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682C" w:rsidRPr="001910E0" w:rsidRDefault="008E1FB9" w:rsidP="00802F54">
      <w:pPr>
        <w:sectPr w:rsidR="00C0682C" w:rsidRPr="001910E0" w:rsidSect="00856838">
          <w:headerReference w:type="default" r:id="rId7"/>
          <w:footerReference w:type="default" r:id="rId8"/>
          <w:pgSz w:w="11906" w:h="16838" w:code="9"/>
          <w:pgMar w:top="1418" w:right="1418" w:bottom="993" w:left="1418" w:header="568" w:footer="309" w:gutter="0"/>
          <w:cols w:space="708"/>
          <w:docGrid w:linePitch="360"/>
        </w:sectPr>
      </w:pPr>
      <w:r>
        <w:rPr>
          <w:noProof/>
          <w:lang w:eastAsia="hu-HU"/>
        </w:rPr>
        <w:pict>
          <v:shapetype id="_x0000_t202" coordsize="21600,21600" o:spt="202" path="m,l,21600r21600,l21600,xe">
            <v:stroke joinstyle="miter"/>
            <v:path gradientshapeok="t" o:connecttype="rect"/>
          </v:shapetype>
          <v:shape id="Text Box 3" o:spid="_x0000_s1026" type="#_x0000_t202" style="position:absolute;left:0;text-align:left;margin-left:-37.5pt;margin-top:504.6pt;width:533.95pt;height:175.2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KDvtgIAALs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" filled="f" stroked="f">
            <v:textbox>
              <w:txbxContent>
                <w:p w:rsidR="00AD22C3" w:rsidRDefault="00AD22C3" w:rsidP="001E3E39">
                  <w:pPr>
                    <w:pStyle w:val="Tituln1"/>
                    <w:spacing w:after="120"/>
                    <w:jc w:val="center"/>
                    <w:rPr>
                      <w:b/>
                      <w:color w:val="595959"/>
                      <w:sz w:val="44"/>
                      <w:szCs w:val="52"/>
                    </w:rPr>
                  </w:pPr>
                  <w:r>
                    <w:rPr>
                      <w:b/>
                      <w:color w:val="595959"/>
                      <w:sz w:val="44"/>
                      <w:szCs w:val="52"/>
                    </w:rPr>
                    <w:t>ÁRTÁMOGATÁSI JELENTÉSELSZÁMOLÓRENDSZER</w:t>
                  </w:r>
                </w:p>
                <w:p w:rsidR="00AD22C3" w:rsidRPr="00CA78AF" w:rsidRDefault="00AD22C3" w:rsidP="001E3E39">
                  <w:pPr>
                    <w:pStyle w:val="Tituln1"/>
                    <w:spacing w:after="120"/>
                    <w:jc w:val="center"/>
                    <w:rPr>
                      <w:b/>
                      <w:color w:val="595959"/>
                      <w:sz w:val="44"/>
                      <w:szCs w:val="52"/>
                    </w:rPr>
                  </w:pPr>
                  <w:r>
                    <w:rPr>
                      <w:b/>
                      <w:color w:val="595959"/>
                      <w:sz w:val="44"/>
                      <w:szCs w:val="52"/>
                    </w:rPr>
                    <w:t>FEJLESZTŐI DOKUMENTÁCIÓ</w:t>
                  </w:r>
                </w:p>
                <w:p w:rsidR="00AD22C3" w:rsidRPr="00CA78AF" w:rsidRDefault="00AD22C3" w:rsidP="001E3E39">
                  <w:pPr>
                    <w:pStyle w:val="Tituln1"/>
                    <w:spacing w:after="120"/>
                    <w:jc w:val="center"/>
                    <w:rPr>
                      <w:b/>
                      <w:color w:val="595959"/>
                      <w:sz w:val="44"/>
                      <w:szCs w:val="52"/>
                    </w:rPr>
                  </w:pPr>
                  <w:r>
                    <w:rPr>
                      <w:b/>
                      <w:color w:val="595959"/>
                      <w:sz w:val="44"/>
                      <w:szCs w:val="52"/>
                    </w:rPr>
                    <w:t>V0001.</w:t>
                  </w:r>
                  <w:del w:id="0" w:author="nemethger" w:date="2015-12-17T17:37:00Z">
                    <w:r w:rsidDel="00BC0433">
                      <w:rPr>
                        <w:b/>
                        <w:color w:val="595959"/>
                        <w:sz w:val="44"/>
                        <w:szCs w:val="52"/>
                      </w:rPr>
                      <w:delText>4</w:delText>
                    </w:r>
                  </w:del>
                  <w:ins w:id="1" w:author="nemethger" w:date="2015-12-17T17:37:00Z">
                    <w:r>
                      <w:rPr>
                        <w:b/>
                        <w:color w:val="595959"/>
                        <w:sz w:val="44"/>
                        <w:szCs w:val="52"/>
                      </w:rPr>
                      <w:t>5</w:t>
                    </w:r>
                  </w:ins>
                </w:p>
                <w:p w:rsidR="00AD22C3" w:rsidRPr="005C4DB6" w:rsidRDefault="00AD22C3" w:rsidP="005C4DB6">
                  <w:pPr>
                    <w:jc w:val="center"/>
                    <w:rPr>
                      <w:color w:val="595959"/>
                      <w:sz w:val="28"/>
                    </w:rPr>
                  </w:pPr>
                </w:p>
                <w:p w:rsidR="00AD22C3" w:rsidRPr="009023E4" w:rsidRDefault="00AD22C3" w:rsidP="001E3E39">
                  <w:pPr>
                    <w:jc w:val="center"/>
                    <w:rPr>
                      <w:color w:val="595959"/>
                      <w:sz w:val="28"/>
                    </w:rPr>
                  </w:pPr>
                  <w:r>
                    <w:rPr>
                      <w:color w:val="595959"/>
                      <w:sz w:val="28"/>
                      <w:szCs w:val="32"/>
                    </w:rPr>
                    <w:t>P</w:t>
                  </w:r>
                  <w:r w:rsidRPr="009023E4">
                    <w:rPr>
                      <w:color w:val="595959"/>
                      <w:sz w:val="28"/>
                    </w:rPr>
                    <w:t xml:space="preserve">rojekt: </w:t>
                  </w:r>
                  <w:r>
                    <w:rPr>
                      <w:color w:val="595959"/>
                      <w:sz w:val="28"/>
                    </w:rPr>
                    <w:t>EKOP-2.3.7-2012-2012-0001</w:t>
                  </w:r>
                </w:p>
                <w:p w:rsidR="00AD22C3" w:rsidRDefault="00AD22C3" w:rsidP="00802F54">
                  <w:pPr>
                    <w:jc w:val="center"/>
                    <w:rPr>
                      <w:sz w:val="16"/>
                      <w:szCs w:val="16"/>
                    </w:rPr>
                  </w:pPr>
                </w:p>
              </w:txbxContent>
            </v:textbox>
          </v:shape>
        </w:pict>
      </w:r>
    </w:p>
    <w:p w:rsidR="00C0682C" w:rsidRDefault="00C0682C">
      <w:pPr>
        <w:pStyle w:val="Tartalomjegyzkcmsora"/>
      </w:pPr>
      <w:bookmarkStart w:id="2" w:name="_Toc423596335"/>
      <w:bookmarkStart w:id="3" w:name="_Toc397697047"/>
      <w:proofErr w:type="spellStart"/>
      <w:r>
        <w:lastRenderedPageBreak/>
        <w:t>Tartalom</w:t>
      </w:r>
      <w:proofErr w:type="spellEnd"/>
    </w:p>
    <w:p w:rsidR="00473C19" w:rsidRDefault="008E1FB9">
      <w:pPr>
        <w:pStyle w:val="TJ1"/>
        <w:rPr>
          <w:ins w:id="4" w:author="nemethger" w:date="2015-12-18T13:33:00Z"/>
          <w:rFonts w:asciiTheme="minorHAnsi" w:eastAsiaTheme="minorEastAsia" w:hAnsiTheme="minorHAnsi" w:cstheme="minorBidi"/>
          <w:sz w:val="22"/>
          <w:szCs w:val="22"/>
          <w:lang w:eastAsia="hu-HU"/>
        </w:rPr>
      </w:pPr>
      <w:r>
        <w:fldChar w:fldCharType="begin"/>
      </w:r>
      <w:r w:rsidR="00C0682C">
        <w:instrText xml:space="preserve"> TOC \o "1-3" \h \z \u </w:instrText>
      </w:r>
      <w:r>
        <w:fldChar w:fldCharType="separate"/>
      </w:r>
      <w:ins w:id="5"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"_Toc438208959"</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1.</w:t>
        </w:r>
        <w:r w:rsidR="00473C19">
          <w:rPr>
            <w:rFonts w:asciiTheme="minorHAnsi" w:eastAsiaTheme="minorEastAsia" w:hAnsiTheme="minorHAnsi" w:cstheme="minorBidi"/>
            <w:sz w:val="22"/>
            <w:szCs w:val="22"/>
            <w:lang w:eastAsia="hu-HU"/>
          </w:rPr>
          <w:tab/>
        </w:r>
        <w:r w:rsidR="00473C19" w:rsidRPr="00051950">
          <w:rPr>
            <w:rStyle w:val="Hiperhivatkozs"/>
          </w:rPr>
          <w:t>Bevezető</w:t>
        </w:r>
        <w:r w:rsidR="00473C19">
          <w:rPr>
            <w:webHidden/>
          </w:rPr>
          <w:tab/>
        </w:r>
        <w:r>
          <w:rPr>
            <w:webHidden/>
          </w:rPr>
          <w:fldChar w:fldCharType="begin"/>
        </w:r>
        <w:r w:rsidR="00473C19">
          <w:rPr>
            <w:webHidden/>
          </w:rPr>
          <w:instrText xml:space="preserve"> PAGEREF _Toc438208959 \h </w:instrText>
        </w:r>
      </w:ins>
      <w:r>
        <w:rPr>
          <w:webHidden/>
        </w:rPr>
      </w:r>
      <w:r>
        <w:rPr>
          <w:webHidden/>
        </w:rPr>
        <w:fldChar w:fldCharType="separate"/>
      </w:r>
      <w:ins w:id="6" w:author="nemethger" w:date="2015-12-18T13:33:00Z">
        <w:r w:rsidR="00473C19">
          <w:rPr>
            <w:webHidden/>
          </w:rPr>
          <w:t>4</w:t>
        </w:r>
        <w:r>
          <w:rPr>
            <w:webHidden/>
          </w:rPr>
          <w:fldChar w:fldCharType="end"/>
        </w:r>
        <w:r w:rsidRPr="00051950">
          <w:rPr>
            <w:rStyle w:val="Hiperhivatkozs"/>
          </w:rPr>
          <w:fldChar w:fldCharType="end"/>
        </w:r>
      </w:ins>
    </w:p>
    <w:p w:rsidR="00473C19" w:rsidRDefault="008E1FB9">
      <w:pPr>
        <w:pStyle w:val="TJ2"/>
        <w:rPr>
          <w:ins w:id="7" w:author="nemethger" w:date="2015-12-18T13:33:00Z"/>
          <w:rFonts w:asciiTheme="minorHAnsi" w:eastAsiaTheme="minorEastAsia" w:hAnsiTheme="minorHAnsi" w:cstheme="minorBidi"/>
          <w:sz w:val="22"/>
          <w:szCs w:val="22"/>
          <w:lang w:eastAsia="hu-HU"/>
        </w:rPr>
      </w:pPr>
      <w:ins w:id="8"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"_Toc438208960"</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1.1.</w:t>
        </w:r>
        <w:r w:rsidR="00473C19">
          <w:rPr>
            <w:rFonts w:asciiTheme="minorHAnsi" w:eastAsiaTheme="minorEastAsia" w:hAnsiTheme="minorHAnsi" w:cstheme="minorBidi"/>
            <w:sz w:val="22"/>
            <w:szCs w:val="22"/>
            <w:lang w:eastAsia="hu-HU"/>
          </w:rPr>
          <w:tab/>
        </w:r>
        <w:r w:rsidR="00473C19" w:rsidRPr="00051950">
          <w:rPr>
            <w:rStyle w:val="Hiperhivatkozs"/>
          </w:rPr>
          <w:t>A dokumentum célja</w:t>
        </w:r>
        <w:r w:rsidR="00473C19">
          <w:rPr>
            <w:webHidden/>
          </w:rPr>
          <w:tab/>
        </w:r>
        <w:r>
          <w:rPr>
            <w:webHidden/>
          </w:rPr>
          <w:fldChar w:fldCharType="begin"/>
        </w:r>
        <w:r w:rsidR="00473C19">
          <w:rPr>
            <w:webHidden/>
          </w:rPr>
          <w:instrText xml:space="preserve"> PAGEREF _Toc438208960 \h </w:instrText>
        </w:r>
      </w:ins>
      <w:r>
        <w:rPr>
          <w:webHidden/>
        </w:rPr>
      </w:r>
      <w:r>
        <w:rPr>
          <w:webHidden/>
        </w:rPr>
        <w:fldChar w:fldCharType="separate"/>
      </w:r>
      <w:ins w:id="9" w:author="nemethger" w:date="2015-12-18T13:33:00Z">
        <w:r w:rsidR="00473C19">
          <w:rPr>
            <w:webHidden/>
          </w:rPr>
          <w:t>4</w:t>
        </w:r>
        <w:r>
          <w:rPr>
            <w:webHidden/>
          </w:rPr>
          <w:fldChar w:fldCharType="end"/>
        </w:r>
        <w:r w:rsidRPr="00051950">
          <w:rPr>
            <w:rStyle w:val="Hiperhivatkozs"/>
          </w:rPr>
          <w:fldChar w:fldCharType="end"/>
        </w:r>
      </w:ins>
    </w:p>
    <w:p w:rsidR="00473C19" w:rsidRDefault="008E1FB9">
      <w:pPr>
        <w:pStyle w:val="TJ2"/>
        <w:rPr>
          <w:ins w:id="10" w:author="nemethger" w:date="2015-12-18T13:33:00Z"/>
          <w:rFonts w:asciiTheme="minorHAnsi" w:eastAsiaTheme="minorEastAsia" w:hAnsiTheme="minorHAnsi" w:cstheme="minorBidi"/>
          <w:sz w:val="22"/>
          <w:szCs w:val="22"/>
          <w:lang w:eastAsia="hu-HU"/>
        </w:rPr>
      </w:pPr>
      <w:ins w:id="11"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"_Toc438208961"</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1.2.</w:t>
        </w:r>
        <w:r w:rsidR="00473C19">
          <w:rPr>
            <w:rFonts w:asciiTheme="minorHAnsi" w:eastAsiaTheme="minorEastAsia" w:hAnsiTheme="minorHAnsi" w:cstheme="minorBidi"/>
            <w:sz w:val="22"/>
            <w:szCs w:val="22"/>
            <w:lang w:eastAsia="hu-HU"/>
          </w:rPr>
          <w:tab/>
        </w:r>
        <w:r w:rsidR="00473C19" w:rsidRPr="00051950">
          <w:rPr>
            <w:rStyle w:val="Hiperhivatkozs"/>
          </w:rPr>
          <w:t>A rendszer ismertetése</w:t>
        </w:r>
        <w:r w:rsidR="00473C19">
          <w:rPr>
            <w:webHidden/>
          </w:rPr>
          <w:tab/>
        </w:r>
        <w:r>
          <w:rPr>
            <w:webHidden/>
          </w:rPr>
          <w:fldChar w:fldCharType="begin"/>
        </w:r>
        <w:r w:rsidR="00473C19">
          <w:rPr>
            <w:webHidden/>
          </w:rPr>
          <w:instrText xml:space="preserve"> PAGEREF _Toc438208961 \h </w:instrText>
        </w:r>
      </w:ins>
      <w:r>
        <w:rPr>
          <w:webHidden/>
        </w:rPr>
      </w:r>
      <w:r>
        <w:rPr>
          <w:webHidden/>
        </w:rPr>
        <w:fldChar w:fldCharType="separate"/>
      </w:r>
      <w:ins w:id="12" w:author="nemethger" w:date="2015-12-18T13:33:00Z">
        <w:r w:rsidR="00473C19">
          <w:rPr>
            <w:webHidden/>
          </w:rPr>
          <w:t>4</w:t>
        </w:r>
        <w:r>
          <w:rPr>
            <w:webHidden/>
          </w:rPr>
          <w:fldChar w:fldCharType="end"/>
        </w:r>
        <w:r w:rsidRPr="00051950">
          <w:rPr>
            <w:rStyle w:val="Hiperhivatkozs"/>
          </w:rPr>
          <w:fldChar w:fldCharType="end"/>
        </w:r>
      </w:ins>
    </w:p>
    <w:p w:rsidR="00473C19" w:rsidRDefault="008E1FB9">
      <w:pPr>
        <w:pStyle w:val="TJ1"/>
        <w:rPr>
          <w:ins w:id="13" w:author="nemethger" w:date="2015-12-18T13:33:00Z"/>
          <w:rFonts w:asciiTheme="minorHAnsi" w:eastAsiaTheme="minorEastAsia" w:hAnsiTheme="minorHAnsi" w:cstheme="minorBidi"/>
          <w:sz w:val="22"/>
          <w:szCs w:val="22"/>
          <w:lang w:eastAsia="hu-HU"/>
        </w:rPr>
      </w:pPr>
      <w:ins w:id="14"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"_Toc438208962"</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2.</w:t>
        </w:r>
        <w:r w:rsidR="00473C19">
          <w:rPr>
            <w:rFonts w:asciiTheme="minorHAnsi" w:eastAsiaTheme="minorEastAsia" w:hAnsiTheme="minorHAnsi" w:cstheme="minorBidi"/>
            <w:sz w:val="22"/>
            <w:szCs w:val="22"/>
            <w:lang w:eastAsia="hu-HU"/>
          </w:rPr>
          <w:tab/>
        </w:r>
        <w:r w:rsidR="00473C19" w:rsidRPr="00051950">
          <w:rPr>
            <w:rStyle w:val="Hiperhivatkozs"/>
          </w:rPr>
          <w:t>Szolgáltatói tranzakció szerkezet</w:t>
        </w:r>
        <w:r w:rsidR="00473C19">
          <w:rPr>
            <w:webHidden/>
          </w:rPr>
          <w:tab/>
        </w:r>
        <w:r>
          <w:rPr>
            <w:webHidden/>
          </w:rPr>
          <w:fldChar w:fldCharType="begin"/>
        </w:r>
        <w:r w:rsidR="00473C19">
          <w:rPr>
            <w:webHidden/>
          </w:rPr>
          <w:instrText xml:space="preserve"> PAGEREF _Toc438208962 \h </w:instrText>
        </w:r>
      </w:ins>
      <w:r>
        <w:rPr>
          <w:webHidden/>
        </w:rPr>
      </w:r>
      <w:r>
        <w:rPr>
          <w:webHidden/>
        </w:rPr>
        <w:fldChar w:fldCharType="separate"/>
      </w:r>
      <w:ins w:id="15" w:author="nemethger" w:date="2015-12-18T13:33:00Z">
        <w:r w:rsidR="00473C19">
          <w:rPr>
            <w:webHidden/>
          </w:rPr>
          <w:t>4</w:t>
        </w:r>
        <w:r>
          <w:rPr>
            <w:webHidden/>
          </w:rPr>
          <w:fldChar w:fldCharType="end"/>
        </w:r>
        <w:r w:rsidRPr="00051950">
          <w:rPr>
            <w:rStyle w:val="Hiperhivatkozs"/>
          </w:rPr>
          <w:fldChar w:fldCharType="end"/>
        </w:r>
      </w:ins>
    </w:p>
    <w:p w:rsidR="00473C19" w:rsidRDefault="008E1FB9">
      <w:pPr>
        <w:pStyle w:val="TJ2"/>
        <w:rPr>
          <w:ins w:id="16" w:author="nemethger" w:date="2015-12-18T13:33:00Z"/>
          <w:rFonts w:asciiTheme="minorHAnsi" w:eastAsiaTheme="minorEastAsia" w:hAnsiTheme="minorHAnsi" w:cstheme="minorBidi"/>
          <w:sz w:val="22"/>
          <w:szCs w:val="22"/>
          <w:lang w:eastAsia="hu-HU"/>
        </w:rPr>
      </w:pPr>
      <w:ins w:id="17"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"_Toc438208963"</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2.1.</w:t>
        </w:r>
        <w:r w:rsidR="00473C19">
          <w:rPr>
            <w:rFonts w:asciiTheme="minorHAnsi" w:eastAsiaTheme="minorEastAsia" w:hAnsiTheme="minorHAnsi" w:cstheme="minorBidi"/>
            <w:sz w:val="22"/>
            <w:szCs w:val="22"/>
            <w:lang w:eastAsia="hu-HU"/>
          </w:rPr>
          <w:tab/>
        </w:r>
        <w:r w:rsidR="00473C19" w:rsidRPr="00051950">
          <w:rPr>
            <w:rStyle w:val="Hiperhivatkozs"/>
          </w:rPr>
          <w:t>XML szolgáltatói tranzakció szerkezet leírása</w:t>
        </w:r>
        <w:r w:rsidR="00473C19">
          <w:rPr>
            <w:webHidden/>
          </w:rPr>
          <w:tab/>
        </w:r>
        <w:r>
          <w:rPr>
            <w:webHidden/>
          </w:rPr>
          <w:fldChar w:fldCharType="begin"/>
        </w:r>
        <w:r w:rsidR="00473C19">
          <w:rPr>
            <w:webHidden/>
          </w:rPr>
          <w:instrText xml:space="preserve"> PAGEREF _Toc438208963 \h </w:instrText>
        </w:r>
      </w:ins>
      <w:r>
        <w:rPr>
          <w:webHidden/>
        </w:rPr>
      </w:r>
      <w:r>
        <w:rPr>
          <w:webHidden/>
        </w:rPr>
        <w:fldChar w:fldCharType="separate"/>
      </w:r>
      <w:ins w:id="18" w:author="nemethger" w:date="2015-12-18T13:33:00Z">
        <w:r w:rsidR="00473C19">
          <w:rPr>
            <w:webHidden/>
          </w:rPr>
          <w:t>4</w:t>
        </w:r>
        <w:r>
          <w:rPr>
            <w:webHidden/>
          </w:rPr>
          <w:fldChar w:fldCharType="end"/>
        </w:r>
        <w:r w:rsidRPr="00051950">
          <w:rPr>
            <w:rStyle w:val="Hiperhivatkozs"/>
          </w:rPr>
          <w:fldChar w:fldCharType="end"/>
        </w:r>
      </w:ins>
    </w:p>
    <w:p w:rsidR="00473C19" w:rsidRDefault="008E1FB9">
      <w:pPr>
        <w:pStyle w:val="TJ2"/>
        <w:rPr>
          <w:ins w:id="19" w:author="nemethger" w:date="2015-12-18T13:33:00Z"/>
          <w:rFonts w:asciiTheme="minorHAnsi" w:eastAsiaTheme="minorEastAsia" w:hAnsiTheme="minorHAnsi" w:cstheme="minorBidi"/>
          <w:sz w:val="22"/>
          <w:szCs w:val="22"/>
          <w:lang w:eastAsia="hu-HU"/>
        </w:rPr>
      </w:pPr>
      <w:ins w:id="20"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"_Toc438208964"</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2.2.</w:t>
        </w:r>
        <w:r w:rsidR="00473C19">
          <w:rPr>
            <w:rFonts w:asciiTheme="minorHAnsi" w:eastAsiaTheme="minorEastAsia" w:hAnsiTheme="minorHAnsi" w:cstheme="minorBidi"/>
            <w:sz w:val="22"/>
            <w:szCs w:val="22"/>
            <w:lang w:eastAsia="hu-HU"/>
          </w:rPr>
          <w:tab/>
        </w:r>
        <w:r w:rsidR="00473C19" w:rsidRPr="00051950">
          <w:rPr>
            <w:rStyle w:val="Hiperhivatkozs"/>
          </w:rPr>
          <w:t>Kitöltési változatok</w:t>
        </w:r>
        <w:r w:rsidR="00473C19">
          <w:rPr>
            <w:webHidden/>
          </w:rPr>
          <w:tab/>
        </w:r>
        <w:r>
          <w:rPr>
            <w:webHidden/>
          </w:rPr>
          <w:fldChar w:fldCharType="begin"/>
        </w:r>
        <w:r w:rsidR="00473C19">
          <w:rPr>
            <w:webHidden/>
          </w:rPr>
          <w:instrText xml:space="preserve"> PAGEREF _Toc438208964 \h </w:instrText>
        </w:r>
      </w:ins>
      <w:r>
        <w:rPr>
          <w:webHidden/>
        </w:rPr>
      </w:r>
      <w:r>
        <w:rPr>
          <w:webHidden/>
        </w:rPr>
        <w:fldChar w:fldCharType="separate"/>
      </w:r>
      <w:ins w:id="21" w:author="nemethger" w:date="2015-12-18T13:33:00Z">
        <w:r w:rsidR="00473C19">
          <w:rPr>
            <w:webHidden/>
          </w:rPr>
          <w:t>5</w:t>
        </w:r>
        <w:r>
          <w:rPr>
            <w:webHidden/>
          </w:rPr>
          <w:fldChar w:fldCharType="end"/>
        </w:r>
        <w:r w:rsidRPr="00051950">
          <w:rPr>
            <w:rStyle w:val="Hiperhivatkozs"/>
          </w:rPr>
          <w:fldChar w:fldCharType="end"/>
        </w:r>
      </w:ins>
    </w:p>
    <w:p w:rsidR="00473C19" w:rsidRDefault="008E1FB9">
      <w:pPr>
        <w:pStyle w:val="TJ3"/>
        <w:rPr>
          <w:ins w:id="22" w:author="nemethger" w:date="2015-12-18T13:33:00Z"/>
          <w:rFonts w:asciiTheme="minorHAnsi" w:eastAsiaTheme="minorEastAsia" w:hAnsiTheme="minorHAnsi" w:cstheme="minorBidi"/>
          <w:sz w:val="22"/>
          <w:szCs w:val="22"/>
          <w:lang w:eastAsia="hu-HU"/>
        </w:rPr>
      </w:pPr>
      <w:ins w:id="23"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"_Toc438208965"</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2.2.1.</w:t>
        </w:r>
        <w:r w:rsidR="00473C19">
          <w:rPr>
            <w:rFonts w:asciiTheme="minorHAnsi" w:eastAsiaTheme="minorEastAsia" w:hAnsiTheme="minorHAnsi" w:cstheme="minorBidi"/>
            <w:sz w:val="22"/>
            <w:szCs w:val="22"/>
            <w:lang w:eastAsia="hu-HU"/>
          </w:rPr>
          <w:tab/>
        </w:r>
        <w:r w:rsidR="00473C19" w:rsidRPr="00051950">
          <w:rPr>
            <w:rStyle w:val="Hiperhivatkozs"/>
          </w:rPr>
          <w:t>Online lekérdezés</w:t>
        </w:r>
        <w:r w:rsidR="00473C19">
          <w:rPr>
            <w:webHidden/>
          </w:rPr>
          <w:tab/>
        </w:r>
        <w:r>
          <w:rPr>
            <w:webHidden/>
          </w:rPr>
          <w:fldChar w:fldCharType="begin"/>
        </w:r>
        <w:r w:rsidR="00473C19">
          <w:rPr>
            <w:webHidden/>
          </w:rPr>
          <w:instrText xml:space="preserve"> PAGEREF _Toc438208965 \h </w:instrText>
        </w:r>
      </w:ins>
      <w:r>
        <w:rPr>
          <w:webHidden/>
        </w:rPr>
      </w:r>
      <w:r>
        <w:rPr>
          <w:webHidden/>
        </w:rPr>
        <w:fldChar w:fldCharType="separate"/>
      </w:r>
      <w:ins w:id="24" w:author="nemethger" w:date="2015-12-18T13:33:00Z">
        <w:r w:rsidR="00473C19">
          <w:rPr>
            <w:webHidden/>
          </w:rPr>
          <w:t>5</w:t>
        </w:r>
        <w:r>
          <w:rPr>
            <w:webHidden/>
          </w:rPr>
          <w:fldChar w:fldCharType="end"/>
        </w:r>
        <w:r w:rsidRPr="00051950">
          <w:rPr>
            <w:rStyle w:val="Hiperhivatkozs"/>
          </w:rPr>
          <w:fldChar w:fldCharType="end"/>
        </w:r>
      </w:ins>
    </w:p>
    <w:p w:rsidR="00473C19" w:rsidRDefault="008E1FB9">
      <w:pPr>
        <w:pStyle w:val="TJ3"/>
        <w:rPr>
          <w:ins w:id="25" w:author="nemethger" w:date="2015-12-18T13:33:00Z"/>
          <w:rFonts w:asciiTheme="minorHAnsi" w:eastAsiaTheme="minorEastAsia" w:hAnsiTheme="minorHAnsi" w:cstheme="minorBidi"/>
          <w:sz w:val="22"/>
          <w:szCs w:val="22"/>
          <w:lang w:eastAsia="hu-HU"/>
        </w:rPr>
      </w:pPr>
      <w:ins w:id="26"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"_Toc438208966"</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2.2.2.</w:t>
        </w:r>
        <w:r w:rsidR="00473C19">
          <w:rPr>
            <w:rFonts w:asciiTheme="minorHAnsi" w:eastAsiaTheme="minorEastAsia" w:hAnsiTheme="minorHAnsi" w:cstheme="minorBidi"/>
            <w:sz w:val="22"/>
            <w:szCs w:val="22"/>
            <w:lang w:eastAsia="hu-HU"/>
          </w:rPr>
          <w:tab/>
        </w:r>
        <w:r w:rsidR="00473C19" w:rsidRPr="00051950">
          <w:rPr>
            <w:rStyle w:val="Hiperhivatkozs"/>
          </w:rPr>
          <w:t>Online vénykezelési tranzakció típusok</w:t>
        </w:r>
        <w:r w:rsidR="00473C19">
          <w:rPr>
            <w:webHidden/>
          </w:rPr>
          <w:tab/>
        </w:r>
        <w:r>
          <w:rPr>
            <w:webHidden/>
          </w:rPr>
          <w:fldChar w:fldCharType="begin"/>
        </w:r>
        <w:r w:rsidR="00473C19">
          <w:rPr>
            <w:webHidden/>
          </w:rPr>
          <w:instrText xml:space="preserve"> PAGEREF _Toc438208966 \h </w:instrText>
        </w:r>
      </w:ins>
      <w:r>
        <w:rPr>
          <w:webHidden/>
        </w:rPr>
      </w:r>
      <w:r>
        <w:rPr>
          <w:webHidden/>
        </w:rPr>
        <w:fldChar w:fldCharType="separate"/>
      </w:r>
      <w:ins w:id="27" w:author="nemethger" w:date="2015-12-18T13:33:00Z">
        <w:r w:rsidR="00473C19">
          <w:rPr>
            <w:webHidden/>
          </w:rPr>
          <w:t>6</w:t>
        </w:r>
        <w:r>
          <w:rPr>
            <w:webHidden/>
          </w:rPr>
          <w:fldChar w:fldCharType="end"/>
        </w:r>
        <w:r w:rsidRPr="00051950">
          <w:rPr>
            <w:rStyle w:val="Hiperhivatkozs"/>
          </w:rPr>
          <w:fldChar w:fldCharType="end"/>
        </w:r>
      </w:ins>
    </w:p>
    <w:p w:rsidR="00473C19" w:rsidRDefault="008E1FB9">
      <w:pPr>
        <w:pStyle w:val="TJ3"/>
        <w:rPr>
          <w:ins w:id="28" w:author="nemethger" w:date="2015-12-18T13:33:00Z"/>
          <w:rFonts w:asciiTheme="minorHAnsi" w:eastAsiaTheme="minorEastAsia" w:hAnsiTheme="minorHAnsi" w:cstheme="minorBidi"/>
          <w:sz w:val="22"/>
          <w:szCs w:val="22"/>
          <w:lang w:eastAsia="hu-HU"/>
        </w:rPr>
      </w:pPr>
      <w:ins w:id="29"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"_Toc438208967"</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2.2.3.</w:t>
        </w:r>
        <w:r w:rsidR="00473C19">
          <w:rPr>
            <w:rFonts w:asciiTheme="minorHAnsi" w:eastAsiaTheme="minorEastAsia" w:hAnsiTheme="minorHAnsi" w:cstheme="minorBidi"/>
            <w:sz w:val="22"/>
            <w:szCs w:val="22"/>
            <w:lang w:eastAsia="hu-HU"/>
          </w:rPr>
          <w:tab/>
        </w:r>
        <w:r w:rsidR="00473C19" w:rsidRPr="00051950">
          <w:rPr>
            <w:rStyle w:val="Hiperhivatkozs"/>
          </w:rPr>
          <w:t>Online kötegelt feldolgozás</w:t>
        </w:r>
        <w:r w:rsidR="00473C19">
          <w:rPr>
            <w:webHidden/>
          </w:rPr>
          <w:tab/>
        </w:r>
        <w:r>
          <w:rPr>
            <w:webHidden/>
          </w:rPr>
          <w:fldChar w:fldCharType="begin"/>
        </w:r>
        <w:r w:rsidR="00473C19">
          <w:rPr>
            <w:webHidden/>
          </w:rPr>
          <w:instrText xml:space="preserve"> PAGEREF _Toc438208967 \h </w:instrText>
        </w:r>
      </w:ins>
      <w:r>
        <w:rPr>
          <w:webHidden/>
        </w:rPr>
      </w:r>
      <w:r>
        <w:rPr>
          <w:webHidden/>
        </w:rPr>
        <w:fldChar w:fldCharType="separate"/>
      </w:r>
      <w:ins w:id="30" w:author="nemethger" w:date="2015-12-18T13:33:00Z">
        <w:r w:rsidR="00473C19">
          <w:rPr>
            <w:webHidden/>
          </w:rPr>
          <w:t>14</w:t>
        </w:r>
        <w:r>
          <w:rPr>
            <w:webHidden/>
          </w:rPr>
          <w:fldChar w:fldCharType="end"/>
        </w:r>
        <w:r w:rsidRPr="00051950">
          <w:rPr>
            <w:rStyle w:val="Hiperhivatkozs"/>
          </w:rPr>
          <w:fldChar w:fldCharType="end"/>
        </w:r>
      </w:ins>
    </w:p>
    <w:p w:rsidR="00473C19" w:rsidRDefault="008E1FB9">
      <w:pPr>
        <w:pStyle w:val="TJ3"/>
        <w:rPr>
          <w:ins w:id="31" w:author="nemethger" w:date="2015-12-18T13:33:00Z"/>
          <w:rFonts w:asciiTheme="minorHAnsi" w:eastAsiaTheme="minorEastAsia" w:hAnsiTheme="minorHAnsi" w:cstheme="minorBidi"/>
          <w:sz w:val="22"/>
          <w:szCs w:val="22"/>
          <w:lang w:eastAsia="hu-HU"/>
        </w:rPr>
      </w:pPr>
      <w:ins w:id="32"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"_Toc438208968"</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2.2.4.</w:t>
        </w:r>
        <w:r w:rsidR="00473C19">
          <w:rPr>
            <w:rFonts w:asciiTheme="minorHAnsi" w:eastAsiaTheme="minorEastAsia" w:hAnsiTheme="minorHAnsi" w:cstheme="minorBidi"/>
            <w:sz w:val="22"/>
            <w:szCs w:val="22"/>
            <w:lang w:eastAsia="hu-HU"/>
          </w:rPr>
          <w:tab/>
        </w:r>
        <w:r w:rsidR="00473C19" w:rsidRPr="00051950">
          <w:rPr>
            <w:rStyle w:val="Hiperhivatkozs"/>
          </w:rPr>
          <w:t>Jelentésbeküldés</w:t>
        </w:r>
        <w:r w:rsidR="00473C19">
          <w:rPr>
            <w:webHidden/>
          </w:rPr>
          <w:tab/>
        </w:r>
        <w:r>
          <w:rPr>
            <w:webHidden/>
          </w:rPr>
          <w:fldChar w:fldCharType="begin"/>
        </w:r>
        <w:r w:rsidR="00473C19">
          <w:rPr>
            <w:webHidden/>
          </w:rPr>
          <w:instrText xml:space="preserve"> PAGEREF _Toc438208968 \h </w:instrText>
        </w:r>
      </w:ins>
      <w:r>
        <w:rPr>
          <w:webHidden/>
        </w:rPr>
      </w:r>
      <w:r>
        <w:rPr>
          <w:webHidden/>
        </w:rPr>
        <w:fldChar w:fldCharType="separate"/>
      </w:r>
      <w:ins w:id="33" w:author="nemethger" w:date="2015-12-18T13:33:00Z">
        <w:r w:rsidR="00473C19">
          <w:rPr>
            <w:webHidden/>
          </w:rPr>
          <w:t>15</w:t>
        </w:r>
        <w:r>
          <w:rPr>
            <w:webHidden/>
          </w:rPr>
          <w:fldChar w:fldCharType="end"/>
        </w:r>
        <w:r w:rsidRPr="00051950">
          <w:rPr>
            <w:rStyle w:val="Hiperhivatkozs"/>
          </w:rPr>
          <w:fldChar w:fldCharType="end"/>
        </w:r>
      </w:ins>
    </w:p>
    <w:p w:rsidR="00473C19" w:rsidRDefault="008E1FB9">
      <w:pPr>
        <w:pStyle w:val="TJ3"/>
        <w:rPr>
          <w:ins w:id="34" w:author="nemethger" w:date="2015-12-18T13:33:00Z"/>
          <w:rFonts w:asciiTheme="minorHAnsi" w:eastAsiaTheme="minorEastAsia" w:hAnsiTheme="minorHAnsi" w:cstheme="minorBidi"/>
          <w:sz w:val="22"/>
          <w:szCs w:val="22"/>
          <w:lang w:eastAsia="hu-HU"/>
        </w:rPr>
      </w:pPr>
      <w:ins w:id="35"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"_Toc438208969"</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2.2.5.</w:t>
        </w:r>
        <w:r w:rsidR="00473C19">
          <w:rPr>
            <w:rFonts w:asciiTheme="minorHAnsi" w:eastAsiaTheme="minorEastAsia" w:hAnsiTheme="minorHAnsi" w:cstheme="minorBidi"/>
            <w:sz w:val="22"/>
            <w:szCs w:val="22"/>
            <w:lang w:eastAsia="hu-HU"/>
          </w:rPr>
          <w:tab/>
        </w:r>
        <w:r w:rsidR="00473C19" w:rsidRPr="00051950">
          <w:rPr>
            <w:rStyle w:val="Hiperhivatkozs"/>
          </w:rPr>
          <w:t>Korábbi kérés eredményének lekérdezése</w:t>
        </w:r>
        <w:r w:rsidR="00473C19">
          <w:rPr>
            <w:webHidden/>
          </w:rPr>
          <w:tab/>
        </w:r>
        <w:r>
          <w:rPr>
            <w:webHidden/>
          </w:rPr>
          <w:fldChar w:fldCharType="begin"/>
        </w:r>
        <w:r w:rsidR="00473C19">
          <w:rPr>
            <w:webHidden/>
          </w:rPr>
          <w:instrText xml:space="preserve"> PAGEREF _Toc438208969 \h </w:instrText>
        </w:r>
      </w:ins>
      <w:r>
        <w:rPr>
          <w:webHidden/>
        </w:rPr>
      </w:r>
      <w:r>
        <w:rPr>
          <w:webHidden/>
        </w:rPr>
        <w:fldChar w:fldCharType="separate"/>
      </w:r>
      <w:ins w:id="36" w:author="nemethger" w:date="2015-12-18T13:33:00Z">
        <w:r w:rsidR="00473C19">
          <w:rPr>
            <w:webHidden/>
          </w:rPr>
          <w:t>19</w:t>
        </w:r>
        <w:r>
          <w:rPr>
            <w:webHidden/>
          </w:rPr>
          <w:fldChar w:fldCharType="end"/>
        </w:r>
        <w:r w:rsidRPr="00051950">
          <w:rPr>
            <w:rStyle w:val="Hiperhivatkozs"/>
          </w:rPr>
          <w:fldChar w:fldCharType="end"/>
        </w:r>
      </w:ins>
    </w:p>
    <w:p w:rsidR="00473C19" w:rsidRDefault="008E1FB9">
      <w:pPr>
        <w:pStyle w:val="TJ1"/>
        <w:rPr>
          <w:ins w:id="37" w:author="nemethger" w:date="2015-12-18T13:33:00Z"/>
          <w:rFonts w:asciiTheme="minorHAnsi" w:eastAsiaTheme="minorEastAsia" w:hAnsiTheme="minorHAnsi" w:cstheme="minorBidi"/>
          <w:sz w:val="22"/>
          <w:szCs w:val="22"/>
          <w:lang w:eastAsia="hu-HU"/>
        </w:rPr>
      </w:pPr>
      <w:ins w:id="38"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"_Toc438208970"</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3.</w:t>
        </w:r>
        <w:r w:rsidR="00473C19">
          <w:rPr>
            <w:rFonts w:asciiTheme="minorHAnsi" w:eastAsiaTheme="minorEastAsia" w:hAnsiTheme="minorHAnsi" w:cstheme="minorBidi"/>
            <w:sz w:val="22"/>
            <w:szCs w:val="22"/>
            <w:lang w:eastAsia="hu-HU"/>
          </w:rPr>
          <w:tab/>
        </w:r>
        <w:r w:rsidR="00473C19" w:rsidRPr="00051950">
          <w:rPr>
            <w:rStyle w:val="Hiperhivatkozs"/>
          </w:rPr>
          <w:t>Az Interfész leírás és kommunikációs minták</w:t>
        </w:r>
        <w:r w:rsidR="00473C19">
          <w:rPr>
            <w:webHidden/>
          </w:rPr>
          <w:tab/>
        </w:r>
        <w:r>
          <w:rPr>
            <w:webHidden/>
          </w:rPr>
          <w:fldChar w:fldCharType="begin"/>
        </w:r>
        <w:r w:rsidR="00473C19">
          <w:rPr>
            <w:webHidden/>
          </w:rPr>
          <w:instrText xml:space="preserve"> PAGEREF _Toc438208970 \h </w:instrText>
        </w:r>
      </w:ins>
      <w:r>
        <w:rPr>
          <w:webHidden/>
        </w:rPr>
      </w:r>
      <w:r>
        <w:rPr>
          <w:webHidden/>
        </w:rPr>
        <w:fldChar w:fldCharType="separate"/>
      </w:r>
      <w:ins w:id="39" w:author="nemethger" w:date="2015-12-18T13:33:00Z">
        <w:r w:rsidR="00473C19">
          <w:rPr>
            <w:webHidden/>
          </w:rPr>
          <w:t>19</w:t>
        </w:r>
        <w:r>
          <w:rPr>
            <w:webHidden/>
          </w:rPr>
          <w:fldChar w:fldCharType="end"/>
        </w:r>
        <w:r w:rsidRPr="00051950">
          <w:rPr>
            <w:rStyle w:val="Hiperhivatkozs"/>
          </w:rPr>
          <w:fldChar w:fldCharType="end"/>
        </w:r>
      </w:ins>
    </w:p>
    <w:p w:rsidR="00473C19" w:rsidRDefault="008E1FB9">
      <w:pPr>
        <w:pStyle w:val="TJ2"/>
        <w:rPr>
          <w:ins w:id="40" w:author="nemethger" w:date="2015-12-18T13:33:00Z"/>
          <w:rFonts w:asciiTheme="minorHAnsi" w:eastAsiaTheme="minorEastAsia" w:hAnsiTheme="minorHAnsi" w:cstheme="minorBidi"/>
          <w:sz w:val="22"/>
          <w:szCs w:val="22"/>
          <w:lang w:eastAsia="hu-HU"/>
        </w:rPr>
      </w:pPr>
      <w:ins w:id="41"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"_Toc438208971"</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3.1.</w:t>
        </w:r>
        <w:r w:rsidR="00473C19">
          <w:rPr>
            <w:rFonts w:asciiTheme="minorHAnsi" w:eastAsiaTheme="minorEastAsia" w:hAnsiTheme="minorHAnsi" w:cstheme="minorBidi"/>
            <w:sz w:val="22"/>
            <w:szCs w:val="22"/>
            <w:lang w:eastAsia="hu-HU"/>
          </w:rPr>
          <w:tab/>
        </w:r>
        <w:r w:rsidR="00473C19" w:rsidRPr="00051950">
          <w:rPr>
            <w:rStyle w:val="Hiperhivatkozs"/>
          </w:rPr>
          <w:t>Vényfeldolgozó- Bejelentkezés, authentikáció</w:t>
        </w:r>
        <w:r w:rsidR="00473C19">
          <w:rPr>
            <w:webHidden/>
          </w:rPr>
          <w:tab/>
        </w:r>
        <w:r>
          <w:rPr>
            <w:webHidden/>
          </w:rPr>
          <w:fldChar w:fldCharType="begin"/>
        </w:r>
        <w:r w:rsidR="00473C19">
          <w:rPr>
            <w:webHidden/>
          </w:rPr>
          <w:instrText xml:space="preserve"> PAGEREF _Toc438208971 \h </w:instrText>
        </w:r>
      </w:ins>
      <w:r>
        <w:rPr>
          <w:webHidden/>
        </w:rPr>
      </w:r>
      <w:r>
        <w:rPr>
          <w:webHidden/>
        </w:rPr>
        <w:fldChar w:fldCharType="separate"/>
      </w:r>
      <w:ins w:id="42" w:author="nemethger" w:date="2015-12-18T13:33:00Z">
        <w:r w:rsidR="00473C19">
          <w:rPr>
            <w:webHidden/>
          </w:rPr>
          <w:t>20</w:t>
        </w:r>
        <w:r>
          <w:rPr>
            <w:webHidden/>
          </w:rPr>
          <w:fldChar w:fldCharType="end"/>
        </w:r>
        <w:r w:rsidRPr="00051950">
          <w:rPr>
            <w:rStyle w:val="Hiperhivatkozs"/>
          </w:rPr>
          <w:fldChar w:fldCharType="end"/>
        </w:r>
      </w:ins>
    </w:p>
    <w:p w:rsidR="00473C19" w:rsidRDefault="008E1FB9">
      <w:pPr>
        <w:pStyle w:val="TJ3"/>
        <w:rPr>
          <w:ins w:id="43" w:author="nemethger" w:date="2015-12-18T13:33:00Z"/>
          <w:rFonts w:asciiTheme="minorHAnsi" w:eastAsiaTheme="minorEastAsia" w:hAnsiTheme="minorHAnsi" w:cstheme="minorBidi"/>
          <w:sz w:val="22"/>
          <w:szCs w:val="22"/>
          <w:lang w:eastAsia="hu-HU"/>
        </w:rPr>
      </w:pPr>
      <w:ins w:id="44"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"_Toc438208972"</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3.1.1.</w:t>
        </w:r>
        <w:r w:rsidR="00473C19">
          <w:rPr>
            <w:rFonts w:asciiTheme="minorHAnsi" w:eastAsiaTheme="minorEastAsia" w:hAnsiTheme="minorHAnsi" w:cstheme="minorBidi"/>
            <w:sz w:val="22"/>
            <w:szCs w:val="22"/>
            <w:lang w:eastAsia="hu-HU"/>
          </w:rPr>
          <w:tab/>
        </w:r>
        <w:r w:rsidR="00473C19" w:rsidRPr="00051950">
          <w:rPr>
            <w:rStyle w:val="Hiperhivatkozs"/>
          </w:rPr>
          <w:t>Felhasználó azonosítás - Bejelentkeztetés</w:t>
        </w:r>
        <w:r w:rsidR="00473C19">
          <w:rPr>
            <w:webHidden/>
          </w:rPr>
          <w:tab/>
        </w:r>
        <w:r>
          <w:rPr>
            <w:webHidden/>
          </w:rPr>
          <w:fldChar w:fldCharType="begin"/>
        </w:r>
        <w:r w:rsidR="00473C19">
          <w:rPr>
            <w:webHidden/>
          </w:rPr>
          <w:instrText xml:space="preserve"> PAGEREF _Toc438208972 \h </w:instrText>
        </w:r>
      </w:ins>
      <w:r>
        <w:rPr>
          <w:webHidden/>
        </w:rPr>
      </w:r>
      <w:r>
        <w:rPr>
          <w:webHidden/>
        </w:rPr>
        <w:fldChar w:fldCharType="separate"/>
      </w:r>
      <w:ins w:id="45" w:author="nemethger" w:date="2015-12-18T13:33:00Z">
        <w:r w:rsidR="00473C19">
          <w:rPr>
            <w:webHidden/>
          </w:rPr>
          <w:t>20</w:t>
        </w:r>
        <w:r>
          <w:rPr>
            <w:webHidden/>
          </w:rPr>
          <w:fldChar w:fldCharType="end"/>
        </w:r>
        <w:r w:rsidRPr="00051950">
          <w:rPr>
            <w:rStyle w:val="Hiperhivatkozs"/>
          </w:rPr>
          <w:fldChar w:fldCharType="end"/>
        </w:r>
      </w:ins>
    </w:p>
    <w:p w:rsidR="00473C19" w:rsidRDefault="008E1FB9">
      <w:pPr>
        <w:pStyle w:val="TJ3"/>
        <w:rPr>
          <w:ins w:id="46" w:author="nemethger" w:date="2015-12-18T13:33:00Z"/>
          <w:rFonts w:asciiTheme="minorHAnsi" w:eastAsiaTheme="minorEastAsia" w:hAnsiTheme="minorHAnsi" w:cstheme="minorBidi"/>
          <w:sz w:val="22"/>
          <w:szCs w:val="22"/>
          <w:lang w:eastAsia="hu-HU"/>
        </w:rPr>
      </w:pPr>
      <w:ins w:id="47"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"_Toc438208973"</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3.1.2.</w:t>
        </w:r>
        <w:r w:rsidR="00473C19">
          <w:rPr>
            <w:rFonts w:asciiTheme="minorHAnsi" w:eastAsiaTheme="minorEastAsia" w:hAnsiTheme="minorHAnsi" w:cstheme="minorBidi"/>
            <w:sz w:val="22"/>
            <w:szCs w:val="22"/>
            <w:lang w:eastAsia="hu-HU"/>
          </w:rPr>
          <w:tab/>
        </w:r>
        <w:r w:rsidR="00473C19" w:rsidRPr="00051950">
          <w:rPr>
            <w:rStyle w:val="Hiperhivatkozs"/>
          </w:rPr>
          <w:t>Felhasználó azonosítás- Kijelentkeztetés</w:t>
        </w:r>
        <w:r w:rsidR="00473C19">
          <w:rPr>
            <w:webHidden/>
          </w:rPr>
          <w:tab/>
        </w:r>
        <w:r>
          <w:rPr>
            <w:webHidden/>
          </w:rPr>
          <w:fldChar w:fldCharType="begin"/>
        </w:r>
        <w:r w:rsidR="00473C19">
          <w:rPr>
            <w:webHidden/>
          </w:rPr>
          <w:instrText xml:space="preserve"> PAGEREF _Toc438208973 \h </w:instrText>
        </w:r>
      </w:ins>
      <w:r>
        <w:rPr>
          <w:webHidden/>
        </w:rPr>
      </w:r>
      <w:r>
        <w:rPr>
          <w:webHidden/>
        </w:rPr>
        <w:fldChar w:fldCharType="separate"/>
      </w:r>
      <w:ins w:id="48" w:author="nemethger" w:date="2015-12-18T13:33:00Z">
        <w:r w:rsidR="00473C19">
          <w:rPr>
            <w:webHidden/>
          </w:rPr>
          <w:t>21</w:t>
        </w:r>
        <w:r>
          <w:rPr>
            <w:webHidden/>
          </w:rPr>
          <w:fldChar w:fldCharType="end"/>
        </w:r>
        <w:r w:rsidRPr="00051950">
          <w:rPr>
            <w:rStyle w:val="Hiperhivatkozs"/>
          </w:rPr>
          <w:fldChar w:fldCharType="end"/>
        </w:r>
      </w:ins>
    </w:p>
    <w:p w:rsidR="00473C19" w:rsidRDefault="008E1FB9">
      <w:pPr>
        <w:pStyle w:val="TJ3"/>
        <w:rPr>
          <w:ins w:id="49" w:author="nemethger" w:date="2015-12-18T13:33:00Z"/>
          <w:rFonts w:asciiTheme="minorHAnsi" w:eastAsiaTheme="minorEastAsia" w:hAnsiTheme="minorHAnsi" w:cstheme="minorBidi"/>
          <w:sz w:val="22"/>
          <w:szCs w:val="22"/>
          <w:lang w:eastAsia="hu-HU"/>
        </w:rPr>
      </w:pPr>
      <w:ins w:id="50"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"_Toc438208974"</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3.1.3.</w:t>
        </w:r>
        <w:r w:rsidR="00473C19">
          <w:rPr>
            <w:rFonts w:asciiTheme="minorHAnsi" w:eastAsiaTheme="minorEastAsia" w:hAnsiTheme="minorHAnsi" w:cstheme="minorBidi"/>
            <w:sz w:val="22"/>
            <w:szCs w:val="22"/>
            <w:lang w:eastAsia="hu-HU"/>
          </w:rPr>
          <w:tab/>
        </w:r>
        <w:r w:rsidR="00473C19" w:rsidRPr="00051950">
          <w:rPr>
            <w:rStyle w:val="Hiperhivatkozs"/>
          </w:rPr>
          <w:t>Munkamenet frissítés</w:t>
        </w:r>
        <w:r w:rsidR="00473C19">
          <w:rPr>
            <w:webHidden/>
          </w:rPr>
          <w:tab/>
        </w:r>
        <w:r>
          <w:rPr>
            <w:webHidden/>
          </w:rPr>
          <w:fldChar w:fldCharType="begin"/>
        </w:r>
        <w:r w:rsidR="00473C19">
          <w:rPr>
            <w:webHidden/>
          </w:rPr>
          <w:instrText xml:space="preserve"> PAGEREF _Toc438208974 \h </w:instrText>
        </w:r>
      </w:ins>
      <w:r>
        <w:rPr>
          <w:webHidden/>
        </w:rPr>
      </w:r>
      <w:r>
        <w:rPr>
          <w:webHidden/>
        </w:rPr>
        <w:fldChar w:fldCharType="separate"/>
      </w:r>
      <w:ins w:id="51" w:author="nemethger" w:date="2015-12-18T13:33:00Z">
        <w:r w:rsidR="00473C19">
          <w:rPr>
            <w:webHidden/>
          </w:rPr>
          <w:t>21</w:t>
        </w:r>
        <w:r>
          <w:rPr>
            <w:webHidden/>
          </w:rPr>
          <w:fldChar w:fldCharType="end"/>
        </w:r>
        <w:r w:rsidRPr="00051950">
          <w:rPr>
            <w:rStyle w:val="Hiperhivatkozs"/>
          </w:rPr>
          <w:fldChar w:fldCharType="end"/>
        </w:r>
      </w:ins>
    </w:p>
    <w:p w:rsidR="00473C19" w:rsidRDefault="008E1FB9">
      <w:pPr>
        <w:pStyle w:val="TJ2"/>
        <w:rPr>
          <w:ins w:id="52" w:author="nemethger" w:date="2015-12-18T13:33:00Z"/>
          <w:rFonts w:asciiTheme="minorHAnsi" w:eastAsiaTheme="minorEastAsia" w:hAnsiTheme="minorHAnsi" w:cstheme="minorBidi"/>
          <w:sz w:val="22"/>
          <w:szCs w:val="22"/>
          <w:lang w:eastAsia="hu-HU"/>
        </w:rPr>
      </w:pPr>
      <w:ins w:id="53"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"_Toc438208975"</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3.2.</w:t>
        </w:r>
        <w:r w:rsidR="00473C19">
          <w:rPr>
            <w:rFonts w:asciiTheme="minorHAnsi" w:eastAsiaTheme="minorEastAsia" w:hAnsiTheme="minorHAnsi" w:cstheme="minorBidi"/>
            <w:sz w:val="22"/>
            <w:szCs w:val="22"/>
            <w:lang w:eastAsia="hu-HU"/>
          </w:rPr>
          <w:tab/>
        </w:r>
        <w:r w:rsidR="00473C19" w:rsidRPr="00051950">
          <w:rPr>
            <w:rStyle w:val="Hiperhivatkozs"/>
          </w:rPr>
          <w:t>Vényfeldolgozó WEB szolgáltatás</w:t>
        </w:r>
        <w:r w:rsidR="00473C19">
          <w:rPr>
            <w:webHidden/>
          </w:rPr>
          <w:tab/>
        </w:r>
        <w:r>
          <w:rPr>
            <w:webHidden/>
          </w:rPr>
          <w:fldChar w:fldCharType="begin"/>
        </w:r>
        <w:r w:rsidR="00473C19">
          <w:rPr>
            <w:webHidden/>
          </w:rPr>
          <w:instrText xml:space="preserve"> PAGEREF _Toc438208975 \h </w:instrText>
        </w:r>
      </w:ins>
      <w:r>
        <w:rPr>
          <w:webHidden/>
        </w:rPr>
      </w:r>
      <w:r>
        <w:rPr>
          <w:webHidden/>
        </w:rPr>
        <w:fldChar w:fldCharType="separate"/>
      </w:r>
      <w:ins w:id="54" w:author="nemethger" w:date="2015-12-18T13:33:00Z">
        <w:r w:rsidR="00473C19">
          <w:rPr>
            <w:webHidden/>
          </w:rPr>
          <w:t>22</w:t>
        </w:r>
        <w:r>
          <w:rPr>
            <w:webHidden/>
          </w:rPr>
          <w:fldChar w:fldCharType="end"/>
        </w:r>
        <w:r w:rsidRPr="00051950">
          <w:rPr>
            <w:rStyle w:val="Hiperhivatkozs"/>
          </w:rPr>
          <w:fldChar w:fldCharType="end"/>
        </w:r>
      </w:ins>
    </w:p>
    <w:p w:rsidR="00473C19" w:rsidRDefault="008E1FB9">
      <w:pPr>
        <w:pStyle w:val="TJ3"/>
        <w:rPr>
          <w:ins w:id="55" w:author="nemethger" w:date="2015-12-18T13:33:00Z"/>
          <w:rFonts w:asciiTheme="minorHAnsi" w:eastAsiaTheme="minorEastAsia" w:hAnsiTheme="minorHAnsi" w:cstheme="minorBidi"/>
          <w:sz w:val="22"/>
          <w:szCs w:val="22"/>
          <w:lang w:eastAsia="hu-HU"/>
        </w:rPr>
      </w:pPr>
      <w:ins w:id="56"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"_Toc438208976"</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3.2.1.</w:t>
        </w:r>
        <w:r w:rsidR="00473C19">
          <w:rPr>
            <w:rFonts w:asciiTheme="minorHAnsi" w:eastAsiaTheme="minorEastAsia" w:hAnsiTheme="minorHAnsi" w:cstheme="minorBidi"/>
            <w:sz w:val="22"/>
            <w:szCs w:val="22"/>
            <w:lang w:eastAsia="hu-HU"/>
          </w:rPr>
          <w:tab/>
        </w:r>
        <w:r w:rsidR="00473C19" w:rsidRPr="00051950">
          <w:rPr>
            <w:rStyle w:val="Hiperhivatkozs"/>
          </w:rPr>
          <w:t>Kérés XML formátuma</w:t>
        </w:r>
        <w:r w:rsidR="00473C19">
          <w:rPr>
            <w:webHidden/>
          </w:rPr>
          <w:tab/>
        </w:r>
        <w:r>
          <w:rPr>
            <w:webHidden/>
          </w:rPr>
          <w:fldChar w:fldCharType="begin"/>
        </w:r>
        <w:r w:rsidR="00473C19">
          <w:rPr>
            <w:webHidden/>
          </w:rPr>
          <w:instrText xml:space="preserve"> PAGEREF _Toc438208976 \h </w:instrText>
        </w:r>
      </w:ins>
      <w:r>
        <w:rPr>
          <w:webHidden/>
        </w:rPr>
      </w:r>
      <w:r>
        <w:rPr>
          <w:webHidden/>
        </w:rPr>
        <w:fldChar w:fldCharType="separate"/>
      </w:r>
      <w:ins w:id="57" w:author="nemethger" w:date="2015-12-18T13:33:00Z">
        <w:r w:rsidR="00473C19">
          <w:rPr>
            <w:webHidden/>
          </w:rPr>
          <w:t>23</w:t>
        </w:r>
        <w:r>
          <w:rPr>
            <w:webHidden/>
          </w:rPr>
          <w:fldChar w:fldCharType="end"/>
        </w:r>
        <w:r w:rsidRPr="00051950">
          <w:rPr>
            <w:rStyle w:val="Hiperhivatkozs"/>
          </w:rPr>
          <w:fldChar w:fldCharType="end"/>
        </w:r>
      </w:ins>
    </w:p>
    <w:p w:rsidR="00473C19" w:rsidRDefault="008E1FB9">
      <w:pPr>
        <w:pStyle w:val="TJ3"/>
        <w:rPr>
          <w:ins w:id="58" w:author="nemethger" w:date="2015-12-18T13:33:00Z"/>
          <w:rFonts w:asciiTheme="minorHAnsi" w:eastAsiaTheme="minorEastAsia" w:hAnsiTheme="minorHAnsi" w:cstheme="minorBidi"/>
          <w:sz w:val="22"/>
          <w:szCs w:val="22"/>
          <w:lang w:eastAsia="hu-HU"/>
        </w:rPr>
      </w:pPr>
      <w:ins w:id="59"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"_Toc438208977"</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3.2.2.</w:t>
        </w:r>
        <w:r w:rsidR="00473C19">
          <w:rPr>
            <w:rFonts w:asciiTheme="minorHAnsi" w:eastAsiaTheme="minorEastAsia" w:hAnsiTheme="minorHAnsi" w:cstheme="minorBidi"/>
            <w:sz w:val="22"/>
            <w:szCs w:val="22"/>
            <w:lang w:eastAsia="hu-HU"/>
          </w:rPr>
          <w:tab/>
        </w:r>
        <w:r w:rsidR="00473C19" w:rsidRPr="00051950">
          <w:rPr>
            <w:rStyle w:val="Hiperhivatkozs"/>
          </w:rPr>
          <w:t>Válasz XML formátuma</w:t>
        </w:r>
        <w:r w:rsidR="00473C19">
          <w:rPr>
            <w:webHidden/>
          </w:rPr>
          <w:tab/>
        </w:r>
        <w:r>
          <w:rPr>
            <w:webHidden/>
          </w:rPr>
          <w:fldChar w:fldCharType="begin"/>
        </w:r>
        <w:r w:rsidR="00473C19">
          <w:rPr>
            <w:webHidden/>
          </w:rPr>
          <w:instrText xml:space="preserve"> PAGEREF _Toc438208977 \h </w:instrText>
        </w:r>
      </w:ins>
      <w:r>
        <w:rPr>
          <w:webHidden/>
        </w:rPr>
      </w:r>
      <w:r>
        <w:rPr>
          <w:webHidden/>
        </w:rPr>
        <w:fldChar w:fldCharType="separate"/>
      </w:r>
      <w:ins w:id="60" w:author="nemethger" w:date="2015-12-18T13:33:00Z">
        <w:r w:rsidR="00473C19">
          <w:rPr>
            <w:webHidden/>
          </w:rPr>
          <w:t>23</w:t>
        </w:r>
        <w:r>
          <w:rPr>
            <w:webHidden/>
          </w:rPr>
          <w:fldChar w:fldCharType="end"/>
        </w:r>
        <w:r w:rsidRPr="00051950">
          <w:rPr>
            <w:rStyle w:val="Hiperhivatkozs"/>
          </w:rPr>
          <w:fldChar w:fldCharType="end"/>
        </w:r>
      </w:ins>
    </w:p>
    <w:p w:rsidR="00473C19" w:rsidRDefault="008E1FB9">
      <w:pPr>
        <w:pStyle w:val="TJ2"/>
        <w:rPr>
          <w:ins w:id="61" w:author="nemethger" w:date="2015-12-18T13:33:00Z"/>
          <w:rFonts w:asciiTheme="minorHAnsi" w:eastAsiaTheme="minorEastAsia" w:hAnsiTheme="minorHAnsi" w:cstheme="minorBidi"/>
          <w:sz w:val="22"/>
          <w:szCs w:val="22"/>
          <w:lang w:eastAsia="hu-HU"/>
        </w:rPr>
      </w:pPr>
      <w:ins w:id="62"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"_Toc438208978"</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3.3.</w:t>
        </w:r>
        <w:r w:rsidR="00473C19">
          <w:rPr>
            <w:rFonts w:asciiTheme="minorHAnsi" w:eastAsiaTheme="minorEastAsia" w:hAnsiTheme="minorHAnsi" w:cstheme="minorBidi"/>
            <w:sz w:val="22"/>
            <w:szCs w:val="22"/>
            <w:lang w:eastAsia="hu-HU"/>
          </w:rPr>
          <w:tab/>
        </w:r>
        <w:r w:rsidR="00473C19" w:rsidRPr="00051950">
          <w:rPr>
            <w:rStyle w:val="Hiperhivatkozs"/>
          </w:rPr>
          <w:t>Online hibakódok lekérdezése</w:t>
        </w:r>
        <w:r w:rsidR="00473C19">
          <w:rPr>
            <w:webHidden/>
          </w:rPr>
          <w:tab/>
        </w:r>
        <w:r>
          <w:rPr>
            <w:webHidden/>
          </w:rPr>
          <w:fldChar w:fldCharType="begin"/>
        </w:r>
        <w:r w:rsidR="00473C19">
          <w:rPr>
            <w:webHidden/>
          </w:rPr>
          <w:instrText xml:space="preserve"> PAGEREF _Toc438208978 \h </w:instrText>
        </w:r>
      </w:ins>
      <w:r>
        <w:rPr>
          <w:webHidden/>
        </w:rPr>
      </w:r>
      <w:r>
        <w:rPr>
          <w:webHidden/>
        </w:rPr>
        <w:fldChar w:fldCharType="separate"/>
      </w:r>
      <w:ins w:id="63" w:author="nemethger" w:date="2015-12-18T13:33:00Z">
        <w:r w:rsidR="00473C19">
          <w:rPr>
            <w:webHidden/>
          </w:rPr>
          <w:t>23</w:t>
        </w:r>
        <w:r>
          <w:rPr>
            <w:webHidden/>
          </w:rPr>
          <w:fldChar w:fldCharType="end"/>
        </w:r>
        <w:r w:rsidRPr="00051950">
          <w:rPr>
            <w:rStyle w:val="Hiperhivatkozs"/>
          </w:rPr>
          <w:fldChar w:fldCharType="end"/>
        </w:r>
      </w:ins>
    </w:p>
    <w:p w:rsidR="00473C19" w:rsidRDefault="008E1FB9">
      <w:pPr>
        <w:pStyle w:val="TJ2"/>
        <w:rPr>
          <w:ins w:id="64" w:author="nemethger" w:date="2015-12-18T13:33:00Z"/>
          <w:rFonts w:asciiTheme="minorHAnsi" w:eastAsiaTheme="minorEastAsia" w:hAnsiTheme="minorHAnsi" w:cstheme="minorBidi"/>
          <w:sz w:val="22"/>
          <w:szCs w:val="22"/>
          <w:lang w:eastAsia="hu-HU"/>
        </w:rPr>
      </w:pPr>
      <w:ins w:id="65"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"_Toc438208979"</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3.4.</w:t>
        </w:r>
        <w:r w:rsidR="00473C19">
          <w:rPr>
            <w:rFonts w:asciiTheme="minorHAnsi" w:eastAsiaTheme="minorEastAsia" w:hAnsiTheme="minorHAnsi" w:cstheme="minorBidi"/>
            <w:sz w:val="22"/>
            <w:szCs w:val="22"/>
            <w:lang w:eastAsia="hu-HU"/>
          </w:rPr>
          <w:tab/>
        </w:r>
        <w:r w:rsidR="00473C19" w:rsidRPr="00051950">
          <w:rPr>
            <w:rStyle w:val="Hiperhivatkozs"/>
          </w:rPr>
          <w:t>Vényellenőrző - Jelentés az e-jelentés rendszeren keresztül</w:t>
        </w:r>
        <w:r w:rsidR="00473C19">
          <w:rPr>
            <w:webHidden/>
          </w:rPr>
          <w:tab/>
        </w:r>
        <w:r>
          <w:rPr>
            <w:webHidden/>
          </w:rPr>
          <w:fldChar w:fldCharType="begin"/>
        </w:r>
        <w:r w:rsidR="00473C19">
          <w:rPr>
            <w:webHidden/>
          </w:rPr>
          <w:instrText xml:space="preserve"> PAGEREF _Toc438208979 \h </w:instrText>
        </w:r>
      </w:ins>
      <w:r>
        <w:rPr>
          <w:webHidden/>
        </w:rPr>
      </w:r>
      <w:r>
        <w:rPr>
          <w:webHidden/>
        </w:rPr>
        <w:fldChar w:fldCharType="separate"/>
      </w:r>
      <w:ins w:id="66" w:author="nemethger" w:date="2015-12-18T13:33:00Z">
        <w:r w:rsidR="00473C19">
          <w:rPr>
            <w:webHidden/>
          </w:rPr>
          <w:t>24</w:t>
        </w:r>
        <w:r>
          <w:rPr>
            <w:webHidden/>
          </w:rPr>
          <w:fldChar w:fldCharType="end"/>
        </w:r>
        <w:r w:rsidRPr="00051950">
          <w:rPr>
            <w:rStyle w:val="Hiperhivatkozs"/>
          </w:rPr>
          <w:fldChar w:fldCharType="end"/>
        </w:r>
      </w:ins>
    </w:p>
    <w:p w:rsidR="00473C19" w:rsidRDefault="008E1FB9">
      <w:pPr>
        <w:pStyle w:val="TJ1"/>
        <w:rPr>
          <w:ins w:id="67" w:author="nemethger" w:date="2015-12-18T13:33:00Z"/>
          <w:rFonts w:asciiTheme="minorHAnsi" w:eastAsiaTheme="minorEastAsia" w:hAnsiTheme="minorHAnsi" w:cstheme="minorBidi"/>
          <w:sz w:val="22"/>
          <w:szCs w:val="22"/>
          <w:lang w:eastAsia="hu-HU"/>
        </w:rPr>
      </w:pPr>
      <w:ins w:id="68"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"_Toc438208980"</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4.</w:t>
        </w:r>
        <w:r w:rsidR="00473C19">
          <w:rPr>
            <w:rFonts w:asciiTheme="minorHAnsi" w:eastAsiaTheme="minorEastAsia" w:hAnsiTheme="minorHAnsi" w:cstheme="minorBidi"/>
            <w:sz w:val="22"/>
            <w:szCs w:val="22"/>
            <w:lang w:eastAsia="hu-HU"/>
          </w:rPr>
          <w:tab/>
        </w:r>
        <w:r w:rsidR="00473C19" w:rsidRPr="00051950">
          <w:rPr>
            <w:rStyle w:val="Hiperhivatkozs"/>
          </w:rPr>
          <w:t>Hibakódok</w:t>
        </w:r>
        <w:r w:rsidR="00473C19">
          <w:rPr>
            <w:webHidden/>
          </w:rPr>
          <w:tab/>
        </w:r>
        <w:r>
          <w:rPr>
            <w:webHidden/>
          </w:rPr>
          <w:fldChar w:fldCharType="begin"/>
        </w:r>
        <w:r w:rsidR="00473C19">
          <w:rPr>
            <w:webHidden/>
          </w:rPr>
          <w:instrText xml:space="preserve"> PAGEREF _Toc438208980 \h </w:instrText>
        </w:r>
      </w:ins>
      <w:r>
        <w:rPr>
          <w:webHidden/>
        </w:rPr>
      </w:r>
      <w:r>
        <w:rPr>
          <w:webHidden/>
        </w:rPr>
        <w:fldChar w:fldCharType="separate"/>
      </w:r>
      <w:ins w:id="69" w:author="nemethger" w:date="2015-12-18T13:33:00Z">
        <w:r w:rsidR="00473C19">
          <w:rPr>
            <w:webHidden/>
          </w:rPr>
          <w:t>24</w:t>
        </w:r>
        <w:r>
          <w:rPr>
            <w:webHidden/>
          </w:rPr>
          <w:fldChar w:fldCharType="end"/>
        </w:r>
        <w:r w:rsidRPr="00051950">
          <w:rPr>
            <w:rStyle w:val="Hiperhivatkozs"/>
          </w:rPr>
          <w:fldChar w:fldCharType="end"/>
        </w:r>
      </w:ins>
    </w:p>
    <w:p w:rsidR="00473C19" w:rsidRDefault="008E1FB9">
      <w:pPr>
        <w:pStyle w:val="TJ2"/>
        <w:rPr>
          <w:ins w:id="70" w:author="nemethger" w:date="2015-12-18T13:33:00Z"/>
          <w:rFonts w:asciiTheme="minorHAnsi" w:eastAsiaTheme="minorEastAsia" w:hAnsiTheme="minorHAnsi" w:cstheme="minorBidi"/>
          <w:sz w:val="22"/>
          <w:szCs w:val="22"/>
          <w:lang w:eastAsia="hu-HU"/>
        </w:rPr>
      </w:pPr>
      <w:ins w:id="71"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"_Toc438208981"</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4.1.</w:t>
        </w:r>
        <w:r w:rsidR="00473C19">
          <w:rPr>
            <w:rFonts w:asciiTheme="minorHAnsi" w:eastAsiaTheme="minorEastAsia" w:hAnsiTheme="minorHAnsi" w:cstheme="minorBidi"/>
            <w:sz w:val="22"/>
            <w:szCs w:val="22"/>
            <w:lang w:eastAsia="hu-HU"/>
          </w:rPr>
          <w:tab/>
        </w:r>
        <w:r w:rsidR="00473C19" w:rsidRPr="00051950">
          <w:rPr>
            <w:rStyle w:val="Hiperhivatkozs"/>
          </w:rPr>
          <w:t>Online hibakódok</w:t>
        </w:r>
        <w:r w:rsidR="00473C19">
          <w:rPr>
            <w:webHidden/>
          </w:rPr>
          <w:tab/>
        </w:r>
        <w:r>
          <w:rPr>
            <w:webHidden/>
          </w:rPr>
          <w:fldChar w:fldCharType="begin"/>
        </w:r>
        <w:r w:rsidR="00473C19">
          <w:rPr>
            <w:webHidden/>
          </w:rPr>
          <w:instrText xml:space="preserve"> PAGEREF _Toc438208981 \h </w:instrText>
        </w:r>
      </w:ins>
      <w:r>
        <w:rPr>
          <w:webHidden/>
        </w:rPr>
      </w:r>
      <w:r>
        <w:rPr>
          <w:webHidden/>
        </w:rPr>
        <w:fldChar w:fldCharType="separate"/>
      </w:r>
      <w:ins w:id="72" w:author="nemethger" w:date="2015-12-18T13:33:00Z">
        <w:r w:rsidR="00473C19">
          <w:rPr>
            <w:webHidden/>
          </w:rPr>
          <w:t>24</w:t>
        </w:r>
        <w:r>
          <w:rPr>
            <w:webHidden/>
          </w:rPr>
          <w:fldChar w:fldCharType="end"/>
        </w:r>
        <w:r w:rsidRPr="00051950">
          <w:rPr>
            <w:rStyle w:val="Hiperhivatkozs"/>
          </w:rPr>
          <w:fldChar w:fldCharType="end"/>
        </w:r>
      </w:ins>
    </w:p>
    <w:p w:rsidR="00473C19" w:rsidRDefault="008E1FB9">
      <w:pPr>
        <w:pStyle w:val="TJ2"/>
        <w:rPr>
          <w:ins w:id="73" w:author="nemethger" w:date="2015-12-18T13:33:00Z"/>
          <w:rFonts w:asciiTheme="minorHAnsi" w:eastAsiaTheme="minorEastAsia" w:hAnsiTheme="minorHAnsi" w:cstheme="minorBidi"/>
          <w:sz w:val="22"/>
          <w:szCs w:val="22"/>
          <w:lang w:eastAsia="hu-HU"/>
        </w:rPr>
      </w:pPr>
      <w:ins w:id="74"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"_Toc438208982"</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4.2.</w:t>
        </w:r>
        <w:r w:rsidR="00473C19">
          <w:rPr>
            <w:rFonts w:asciiTheme="minorHAnsi" w:eastAsiaTheme="minorEastAsia" w:hAnsiTheme="minorHAnsi" w:cstheme="minorBidi"/>
            <w:sz w:val="22"/>
            <w:szCs w:val="22"/>
            <w:lang w:eastAsia="hu-HU"/>
          </w:rPr>
          <w:tab/>
        </w:r>
        <w:r w:rsidR="00473C19" w:rsidRPr="00051950">
          <w:rPr>
            <w:rStyle w:val="Hiperhivatkozs"/>
          </w:rPr>
          <w:t>Jelentésfeldolgozáskor adott hibakódok</w:t>
        </w:r>
        <w:r w:rsidR="00473C19">
          <w:rPr>
            <w:webHidden/>
          </w:rPr>
          <w:tab/>
        </w:r>
        <w:r>
          <w:rPr>
            <w:webHidden/>
          </w:rPr>
          <w:fldChar w:fldCharType="begin"/>
        </w:r>
        <w:r w:rsidR="00473C19">
          <w:rPr>
            <w:webHidden/>
          </w:rPr>
          <w:instrText xml:space="preserve"> PAGEREF _Toc438208982 \h </w:instrText>
        </w:r>
      </w:ins>
      <w:r>
        <w:rPr>
          <w:webHidden/>
        </w:rPr>
      </w:r>
      <w:r>
        <w:rPr>
          <w:webHidden/>
        </w:rPr>
        <w:fldChar w:fldCharType="separate"/>
      </w:r>
      <w:ins w:id="75" w:author="nemethger" w:date="2015-12-18T13:33:00Z">
        <w:r w:rsidR="00473C19">
          <w:rPr>
            <w:webHidden/>
          </w:rPr>
          <w:t>24</w:t>
        </w:r>
        <w:r>
          <w:rPr>
            <w:webHidden/>
          </w:rPr>
          <w:fldChar w:fldCharType="end"/>
        </w:r>
        <w:r w:rsidRPr="00051950">
          <w:rPr>
            <w:rStyle w:val="Hiperhivatkozs"/>
          </w:rPr>
          <w:fldChar w:fldCharType="end"/>
        </w:r>
      </w:ins>
    </w:p>
    <w:p w:rsidR="00473C19" w:rsidRDefault="008E1FB9">
      <w:pPr>
        <w:pStyle w:val="TJ3"/>
        <w:rPr>
          <w:ins w:id="76" w:author="nemethger" w:date="2015-12-18T13:33:00Z"/>
          <w:rFonts w:asciiTheme="minorHAnsi" w:eastAsiaTheme="minorEastAsia" w:hAnsiTheme="minorHAnsi" w:cstheme="minorBidi"/>
          <w:sz w:val="22"/>
          <w:szCs w:val="22"/>
          <w:lang w:eastAsia="hu-HU"/>
        </w:rPr>
      </w:pPr>
      <w:ins w:id="77"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"_Toc438208983"</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4.2.1.</w:t>
        </w:r>
        <w:r w:rsidR="00473C19">
          <w:rPr>
            <w:rFonts w:asciiTheme="minorHAnsi" w:eastAsiaTheme="minorEastAsia" w:hAnsiTheme="minorHAnsi" w:cstheme="minorBidi"/>
            <w:sz w:val="22"/>
            <w:szCs w:val="22"/>
            <w:lang w:eastAsia="hu-HU"/>
          </w:rPr>
          <w:tab/>
        </w:r>
        <w:r w:rsidR="00473C19" w:rsidRPr="00051950">
          <w:rPr>
            <w:rStyle w:val="Hiperhivatkozs"/>
          </w:rPr>
          <w:t>Kommunikációs, bejelentkezési hibák</w:t>
        </w:r>
        <w:r w:rsidR="00473C19">
          <w:rPr>
            <w:webHidden/>
          </w:rPr>
          <w:tab/>
        </w:r>
        <w:r>
          <w:rPr>
            <w:webHidden/>
          </w:rPr>
          <w:fldChar w:fldCharType="begin"/>
        </w:r>
        <w:r w:rsidR="00473C19">
          <w:rPr>
            <w:webHidden/>
          </w:rPr>
          <w:instrText xml:space="preserve"> PAGEREF _Toc438208983 \h </w:instrText>
        </w:r>
      </w:ins>
      <w:r>
        <w:rPr>
          <w:webHidden/>
        </w:rPr>
      </w:r>
      <w:r>
        <w:rPr>
          <w:webHidden/>
        </w:rPr>
        <w:fldChar w:fldCharType="separate"/>
      </w:r>
      <w:ins w:id="78" w:author="nemethger" w:date="2015-12-18T13:33:00Z">
        <w:r w:rsidR="00473C19">
          <w:rPr>
            <w:webHidden/>
          </w:rPr>
          <w:t>24</w:t>
        </w:r>
        <w:r>
          <w:rPr>
            <w:webHidden/>
          </w:rPr>
          <w:fldChar w:fldCharType="end"/>
        </w:r>
        <w:r w:rsidRPr="00051950">
          <w:rPr>
            <w:rStyle w:val="Hiperhivatkozs"/>
          </w:rPr>
          <w:fldChar w:fldCharType="end"/>
        </w:r>
      </w:ins>
    </w:p>
    <w:p w:rsidR="00473C19" w:rsidRDefault="008E1FB9">
      <w:pPr>
        <w:pStyle w:val="TJ3"/>
        <w:rPr>
          <w:ins w:id="79" w:author="nemethger" w:date="2015-12-18T13:33:00Z"/>
          <w:rFonts w:asciiTheme="minorHAnsi" w:eastAsiaTheme="minorEastAsia" w:hAnsiTheme="minorHAnsi" w:cstheme="minorBidi"/>
          <w:sz w:val="22"/>
          <w:szCs w:val="22"/>
          <w:lang w:eastAsia="hu-HU"/>
        </w:rPr>
      </w:pPr>
      <w:ins w:id="80"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"_Toc438208984"</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4.2.2.</w:t>
        </w:r>
        <w:r w:rsidR="00473C19">
          <w:rPr>
            <w:rFonts w:asciiTheme="minorHAnsi" w:eastAsiaTheme="minorEastAsia" w:hAnsiTheme="minorHAnsi" w:cstheme="minorBidi"/>
            <w:sz w:val="22"/>
            <w:szCs w:val="22"/>
            <w:lang w:eastAsia="hu-HU"/>
          </w:rPr>
          <w:tab/>
        </w:r>
        <w:r w:rsidR="00473C19" w:rsidRPr="00051950">
          <w:rPr>
            <w:rStyle w:val="Hiperhivatkozs"/>
          </w:rPr>
          <w:t>Tartalmi hibák – a beküldött vényadatokban felderített hibák</w:t>
        </w:r>
        <w:r w:rsidR="00473C19">
          <w:rPr>
            <w:webHidden/>
          </w:rPr>
          <w:tab/>
        </w:r>
        <w:r>
          <w:rPr>
            <w:webHidden/>
          </w:rPr>
          <w:fldChar w:fldCharType="begin"/>
        </w:r>
        <w:r w:rsidR="00473C19">
          <w:rPr>
            <w:webHidden/>
          </w:rPr>
          <w:instrText xml:space="preserve"> PAGEREF _Toc438208984 \h </w:instrText>
        </w:r>
      </w:ins>
      <w:r>
        <w:rPr>
          <w:webHidden/>
        </w:rPr>
      </w:r>
      <w:r>
        <w:rPr>
          <w:webHidden/>
        </w:rPr>
        <w:fldChar w:fldCharType="separate"/>
      </w:r>
      <w:ins w:id="81" w:author="nemethger" w:date="2015-12-18T13:33:00Z">
        <w:r w:rsidR="00473C19">
          <w:rPr>
            <w:webHidden/>
          </w:rPr>
          <w:t>25</w:t>
        </w:r>
        <w:r>
          <w:rPr>
            <w:webHidden/>
          </w:rPr>
          <w:fldChar w:fldCharType="end"/>
        </w:r>
        <w:r w:rsidRPr="00051950">
          <w:rPr>
            <w:rStyle w:val="Hiperhivatkozs"/>
          </w:rPr>
          <w:fldChar w:fldCharType="end"/>
        </w:r>
      </w:ins>
    </w:p>
    <w:p w:rsidR="00473C19" w:rsidRDefault="008E1FB9">
      <w:pPr>
        <w:pStyle w:val="TJ1"/>
        <w:rPr>
          <w:ins w:id="82" w:author="nemethger" w:date="2015-12-18T13:33:00Z"/>
          <w:rFonts w:asciiTheme="minorHAnsi" w:eastAsiaTheme="minorEastAsia" w:hAnsiTheme="minorHAnsi" w:cstheme="minorBidi"/>
          <w:sz w:val="22"/>
          <w:szCs w:val="22"/>
          <w:lang w:eastAsia="hu-HU"/>
        </w:rPr>
      </w:pPr>
      <w:ins w:id="83"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"_Toc438208985"</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5.</w:t>
        </w:r>
        <w:r w:rsidR="00473C19">
          <w:rPr>
            <w:rFonts w:asciiTheme="minorHAnsi" w:eastAsiaTheme="minorEastAsia" w:hAnsiTheme="minorHAnsi" w:cstheme="minorBidi"/>
            <w:sz w:val="22"/>
            <w:szCs w:val="22"/>
            <w:lang w:eastAsia="hu-HU"/>
          </w:rPr>
          <w:tab/>
        </w:r>
        <w:r w:rsidR="00473C19" w:rsidRPr="00051950">
          <w:rPr>
            <w:rStyle w:val="Hiperhivatkozs"/>
          </w:rPr>
          <w:t>Speciális elszámolási esetek</w:t>
        </w:r>
        <w:r w:rsidR="00473C19">
          <w:rPr>
            <w:webHidden/>
          </w:rPr>
          <w:tab/>
        </w:r>
        <w:r>
          <w:rPr>
            <w:webHidden/>
          </w:rPr>
          <w:fldChar w:fldCharType="begin"/>
        </w:r>
        <w:r w:rsidR="00473C19">
          <w:rPr>
            <w:webHidden/>
          </w:rPr>
          <w:instrText xml:space="preserve"> PAGEREF _Toc438208985 \h </w:instrText>
        </w:r>
      </w:ins>
      <w:r>
        <w:rPr>
          <w:webHidden/>
        </w:rPr>
      </w:r>
      <w:r>
        <w:rPr>
          <w:webHidden/>
        </w:rPr>
        <w:fldChar w:fldCharType="separate"/>
      </w:r>
      <w:ins w:id="84" w:author="nemethger" w:date="2015-12-18T13:33:00Z">
        <w:r w:rsidR="00473C19">
          <w:rPr>
            <w:webHidden/>
          </w:rPr>
          <w:t>26</w:t>
        </w:r>
        <w:r>
          <w:rPr>
            <w:webHidden/>
          </w:rPr>
          <w:fldChar w:fldCharType="end"/>
        </w:r>
        <w:r w:rsidRPr="00051950">
          <w:rPr>
            <w:rStyle w:val="Hiperhivatkozs"/>
          </w:rPr>
          <w:fldChar w:fldCharType="end"/>
        </w:r>
      </w:ins>
    </w:p>
    <w:p w:rsidR="00473C19" w:rsidRDefault="008E1FB9">
      <w:pPr>
        <w:pStyle w:val="TJ2"/>
        <w:rPr>
          <w:ins w:id="85" w:author="nemethger" w:date="2015-12-18T13:33:00Z"/>
          <w:rFonts w:asciiTheme="minorHAnsi" w:eastAsiaTheme="minorEastAsia" w:hAnsiTheme="minorHAnsi" w:cstheme="minorBidi"/>
          <w:sz w:val="22"/>
          <w:szCs w:val="22"/>
          <w:lang w:eastAsia="hu-HU"/>
        </w:rPr>
      </w:pPr>
      <w:ins w:id="86"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"_Toc438208986"</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5.1.</w:t>
        </w:r>
        <w:r w:rsidR="00473C19">
          <w:rPr>
            <w:rFonts w:asciiTheme="minorHAnsi" w:eastAsiaTheme="minorEastAsia" w:hAnsiTheme="minorHAnsi" w:cstheme="minorBidi"/>
            <w:sz w:val="22"/>
            <w:szCs w:val="22"/>
            <w:lang w:eastAsia="hu-HU"/>
          </w:rPr>
          <w:tab/>
        </w:r>
        <w:r w:rsidR="00473C19" w:rsidRPr="00051950">
          <w:rPr>
            <w:rStyle w:val="Hiperhivatkozs"/>
          </w:rPr>
          <w:t>Virtuális Elektronikus Pénztárcát érintő tranzakciók</w:t>
        </w:r>
        <w:r w:rsidR="00473C19">
          <w:rPr>
            <w:webHidden/>
          </w:rPr>
          <w:tab/>
        </w:r>
        <w:r>
          <w:rPr>
            <w:webHidden/>
          </w:rPr>
          <w:fldChar w:fldCharType="begin"/>
        </w:r>
        <w:r w:rsidR="00473C19">
          <w:rPr>
            <w:webHidden/>
          </w:rPr>
          <w:instrText xml:space="preserve"> PAGEREF _Toc438208986 \h </w:instrText>
        </w:r>
      </w:ins>
      <w:r>
        <w:rPr>
          <w:webHidden/>
        </w:rPr>
      </w:r>
      <w:r>
        <w:rPr>
          <w:webHidden/>
        </w:rPr>
        <w:fldChar w:fldCharType="separate"/>
      </w:r>
      <w:ins w:id="87" w:author="nemethger" w:date="2015-12-18T13:33:00Z">
        <w:r w:rsidR="00473C19">
          <w:rPr>
            <w:webHidden/>
          </w:rPr>
          <w:t>26</w:t>
        </w:r>
        <w:r>
          <w:rPr>
            <w:webHidden/>
          </w:rPr>
          <w:fldChar w:fldCharType="end"/>
        </w:r>
        <w:r w:rsidRPr="00051950">
          <w:rPr>
            <w:rStyle w:val="Hiperhivatkozs"/>
          </w:rPr>
          <w:fldChar w:fldCharType="end"/>
        </w:r>
      </w:ins>
    </w:p>
    <w:p w:rsidR="00473C19" w:rsidRDefault="008E1FB9">
      <w:pPr>
        <w:pStyle w:val="TJ2"/>
        <w:rPr>
          <w:ins w:id="88" w:author="nemethger" w:date="2015-12-18T13:33:00Z"/>
          <w:rFonts w:asciiTheme="minorHAnsi" w:eastAsiaTheme="minorEastAsia" w:hAnsiTheme="minorHAnsi" w:cstheme="minorBidi"/>
          <w:sz w:val="22"/>
          <w:szCs w:val="22"/>
          <w:lang w:eastAsia="hu-HU"/>
        </w:rPr>
      </w:pPr>
      <w:ins w:id="89"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"_Toc438208987"</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5.2.</w:t>
        </w:r>
        <w:r w:rsidR="00473C19">
          <w:rPr>
            <w:rFonts w:asciiTheme="minorHAnsi" w:eastAsiaTheme="minorEastAsia" w:hAnsiTheme="minorHAnsi" w:cstheme="minorBidi"/>
            <w:sz w:val="22"/>
            <w:szCs w:val="22"/>
            <w:lang w:eastAsia="hu-HU"/>
          </w:rPr>
          <w:tab/>
        </w:r>
        <w:r w:rsidR="00473C19" w:rsidRPr="00051950">
          <w:rPr>
            <w:rStyle w:val="Hiperhivatkozs"/>
          </w:rPr>
          <w:t>Egyedi méltányosság jogcímű vények elszámolása</w:t>
        </w:r>
        <w:r w:rsidR="00473C19">
          <w:rPr>
            <w:webHidden/>
          </w:rPr>
          <w:tab/>
        </w:r>
        <w:r>
          <w:rPr>
            <w:webHidden/>
          </w:rPr>
          <w:fldChar w:fldCharType="begin"/>
        </w:r>
        <w:r w:rsidR="00473C19">
          <w:rPr>
            <w:webHidden/>
          </w:rPr>
          <w:instrText xml:space="preserve"> PAGEREF _Toc438208987 \h </w:instrText>
        </w:r>
      </w:ins>
      <w:r>
        <w:rPr>
          <w:webHidden/>
        </w:rPr>
      </w:r>
      <w:r>
        <w:rPr>
          <w:webHidden/>
        </w:rPr>
        <w:fldChar w:fldCharType="separate"/>
      </w:r>
      <w:ins w:id="90" w:author="nemethger" w:date="2015-12-18T13:33:00Z">
        <w:r w:rsidR="00473C19">
          <w:rPr>
            <w:webHidden/>
          </w:rPr>
          <w:t>27</w:t>
        </w:r>
        <w:r>
          <w:rPr>
            <w:webHidden/>
          </w:rPr>
          <w:fldChar w:fldCharType="end"/>
        </w:r>
        <w:r w:rsidRPr="00051950">
          <w:rPr>
            <w:rStyle w:val="Hiperhivatkozs"/>
          </w:rPr>
          <w:fldChar w:fldCharType="end"/>
        </w:r>
      </w:ins>
    </w:p>
    <w:p w:rsidR="00473C19" w:rsidRDefault="008E1FB9">
      <w:pPr>
        <w:pStyle w:val="TJ2"/>
        <w:rPr>
          <w:ins w:id="91" w:author="nemethger" w:date="2015-12-18T13:33:00Z"/>
          <w:rFonts w:asciiTheme="minorHAnsi" w:eastAsiaTheme="minorEastAsia" w:hAnsiTheme="minorHAnsi" w:cstheme="minorBidi"/>
          <w:sz w:val="22"/>
          <w:szCs w:val="22"/>
          <w:lang w:eastAsia="hu-HU"/>
        </w:rPr>
      </w:pPr>
      <w:ins w:id="92"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"_Toc438208988"</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5.3.</w:t>
        </w:r>
        <w:r w:rsidR="00473C19">
          <w:rPr>
            <w:rFonts w:asciiTheme="minorHAnsi" w:eastAsiaTheme="minorEastAsia" w:hAnsiTheme="minorHAnsi" w:cstheme="minorBidi"/>
            <w:sz w:val="22"/>
            <w:szCs w:val="22"/>
            <w:lang w:eastAsia="hu-HU"/>
          </w:rPr>
          <w:tab/>
        </w:r>
        <w:r w:rsidR="00473C19" w:rsidRPr="00051950">
          <w:rPr>
            <w:rStyle w:val="Hiperhivatkozs"/>
          </w:rPr>
          <w:t>Gyógyászati segédeszközök javításának elszámolása</w:t>
        </w:r>
        <w:r w:rsidR="00473C19">
          <w:rPr>
            <w:webHidden/>
          </w:rPr>
          <w:tab/>
        </w:r>
        <w:r>
          <w:rPr>
            <w:webHidden/>
          </w:rPr>
          <w:fldChar w:fldCharType="begin"/>
        </w:r>
        <w:r w:rsidR="00473C19">
          <w:rPr>
            <w:webHidden/>
          </w:rPr>
          <w:instrText xml:space="preserve"> PAGEREF _Toc438208988 \h </w:instrText>
        </w:r>
      </w:ins>
      <w:r>
        <w:rPr>
          <w:webHidden/>
        </w:rPr>
      </w:r>
      <w:r>
        <w:rPr>
          <w:webHidden/>
        </w:rPr>
        <w:fldChar w:fldCharType="separate"/>
      </w:r>
      <w:ins w:id="93" w:author="nemethger" w:date="2015-12-18T13:33:00Z">
        <w:r w:rsidR="00473C19">
          <w:rPr>
            <w:webHidden/>
          </w:rPr>
          <w:t>27</w:t>
        </w:r>
        <w:r>
          <w:rPr>
            <w:webHidden/>
          </w:rPr>
          <w:fldChar w:fldCharType="end"/>
        </w:r>
        <w:r w:rsidRPr="00051950">
          <w:rPr>
            <w:rStyle w:val="Hiperhivatkozs"/>
          </w:rPr>
          <w:fldChar w:fldCharType="end"/>
        </w:r>
      </w:ins>
    </w:p>
    <w:p w:rsidR="00473C19" w:rsidRDefault="008E1FB9">
      <w:pPr>
        <w:pStyle w:val="TJ2"/>
        <w:rPr>
          <w:ins w:id="94" w:author="nemethger" w:date="2015-12-18T13:33:00Z"/>
          <w:rFonts w:asciiTheme="minorHAnsi" w:eastAsiaTheme="minorEastAsia" w:hAnsiTheme="minorHAnsi" w:cstheme="minorBidi"/>
          <w:sz w:val="22"/>
          <w:szCs w:val="22"/>
          <w:lang w:eastAsia="hu-HU"/>
        </w:rPr>
      </w:pPr>
      <w:ins w:id="95"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"_Toc438208989"</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5.4.</w:t>
        </w:r>
        <w:r w:rsidR="00473C19">
          <w:rPr>
            <w:rFonts w:asciiTheme="minorHAnsi" w:eastAsiaTheme="minorEastAsia" w:hAnsiTheme="minorHAnsi" w:cstheme="minorBidi"/>
            <w:sz w:val="22"/>
            <w:szCs w:val="22"/>
            <w:lang w:eastAsia="hu-HU"/>
          </w:rPr>
          <w:tab/>
        </w:r>
        <w:r w:rsidR="00473C19" w:rsidRPr="00051950">
          <w:rPr>
            <w:rStyle w:val="Hiperhivatkozs"/>
          </w:rPr>
          <w:t>Gyógyászati segédeszközök kölcsönzésének elszámolása</w:t>
        </w:r>
        <w:r w:rsidR="00473C19">
          <w:rPr>
            <w:webHidden/>
          </w:rPr>
          <w:tab/>
        </w:r>
        <w:r>
          <w:rPr>
            <w:webHidden/>
          </w:rPr>
          <w:fldChar w:fldCharType="begin"/>
        </w:r>
        <w:r w:rsidR="00473C19">
          <w:rPr>
            <w:webHidden/>
          </w:rPr>
          <w:instrText xml:space="preserve"> PAGEREF _Toc438208989 \h </w:instrText>
        </w:r>
      </w:ins>
      <w:r>
        <w:rPr>
          <w:webHidden/>
        </w:rPr>
      </w:r>
      <w:r>
        <w:rPr>
          <w:webHidden/>
        </w:rPr>
        <w:fldChar w:fldCharType="separate"/>
      </w:r>
      <w:ins w:id="96" w:author="nemethger" w:date="2015-12-18T13:33:00Z">
        <w:r w:rsidR="00473C19">
          <w:rPr>
            <w:webHidden/>
          </w:rPr>
          <w:t>27</w:t>
        </w:r>
        <w:r>
          <w:rPr>
            <w:webHidden/>
          </w:rPr>
          <w:fldChar w:fldCharType="end"/>
        </w:r>
        <w:r w:rsidRPr="00051950">
          <w:rPr>
            <w:rStyle w:val="Hiperhivatkozs"/>
          </w:rPr>
          <w:fldChar w:fldCharType="end"/>
        </w:r>
      </w:ins>
    </w:p>
    <w:p w:rsidR="00473C19" w:rsidRDefault="008E1FB9">
      <w:pPr>
        <w:pStyle w:val="TJ2"/>
        <w:rPr>
          <w:ins w:id="97" w:author="nemethger" w:date="2015-12-18T13:33:00Z"/>
          <w:rFonts w:asciiTheme="minorHAnsi" w:eastAsiaTheme="minorEastAsia" w:hAnsiTheme="minorHAnsi" w:cstheme="minorBidi"/>
          <w:sz w:val="22"/>
          <w:szCs w:val="22"/>
          <w:lang w:eastAsia="hu-HU"/>
        </w:rPr>
      </w:pPr>
      <w:ins w:id="98"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"_Toc438208990"</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5.5.</w:t>
        </w:r>
        <w:r w:rsidR="00473C19">
          <w:rPr>
            <w:rFonts w:asciiTheme="minorHAnsi" w:eastAsiaTheme="minorEastAsia" w:hAnsiTheme="minorHAnsi" w:cstheme="minorBidi"/>
            <w:sz w:val="22"/>
            <w:szCs w:val="22"/>
            <w:lang w:eastAsia="hu-HU"/>
          </w:rPr>
          <w:tab/>
        </w:r>
        <w:r w:rsidR="00473C19" w:rsidRPr="00051950">
          <w:rPr>
            <w:rStyle w:val="Hiperhivatkozs"/>
          </w:rPr>
          <w:t>Technikai térítési díj tétel használata gyógyászati segédeszközöknél</w:t>
        </w:r>
        <w:r w:rsidR="00473C19">
          <w:rPr>
            <w:webHidden/>
          </w:rPr>
          <w:tab/>
        </w:r>
        <w:r>
          <w:rPr>
            <w:webHidden/>
          </w:rPr>
          <w:fldChar w:fldCharType="begin"/>
        </w:r>
        <w:r w:rsidR="00473C19">
          <w:rPr>
            <w:webHidden/>
          </w:rPr>
          <w:instrText xml:space="preserve"> PAGEREF _Toc438208990 \h </w:instrText>
        </w:r>
      </w:ins>
      <w:r>
        <w:rPr>
          <w:webHidden/>
        </w:rPr>
      </w:r>
      <w:r>
        <w:rPr>
          <w:webHidden/>
        </w:rPr>
        <w:fldChar w:fldCharType="separate"/>
      </w:r>
      <w:ins w:id="99" w:author="nemethger" w:date="2015-12-18T13:33:00Z">
        <w:r w:rsidR="00473C19">
          <w:rPr>
            <w:webHidden/>
          </w:rPr>
          <w:t>27</w:t>
        </w:r>
        <w:r>
          <w:rPr>
            <w:webHidden/>
          </w:rPr>
          <w:fldChar w:fldCharType="end"/>
        </w:r>
        <w:r w:rsidRPr="00051950">
          <w:rPr>
            <w:rStyle w:val="Hiperhivatkozs"/>
          </w:rPr>
          <w:fldChar w:fldCharType="end"/>
        </w:r>
      </w:ins>
    </w:p>
    <w:p w:rsidR="00473C19" w:rsidRDefault="008E1FB9">
      <w:pPr>
        <w:pStyle w:val="TJ2"/>
        <w:rPr>
          <w:ins w:id="100" w:author="nemethger" w:date="2015-12-18T13:33:00Z"/>
          <w:rFonts w:asciiTheme="minorHAnsi" w:eastAsiaTheme="minorEastAsia" w:hAnsiTheme="minorHAnsi" w:cstheme="minorBidi"/>
          <w:sz w:val="22"/>
          <w:szCs w:val="22"/>
          <w:lang w:eastAsia="hu-HU"/>
        </w:rPr>
      </w:pPr>
      <w:ins w:id="101"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"_Toc438208991"</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5.6.</w:t>
        </w:r>
        <w:r w:rsidR="00473C19">
          <w:rPr>
            <w:rFonts w:asciiTheme="minorHAnsi" w:eastAsiaTheme="minorEastAsia" w:hAnsiTheme="minorHAnsi" w:cstheme="minorBidi"/>
            <w:sz w:val="22"/>
            <w:szCs w:val="22"/>
            <w:lang w:eastAsia="hu-HU"/>
          </w:rPr>
          <w:tab/>
        </w:r>
        <w:r w:rsidR="00473C19" w:rsidRPr="00051950">
          <w:rPr>
            <w:rStyle w:val="Hiperhivatkozs"/>
          </w:rPr>
          <w:t>Gyógyászati ellátások elszámolása</w:t>
        </w:r>
        <w:r w:rsidR="00473C19">
          <w:rPr>
            <w:webHidden/>
          </w:rPr>
          <w:tab/>
        </w:r>
        <w:r>
          <w:rPr>
            <w:webHidden/>
          </w:rPr>
          <w:fldChar w:fldCharType="begin"/>
        </w:r>
        <w:r w:rsidR="00473C19">
          <w:rPr>
            <w:webHidden/>
          </w:rPr>
          <w:instrText xml:space="preserve"> PAGEREF _Toc438208991 \h </w:instrText>
        </w:r>
      </w:ins>
      <w:r>
        <w:rPr>
          <w:webHidden/>
        </w:rPr>
      </w:r>
      <w:r>
        <w:rPr>
          <w:webHidden/>
        </w:rPr>
        <w:fldChar w:fldCharType="separate"/>
      </w:r>
      <w:ins w:id="102" w:author="nemethger" w:date="2015-12-18T13:33:00Z">
        <w:r w:rsidR="00473C19">
          <w:rPr>
            <w:webHidden/>
          </w:rPr>
          <w:t>27</w:t>
        </w:r>
        <w:r>
          <w:rPr>
            <w:webHidden/>
          </w:rPr>
          <w:fldChar w:fldCharType="end"/>
        </w:r>
        <w:r w:rsidRPr="00051950">
          <w:rPr>
            <w:rStyle w:val="Hiperhivatkozs"/>
          </w:rPr>
          <w:fldChar w:fldCharType="end"/>
        </w:r>
      </w:ins>
    </w:p>
    <w:p w:rsidR="00473C19" w:rsidRDefault="008E1FB9">
      <w:pPr>
        <w:pStyle w:val="TJ2"/>
        <w:rPr>
          <w:ins w:id="103" w:author="nemethger" w:date="2015-12-18T13:33:00Z"/>
          <w:rFonts w:asciiTheme="minorHAnsi" w:eastAsiaTheme="minorEastAsia" w:hAnsiTheme="minorHAnsi" w:cstheme="minorBidi"/>
          <w:sz w:val="22"/>
          <w:szCs w:val="22"/>
          <w:lang w:eastAsia="hu-HU"/>
        </w:rPr>
      </w:pPr>
      <w:ins w:id="104"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"_Toc438208992"</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5.7.</w:t>
        </w:r>
        <w:r w:rsidR="00473C19">
          <w:rPr>
            <w:rFonts w:asciiTheme="minorHAnsi" w:eastAsiaTheme="minorEastAsia" w:hAnsiTheme="minorHAnsi" w:cstheme="minorBidi"/>
            <w:sz w:val="22"/>
            <w:szCs w:val="22"/>
            <w:lang w:eastAsia="hu-HU"/>
          </w:rPr>
          <w:tab/>
        </w:r>
        <w:r w:rsidR="00473C19" w:rsidRPr="00051950">
          <w:rPr>
            <w:rStyle w:val="Hiperhivatkozs"/>
          </w:rPr>
          <w:t>Magisztrális vények elszámolása</w:t>
        </w:r>
        <w:r w:rsidR="00473C19">
          <w:rPr>
            <w:webHidden/>
          </w:rPr>
          <w:tab/>
        </w:r>
        <w:r>
          <w:rPr>
            <w:webHidden/>
          </w:rPr>
          <w:fldChar w:fldCharType="begin"/>
        </w:r>
        <w:r w:rsidR="00473C19">
          <w:rPr>
            <w:webHidden/>
          </w:rPr>
          <w:instrText xml:space="preserve"> PAGEREF _Toc438208992 \h </w:instrText>
        </w:r>
      </w:ins>
      <w:r>
        <w:rPr>
          <w:webHidden/>
        </w:rPr>
      </w:r>
      <w:r>
        <w:rPr>
          <w:webHidden/>
        </w:rPr>
        <w:fldChar w:fldCharType="separate"/>
      </w:r>
      <w:ins w:id="105" w:author="nemethger" w:date="2015-12-18T13:33:00Z">
        <w:r w:rsidR="00473C19">
          <w:rPr>
            <w:webHidden/>
          </w:rPr>
          <w:t>28</w:t>
        </w:r>
        <w:r>
          <w:rPr>
            <w:webHidden/>
          </w:rPr>
          <w:fldChar w:fldCharType="end"/>
        </w:r>
        <w:r w:rsidRPr="00051950">
          <w:rPr>
            <w:rStyle w:val="Hiperhivatkozs"/>
          </w:rPr>
          <w:fldChar w:fldCharType="end"/>
        </w:r>
      </w:ins>
    </w:p>
    <w:p w:rsidR="00473C19" w:rsidRDefault="008E1FB9">
      <w:pPr>
        <w:pStyle w:val="TJ2"/>
        <w:rPr>
          <w:ins w:id="106" w:author="nemethger" w:date="2015-12-18T13:33:00Z"/>
          <w:rFonts w:asciiTheme="minorHAnsi" w:eastAsiaTheme="minorEastAsia" w:hAnsiTheme="minorHAnsi" w:cstheme="minorBidi"/>
          <w:sz w:val="22"/>
          <w:szCs w:val="22"/>
          <w:lang w:eastAsia="hu-HU"/>
        </w:rPr>
      </w:pPr>
      <w:ins w:id="107"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"_Toc438208993"</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5.8.</w:t>
        </w:r>
        <w:r w:rsidR="00473C19">
          <w:rPr>
            <w:rFonts w:asciiTheme="minorHAnsi" w:eastAsiaTheme="minorEastAsia" w:hAnsiTheme="minorHAnsi" w:cstheme="minorBidi"/>
            <w:sz w:val="22"/>
            <w:szCs w:val="22"/>
            <w:lang w:eastAsia="hu-HU"/>
          </w:rPr>
          <w:tab/>
        </w:r>
        <w:r w:rsidR="00473C19" w:rsidRPr="00051950">
          <w:rPr>
            <w:rStyle w:val="Hiperhivatkozs"/>
          </w:rPr>
          <w:t>Korrekciók</w:t>
        </w:r>
        <w:r w:rsidR="00473C19">
          <w:rPr>
            <w:webHidden/>
          </w:rPr>
          <w:tab/>
        </w:r>
        <w:r>
          <w:rPr>
            <w:webHidden/>
          </w:rPr>
          <w:fldChar w:fldCharType="begin"/>
        </w:r>
        <w:r w:rsidR="00473C19">
          <w:rPr>
            <w:webHidden/>
          </w:rPr>
          <w:instrText xml:space="preserve"> PAGEREF _Toc438208993 \h </w:instrText>
        </w:r>
      </w:ins>
      <w:r>
        <w:rPr>
          <w:webHidden/>
        </w:rPr>
      </w:r>
      <w:r>
        <w:rPr>
          <w:webHidden/>
        </w:rPr>
        <w:fldChar w:fldCharType="separate"/>
      </w:r>
      <w:ins w:id="108" w:author="nemethger" w:date="2015-12-18T13:33:00Z">
        <w:r w:rsidR="00473C19">
          <w:rPr>
            <w:webHidden/>
          </w:rPr>
          <w:t>28</w:t>
        </w:r>
        <w:r>
          <w:rPr>
            <w:webHidden/>
          </w:rPr>
          <w:fldChar w:fldCharType="end"/>
        </w:r>
        <w:r w:rsidRPr="00051950">
          <w:rPr>
            <w:rStyle w:val="Hiperhivatkozs"/>
          </w:rPr>
          <w:fldChar w:fldCharType="end"/>
        </w:r>
      </w:ins>
    </w:p>
    <w:p w:rsidR="00473C19" w:rsidRDefault="008E1FB9">
      <w:pPr>
        <w:pStyle w:val="TJ2"/>
        <w:rPr>
          <w:ins w:id="109" w:author="nemethger" w:date="2015-12-18T13:33:00Z"/>
          <w:rFonts w:asciiTheme="minorHAnsi" w:eastAsiaTheme="minorEastAsia" w:hAnsiTheme="minorHAnsi" w:cstheme="minorBidi"/>
          <w:sz w:val="22"/>
          <w:szCs w:val="22"/>
          <w:lang w:eastAsia="hu-HU"/>
        </w:rPr>
      </w:pPr>
      <w:ins w:id="110"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"_Toc438208994"</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5.9.</w:t>
        </w:r>
        <w:r w:rsidR="00473C19">
          <w:rPr>
            <w:rFonts w:asciiTheme="minorHAnsi" w:eastAsiaTheme="minorEastAsia" w:hAnsiTheme="minorHAnsi" w:cstheme="minorBidi"/>
            <w:sz w:val="22"/>
            <w:szCs w:val="22"/>
            <w:lang w:eastAsia="hu-HU"/>
          </w:rPr>
          <w:tab/>
        </w:r>
        <w:r w:rsidR="00473C19" w:rsidRPr="00051950">
          <w:rPr>
            <w:rStyle w:val="Hiperhivatkozs"/>
          </w:rPr>
          <w:t>Szolgáltatás kiesés</w:t>
        </w:r>
        <w:r w:rsidR="00473C19">
          <w:rPr>
            <w:webHidden/>
          </w:rPr>
          <w:tab/>
        </w:r>
        <w:r>
          <w:rPr>
            <w:webHidden/>
          </w:rPr>
          <w:fldChar w:fldCharType="begin"/>
        </w:r>
        <w:r w:rsidR="00473C19">
          <w:rPr>
            <w:webHidden/>
          </w:rPr>
          <w:instrText xml:space="preserve"> PAGEREF _Toc438208994 \h </w:instrText>
        </w:r>
      </w:ins>
      <w:r>
        <w:rPr>
          <w:webHidden/>
        </w:rPr>
      </w:r>
      <w:r>
        <w:rPr>
          <w:webHidden/>
        </w:rPr>
        <w:fldChar w:fldCharType="separate"/>
      </w:r>
      <w:ins w:id="111" w:author="nemethger" w:date="2015-12-18T13:33:00Z">
        <w:r w:rsidR="00473C19">
          <w:rPr>
            <w:webHidden/>
          </w:rPr>
          <w:t>31</w:t>
        </w:r>
        <w:r>
          <w:rPr>
            <w:webHidden/>
          </w:rPr>
          <w:fldChar w:fldCharType="end"/>
        </w:r>
        <w:r w:rsidRPr="00051950">
          <w:rPr>
            <w:rStyle w:val="Hiperhivatkozs"/>
          </w:rPr>
          <w:fldChar w:fldCharType="end"/>
        </w:r>
      </w:ins>
    </w:p>
    <w:p w:rsidR="00473C19" w:rsidRDefault="008E1FB9">
      <w:pPr>
        <w:pStyle w:val="TJ3"/>
        <w:rPr>
          <w:ins w:id="112" w:author="nemethger" w:date="2015-12-18T13:33:00Z"/>
          <w:rFonts w:asciiTheme="minorHAnsi" w:eastAsiaTheme="minorEastAsia" w:hAnsiTheme="minorHAnsi" w:cstheme="minorBidi"/>
          <w:sz w:val="22"/>
          <w:szCs w:val="22"/>
          <w:lang w:eastAsia="hu-HU"/>
        </w:rPr>
      </w:pPr>
      <w:ins w:id="113"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"_Toc438208995"</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5.9.1.</w:t>
        </w:r>
        <w:r w:rsidR="00473C19">
          <w:rPr>
            <w:rFonts w:asciiTheme="minorHAnsi" w:eastAsiaTheme="minorEastAsia" w:hAnsiTheme="minorHAnsi" w:cstheme="minorBidi"/>
            <w:sz w:val="22"/>
            <w:szCs w:val="22"/>
            <w:lang w:eastAsia="hu-HU"/>
          </w:rPr>
          <w:tab/>
        </w:r>
        <w:r w:rsidR="00473C19" w:rsidRPr="00051950">
          <w:rPr>
            <w:rStyle w:val="Hiperhivatkozs"/>
          </w:rPr>
          <w:t>Virtuális Elektronikus Pénztárca kezelés</w:t>
        </w:r>
        <w:r w:rsidR="00473C19">
          <w:rPr>
            <w:webHidden/>
          </w:rPr>
          <w:tab/>
        </w:r>
        <w:r>
          <w:rPr>
            <w:webHidden/>
          </w:rPr>
          <w:fldChar w:fldCharType="begin"/>
        </w:r>
        <w:r w:rsidR="00473C19">
          <w:rPr>
            <w:webHidden/>
          </w:rPr>
          <w:instrText xml:space="preserve"> PAGEREF _Toc438208995 \h </w:instrText>
        </w:r>
      </w:ins>
      <w:r>
        <w:rPr>
          <w:webHidden/>
        </w:rPr>
      </w:r>
      <w:r>
        <w:rPr>
          <w:webHidden/>
        </w:rPr>
        <w:fldChar w:fldCharType="separate"/>
      </w:r>
      <w:ins w:id="114" w:author="nemethger" w:date="2015-12-18T13:33:00Z">
        <w:r w:rsidR="00473C19">
          <w:rPr>
            <w:webHidden/>
          </w:rPr>
          <w:t>31</w:t>
        </w:r>
        <w:r>
          <w:rPr>
            <w:webHidden/>
          </w:rPr>
          <w:fldChar w:fldCharType="end"/>
        </w:r>
        <w:r w:rsidRPr="00051950">
          <w:rPr>
            <w:rStyle w:val="Hiperhivatkozs"/>
          </w:rPr>
          <w:fldChar w:fldCharType="end"/>
        </w:r>
      </w:ins>
    </w:p>
    <w:p w:rsidR="00473C19" w:rsidRDefault="008E1FB9">
      <w:pPr>
        <w:pStyle w:val="TJ3"/>
        <w:rPr>
          <w:ins w:id="115" w:author="nemethger" w:date="2015-12-18T13:33:00Z"/>
          <w:rFonts w:asciiTheme="minorHAnsi" w:eastAsiaTheme="minorEastAsia" w:hAnsiTheme="minorHAnsi" w:cstheme="minorBidi"/>
          <w:sz w:val="22"/>
          <w:szCs w:val="22"/>
          <w:lang w:eastAsia="hu-HU"/>
        </w:rPr>
      </w:pPr>
      <w:ins w:id="116"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"_Toc438208996"</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5.9.2.</w:t>
        </w:r>
        <w:r w:rsidR="00473C19">
          <w:rPr>
            <w:rFonts w:asciiTheme="minorHAnsi" w:eastAsiaTheme="minorEastAsia" w:hAnsiTheme="minorHAnsi" w:cstheme="minorBidi"/>
            <w:sz w:val="22"/>
            <w:szCs w:val="22"/>
            <w:lang w:eastAsia="hu-HU"/>
          </w:rPr>
          <w:tab/>
        </w:r>
        <w:r w:rsidR="00473C19" w:rsidRPr="00051950">
          <w:rPr>
            <w:rStyle w:val="Hiperhivatkozs"/>
          </w:rPr>
          <w:t>Letiltott orvos pecsét kódok és vényazonosítók</w:t>
        </w:r>
        <w:r w:rsidR="00473C19">
          <w:rPr>
            <w:webHidden/>
          </w:rPr>
          <w:tab/>
        </w:r>
        <w:r>
          <w:rPr>
            <w:webHidden/>
          </w:rPr>
          <w:fldChar w:fldCharType="begin"/>
        </w:r>
        <w:r w:rsidR="00473C19">
          <w:rPr>
            <w:webHidden/>
          </w:rPr>
          <w:instrText xml:space="preserve"> PAGEREF _Toc438208996 \h </w:instrText>
        </w:r>
      </w:ins>
      <w:r>
        <w:rPr>
          <w:webHidden/>
        </w:rPr>
      </w:r>
      <w:r>
        <w:rPr>
          <w:webHidden/>
        </w:rPr>
        <w:fldChar w:fldCharType="separate"/>
      </w:r>
      <w:ins w:id="117" w:author="nemethger" w:date="2015-12-18T13:33:00Z">
        <w:r w:rsidR="00473C19">
          <w:rPr>
            <w:webHidden/>
          </w:rPr>
          <w:t>31</w:t>
        </w:r>
        <w:r>
          <w:rPr>
            <w:webHidden/>
          </w:rPr>
          <w:fldChar w:fldCharType="end"/>
        </w:r>
        <w:r w:rsidRPr="00051950">
          <w:rPr>
            <w:rStyle w:val="Hiperhivatkozs"/>
          </w:rPr>
          <w:fldChar w:fldCharType="end"/>
        </w:r>
      </w:ins>
    </w:p>
    <w:p w:rsidR="00473C19" w:rsidRDefault="008E1FB9">
      <w:pPr>
        <w:pStyle w:val="TJ2"/>
        <w:rPr>
          <w:ins w:id="118" w:author="nemethger" w:date="2015-12-18T13:33:00Z"/>
          <w:rFonts w:asciiTheme="minorHAnsi" w:eastAsiaTheme="minorEastAsia" w:hAnsiTheme="minorHAnsi" w:cstheme="minorBidi"/>
          <w:sz w:val="22"/>
          <w:szCs w:val="22"/>
          <w:lang w:eastAsia="hu-HU"/>
        </w:rPr>
      </w:pPr>
      <w:ins w:id="119"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"_Toc438208997"</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5.10.</w:t>
        </w:r>
        <w:r w:rsidR="00473C19">
          <w:rPr>
            <w:rFonts w:asciiTheme="minorHAnsi" w:eastAsiaTheme="minorEastAsia" w:hAnsiTheme="minorHAnsi" w:cstheme="minorBidi"/>
            <w:sz w:val="22"/>
            <w:szCs w:val="22"/>
            <w:lang w:eastAsia="hu-HU"/>
          </w:rPr>
          <w:tab/>
        </w:r>
        <w:r w:rsidR="00473C19" w:rsidRPr="00051950">
          <w:rPr>
            <w:rStyle w:val="Hiperhivatkozs"/>
          </w:rPr>
          <w:t>Jelentés, nem támogatott termékek (OSAP)</w:t>
        </w:r>
        <w:r w:rsidR="00473C19">
          <w:rPr>
            <w:webHidden/>
          </w:rPr>
          <w:tab/>
        </w:r>
        <w:r>
          <w:rPr>
            <w:webHidden/>
          </w:rPr>
          <w:fldChar w:fldCharType="begin"/>
        </w:r>
        <w:r w:rsidR="00473C19">
          <w:rPr>
            <w:webHidden/>
          </w:rPr>
          <w:instrText xml:space="preserve"> PAGEREF _Toc438208997 \h </w:instrText>
        </w:r>
      </w:ins>
      <w:r>
        <w:rPr>
          <w:webHidden/>
        </w:rPr>
      </w:r>
      <w:r>
        <w:rPr>
          <w:webHidden/>
        </w:rPr>
        <w:fldChar w:fldCharType="separate"/>
      </w:r>
      <w:ins w:id="120" w:author="nemethger" w:date="2015-12-18T13:33:00Z">
        <w:r w:rsidR="00473C19">
          <w:rPr>
            <w:webHidden/>
          </w:rPr>
          <w:t>31</w:t>
        </w:r>
        <w:r>
          <w:rPr>
            <w:webHidden/>
          </w:rPr>
          <w:fldChar w:fldCharType="end"/>
        </w:r>
        <w:r w:rsidRPr="00051950">
          <w:rPr>
            <w:rStyle w:val="Hiperhivatkozs"/>
          </w:rPr>
          <w:fldChar w:fldCharType="end"/>
        </w:r>
      </w:ins>
    </w:p>
    <w:p w:rsidR="00473C19" w:rsidRDefault="008E1FB9">
      <w:pPr>
        <w:pStyle w:val="TJ1"/>
        <w:rPr>
          <w:ins w:id="121" w:author="nemethger" w:date="2015-12-18T13:33:00Z"/>
          <w:rFonts w:asciiTheme="minorHAnsi" w:eastAsiaTheme="minorEastAsia" w:hAnsiTheme="minorHAnsi" w:cstheme="minorBidi"/>
          <w:sz w:val="22"/>
          <w:szCs w:val="22"/>
          <w:lang w:eastAsia="hu-HU"/>
        </w:rPr>
      </w:pPr>
      <w:ins w:id="122"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"_Toc438208998"</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6.</w:t>
        </w:r>
        <w:r w:rsidR="00473C19">
          <w:rPr>
            <w:rFonts w:asciiTheme="minorHAnsi" w:eastAsiaTheme="minorEastAsia" w:hAnsiTheme="minorHAnsi" w:cstheme="minorBidi"/>
            <w:sz w:val="22"/>
            <w:szCs w:val="22"/>
            <w:lang w:eastAsia="hu-HU"/>
          </w:rPr>
          <w:tab/>
        </w:r>
        <w:r w:rsidR="00473C19" w:rsidRPr="00051950">
          <w:rPr>
            <w:rStyle w:val="Hiperhivatkozs"/>
          </w:rPr>
          <w:t>Kódtáblák és egyéb táblázatok</w:t>
        </w:r>
        <w:r w:rsidR="00473C19">
          <w:rPr>
            <w:webHidden/>
          </w:rPr>
          <w:tab/>
        </w:r>
        <w:r>
          <w:rPr>
            <w:webHidden/>
          </w:rPr>
          <w:fldChar w:fldCharType="begin"/>
        </w:r>
        <w:r w:rsidR="00473C19">
          <w:rPr>
            <w:webHidden/>
          </w:rPr>
          <w:instrText xml:space="preserve"> PAGEREF _Toc438208998 \h </w:instrText>
        </w:r>
      </w:ins>
      <w:r>
        <w:rPr>
          <w:webHidden/>
        </w:rPr>
      </w:r>
      <w:r>
        <w:rPr>
          <w:webHidden/>
        </w:rPr>
        <w:fldChar w:fldCharType="separate"/>
      </w:r>
      <w:ins w:id="123" w:author="nemethger" w:date="2015-12-18T13:33:00Z">
        <w:r w:rsidR="00473C19">
          <w:rPr>
            <w:webHidden/>
          </w:rPr>
          <w:t>33</w:t>
        </w:r>
        <w:r>
          <w:rPr>
            <w:webHidden/>
          </w:rPr>
          <w:fldChar w:fldCharType="end"/>
        </w:r>
        <w:r w:rsidRPr="00051950">
          <w:rPr>
            <w:rStyle w:val="Hiperhivatkozs"/>
          </w:rPr>
          <w:fldChar w:fldCharType="end"/>
        </w:r>
      </w:ins>
    </w:p>
    <w:p w:rsidR="00473C19" w:rsidRDefault="008E1FB9">
      <w:pPr>
        <w:pStyle w:val="TJ2"/>
        <w:rPr>
          <w:ins w:id="124" w:author="nemethger" w:date="2015-12-18T13:33:00Z"/>
          <w:rFonts w:asciiTheme="minorHAnsi" w:eastAsiaTheme="minorEastAsia" w:hAnsiTheme="minorHAnsi" w:cstheme="minorBidi"/>
          <w:sz w:val="22"/>
          <w:szCs w:val="22"/>
          <w:lang w:eastAsia="hu-HU"/>
        </w:rPr>
      </w:pPr>
      <w:ins w:id="125"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"_Toc438208999"</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6.1.</w:t>
        </w:r>
        <w:r w:rsidR="00473C19">
          <w:rPr>
            <w:rFonts w:asciiTheme="minorHAnsi" w:eastAsiaTheme="minorEastAsia" w:hAnsiTheme="minorHAnsi" w:cstheme="minorBidi"/>
            <w:sz w:val="22"/>
            <w:szCs w:val="22"/>
            <w:lang w:eastAsia="hu-HU"/>
          </w:rPr>
          <w:tab/>
        </w:r>
        <w:r w:rsidR="00473C19" w:rsidRPr="00051950">
          <w:rPr>
            <w:rStyle w:val="Hiperhivatkozs"/>
          </w:rPr>
          <w:t>Általános kódtáblázatok</w:t>
        </w:r>
        <w:r w:rsidR="00473C19">
          <w:rPr>
            <w:webHidden/>
          </w:rPr>
          <w:tab/>
        </w:r>
        <w:r>
          <w:rPr>
            <w:webHidden/>
          </w:rPr>
          <w:fldChar w:fldCharType="begin"/>
        </w:r>
        <w:r w:rsidR="00473C19">
          <w:rPr>
            <w:webHidden/>
          </w:rPr>
          <w:instrText xml:space="preserve"> PAGEREF _Toc438208999 \h </w:instrText>
        </w:r>
      </w:ins>
      <w:r>
        <w:rPr>
          <w:webHidden/>
        </w:rPr>
      </w:r>
      <w:r>
        <w:rPr>
          <w:webHidden/>
        </w:rPr>
        <w:fldChar w:fldCharType="separate"/>
      </w:r>
      <w:ins w:id="126" w:author="nemethger" w:date="2015-12-18T13:33:00Z">
        <w:r w:rsidR="00473C19">
          <w:rPr>
            <w:webHidden/>
          </w:rPr>
          <w:t>33</w:t>
        </w:r>
        <w:r>
          <w:rPr>
            <w:webHidden/>
          </w:rPr>
          <w:fldChar w:fldCharType="end"/>
        </w:r>
        <w:r w:rsidRPr="00051950">
          <w:rPr>
            <w:rStyle w:val="Hiperhivatkozs"/>
          </w:rPr>
          <w:fldChar w:fldCharType="end"/>
        </w:r>
      </w:ins>
    </w:p>
    <w:p w:rsidR="00473C19" w:rsidRDefault="008E1FB9">
      <w:pPr>
        <w:pStyle w:val="TJ3"/>
        <w:rPr>
          <w:ins w:id="127" w:author="nemethger" w:date="2015-12-18T13:33:00Z"/>
          <w:rFonts w:asciiTheme="minorHAnsi" w:eastAsiaTheme="minorEastAsia" w:hAnsiTheme="minorHAnsi" w:cstheme="minorBidi"/>
          <w:sz w:val="22"/>
          <w:szCs w:val="22"/>
          <w:lang w:eastAsia="hu-HU"/>
        </w:rPr>
      </w:pPr>
      <w:ins w:id="128"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"_Toc438209000"</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6.1.1.</w:t>
        </w:r>
        <w:r w:rsidR="00473C19">
          <w:rPr>
            <w:rFonts w:asciiTheme="minorHAnsi" w:eastAsiaTheme="minorEastAsia" w:hAnsiTheme="minorHAnsi" w:cstheme="minorBidi"/>
            <w:sz w:val="22"/>
            <w:szCs w:val="22"/>
            <w:lang w:eastAsia="hu-HU"/>
          </w:rPr>
          <w:tab/>
        </w:r>
        <w:r w:rsidR="00473C19" w:rsidRPr="00051950">
          <w:rPr>
            <w:rStyle w:val="Hiperhivatkozs"/>
          </w:rPr>
          <w:t>Megyekódok</w:t>
        </w:r>
        <w:r w:rsidR="00473C19">
          <w:rPr>
            <w:webHidden/>
          </w:rPr>
          <w:tab/>
        </w:r>
        <w:r>
          <w:rPr>
            <w:webHidden/>
          </w:rPr>
          <w:fldChar w:fldCharType="begin"/>
        </w:r>
        <w:r w:rsidR="00473C19">
          <w:rPr>
            <w:webHidden/>
          </w:rPr>
          <w:instrText xml:space="preserve"> PAGEREF _Toc438209000 \h </w:instrText>
        </w:r>
      </w:ins>
      <w:r>
        <w:rPr>
          <w:webHidden/>
        </w:rPr>
      </w:r>
      <w:r>
        <w:rPr>
          <w:webHidden/>
        </w:rPr>
        <w:fldChar w:fldCharType="separate"/>
      </w:r>
      <w:ins w:id="129" w:author="nemethger" w:date="2015-12-18T13:33:00Z">
        <w:r w:rsidR="00473C19">
          <w:rPr>
            <w:webHidden/>
          </w:rPr>
          <w:t>33</w:t>
        </w:r>
        <w:r>
          <w:rPr>
            <w:webHidden/>
          </w:rPr>
          <w:fldChar w:fldCharType="end"/>
        </w:r>
        <w:r w:rsidRPr="00051950">
          <w:rPr>
            <w:rStyle w:val="Hiperhivatkozs"/>
          </w:rPr>
          <w:fldChar w:fldCharType="end"/>
        </w:r>
      </w:ins>
    </w:p>
    <w:p w:rsidR="00473C19" w:rsidRDefault="008E1FB9">
      <w:pPr>
        <w:pStyle w:val="TJ3"/>
        <w:rPr>
          <w:ins w:id="130" w:author="nemethger" w:date="2015-12-18T13:33:00Z"/>
          <w:rFonts w:asciiTheme="minorHAnsi" w:eastAsiaTheme="minorEastAsia" w:hAnsiTheme="minorHAnsi" w:cstheme="minorBidi"/>
          <w:sz w:val="22"/>
          <w:szCs w:val="22"/>
          <w:lang w:eastAsia="hu-HU"/>
        </w:rPr>
      </w:pPr>
      <w:ins w:id="131" w:author="nemethger" w:date="2015-12-18T13:33:00Z">
        <w:r w:rsidRPr="00051950">
          <w:rPr>
            <w:rStyle w:val="Hiperhivatkozs"/>
          </w:rPr>
          <w:lastRenderedPageBreak/>
          <w:fldChar w:fldCharType="begin"/>
        </w:r>
        <w:r w:rsidR="00473C19" w:rsidRPr="00051950">
          <w:rPr>
            <w:rStyle w:val="Hiperhivatkozs"/>
          </w:rPr>
          <w:instrText xml:space="preserve"> </w:instrText>
        </w:r>
        <w:r w:rsidR="00473C19">
          <w:instrText>HYPERLINK \l "_Toc438209001"</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6.1.2.</w:t>
        </w:r>
        <w:r w:rsidR="00473C19">
          <w:rPr>
            <w:rFonts w:asciiTheme="minorHAnsi" w:eastAsiaTheme="minorEastAsia" w:hAnsiTheme="minorHAnsi" w:cstheme="minorBidi"/>
            <w:sz w:val="22"/>
            <w:szCs w:val="22"/>
            <w:lang w:eastAsia="hu-HU"/>
          </w:rPr>
          <w:tab/>
        </w:r>
        <w:r w:rsidR="00473C19" w:rsidRPr="00051950">
          <w:rPr>
            <w:rStyle w:val="Hiperhivatkozs"/>
          </w:rPr>
          <w:t>Jelentési időszakok</w:t>
        </w:r>
        <w:r w:rsidR="00473C19">
          <w:rPr>
            <w:webHidden/>
          </w:rPr>
          <w:tab/>
        </w:r>
        <w:r>
          <w:rPr>
            <w:webHidden/>
          </w:rPr>
          <w:fldChar w:fldCharType="begin"/>
        </w:r>
        <w:r w:rsidR="00473C19">
          <w:rPr>
            <w:webHidden/>
          </w:rPr>
          <w:instrText xml:space="preserve"> PAGEREF _Toc438209001 \h </w:instrText>
        </w:r>
      </w:ins>
      <w:r>
        <w:rPr>
          <w:webHidden/>
        </w:rPr>
      </w:r>
      <w:r>
        <w:rPr>
          <w:webHidden/>
        </w:rPr>
        <w:fldChar w:fldCharType="separate"/>
      </w:r>
      <w:ins w:id="132" w:author="nemethger" w:date="2015-12-18T13:33:00Z">
        <w:r w:rsidR="00473C19">
          <w:rPr>
            <w:webHidden/>
          </w:rPr>
          <w:t>33</w:t>
        </w:r>
        <w:r>
          <w:rPr>
            <w:webHidden/>
          </w:rPr>
          <w:fldChar w:fldCharType="end"/>
        </w:r>
        <w:r w:rsidRPr="00051950">
          <w:rPr>
            <w:rStyle w:val="Hiperhivatkozs"/>
          </w:rPr>
          <w:fldChar w:fldCharType="end"/>
        </w:r>
      </w:ins>
    </w:p>
    <w:p w:rsidR="00473C19" w:rsidRDefault="008E1FB9">
      <w:pPr>
        <w:pStyle w:val="TJ2"/>
        <w:rPr>
          <w:ins w:id="133" w:author="nemethger" w:date="2015-12-18T13:33:00Z"/>
          <w:rFonts w:asciiTheme="minorHAnsi" w:eastAsiaTheme="minorEastAsia" w:hAnsiTheme="minorHAnsi" w:cstheme="minorBidi"/>
          <w:sz w:val="22"/>
          <w:szCs w:val="22"/>
          <w:lang w:eastAsia="hu-HU"/>
        </w:rPr>
      </w:pPr>
      <w:ins w:id="134"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"_Toc438209002"</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6.2.</w:t>
        </w:r>
        <w:r w:rsidR="00473C19">
          <w:rPr>
            <w:rFonts w:asciiTheme="minorHAnsi" w:eastAsiaTheme="minorEastAsia" w:hAnsiTheme="minorHAnsi" w:cstheme="minorBidi"/>
            <w:sz w:val="22"/>
            <w:szCs w:val="22"/>
            <w:lang w:eastAsia="hu-HU"/>
          </w:rPr>
          <w:tab/>
        </w:r>
        <w:r w:rsidR="00473C19" w:rsidRPr="00051950">
          <w:rPr>
            <w:rStyle w:val="Hiperhivatkozs"/>
          </w:rPr>
          <w:t>A vényazonosítóhoz kapcsolódó kódtáblázatok</w:t>
        </w:r>
        <w:r w:rsidR="00473C19">
          <w:rPr>
            <w:webHidden/>
          </w:rPr>
          <w:tab/>
        </w:r>
        <w:r>
          <w:rPr>
            <w:webHidden/>
          </w:rPr>
          <w:fldChar w:fldCharType="begin"/>
        </w:r>
        <w:r w:rsidR="00473C19">
          <w:rPr>
            <w:webHidden/>
          </w:rPr>
          <w:instrText xml:space="preserve"> PAGEREF _Toc438209002 \h </w:instrText>
        </w:r>
      </w:ins>
      <w:r>
        <w:rPr>
          <w:webHidden/>
        </w:rPr>
      </w:r>
      <w:r>
        <w:rPr>
          <w:webHidden/>
        </w:rPr>
        <w:fldChar w:fldCharType="separate"/>
      </w:r>
      <w:ins w:id="135" w:author="nemethger" w:date="2015-12-18T13:33:00Z">
        <w:r w:rsidR="00473C19">
          <w:rPr>
            <w:webHidden/>
          </w:rPr>
          <w:t>34</w:t>
        </w:r>
        <w:r>
          <w:rPr>
            <w:webHidden/>
          </w:rPr>
          <w:fldChar w:fldCharType="end"/>
        </w:r>
        <w:r w:rsidRPr="00051950">
          <w:rPr>
            <w:rStyle w:val="Hiperhivatkozs"/>
          </w:rPr>
          <w:fldChar w:fldCharType="end"/>
        </w:r>
      </w:ins>
    </w:p>
    <w:p w:rsidR="00473C19" w:rsidRDefault="008E1FB9">
      <w:pPr>
        <w:pStyle w:val="TJ3"/>
        <w:rPr>
          <w:ins w:id="136" w:author="nemethger" w:date="2015-12-18T13:33:00Z"/>
          <w:rFonts w:asciiTheme="minorHAnsi" w:eastAsiaTheme="minorEastAsia" w:hAnsiTheme="minorHAnsi" w:cstheme="minorBidi"/>
          <w:sz w:val="22"/>
          <w:szCs w:val="22"/>
          <w:lang w:eastAsia="hu-HU"/>
        </w:rPr>
      </w:pPr>
      <w:ins w:id="137"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"_Toc438209003"</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6.2.1.</w:t>
        </w:r>
        <w:r w:rsidR="00473C19">
          <w:rPr>
            <w:rFonts w:asciiTheme="minorHAnsi" w:eastAsiaTheme="minorEastAsia" w:hAnsiTheme="minorHAnsi" w:cstheme="minorBidi"/>
            <w:sz w:val="22"/>
            <w:szCs w:val="22"/>
            <w:lang w:eastAsia="hu-HU"/>
          </w:rPr>
          <w:tab/>
        </w:r>
        <w:r w:rsidR="00473C19" w:rsidRPr="00051950">
          <w:rPr>
            <w:rStyle w:val="Hiperhivatkozs"/>
          </w:rPr>
          <w:t>A Code-128 mintájú vényazonosító felépítése normál vény esetén</w:t>
        </w:r>
        <w:r w:rsidR="00473C19">
          <w:rPr>
            <w:webHidden/>
          </w:rPr>
          <w:tab/>
        </w:r>
        <w:r>
          <w:rPr>
            <w:webHidden/>
          </w:rPr>
          <w:fldChar w:fldCharType="begin"/>
        </w:r>
        <w:r w:rsidR="00473C19">
          <w:rPr>
            <w:webHidden/>
          </w:rPr>
          <w:instrText xml:space="preserve"> PAGEREF _Toc438209003 \h </w:instrText>
        </w:r>
      </w:ins>
      <w:r>
        <w:rPr>
          <w:webHidden/>
        </w:rPr>
      </w:r>
      <w:r>
        <w:rPr>
          <w:webHidden/>
        </w:rPr>
        <w:fldChar w:fldCharType="separate"/>
      </w:r>
      <w:ins w:id="138" w:author="nemethger" w:date="2015-12-18T13:33:00Z">
        <w:r w:rsidR="00473C19">
          <w:rPr>
            <w:webHidden/>
          </w:rPr>
          <w:t>34</w:t>
        </w:r>
        <w:r>
          <w:rPr>
            <w:webHidden/>
          </w:rPr>
          <w:fldChar w:fldCharType="end"/>
        </w:r>
        <w:r w:rsidRPr="00051950">
          <w:rPr>
            <w:rStyle w:val="Hiperhivatkozs"/>
          </w:rPr>
          <w:fldChar w:fldCharType="end"/>
        </w:r>
      </w:ins>
    </w:p>
    <w:p w:rsidR="00473C19" w:rsidRDefault="008E1FB9">
      <w:pPr>
        <w:pStyle w:val="TJ3"/>
        <w:rPr>
          <w:ins w:id="139" w:author="nemethger" w:date="2015-12-18T13:33:00Z"/>
          <w:rFonts w:asciiTheme="minorHAnsi" w:eastAsiaTheme="minorEastAsia" w:hAnsiTheme="minorHAnsi" w:cstheme="minorBidi"/>
          <w:sz w:val="22"/>
          <w:szCs w:val="22"/>
          <w:lang w:eastAsia="hu-HU"/>
        </w:rPr>
      </w:pPr>
      <w:ins w:id="140"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"_Toc438209004"</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6.2.2.</w:t>
        </w:r>
        <w:r w:rsidR="00473C19">
          <w:rPr>
            <w:rFonts w:asciiTheme="minorHAnsi" w:eastAsiaTheme="minorEastAsia" w:hAnsiTheme="minorHAnsi" w:cstheme="minorBidi"/>
            <w:sz w:val="22"/>
            <w:szCs w:val="22"/>
            <w:lang w:eastAsia="hu-HU"/>
          </w:rPr>
          <w:tab/>
        </w:r>
        <w:r w:rsidR="00473C19" w:rsidRPr="00051950">
          <w:rPr>
            <w:rStyle w:val="Hiperhivatkozs"/>
          </w:rPr>
          <w:t>A Code-128 mintájú vényazonosító felépítése bianco vény esetén</w:t>
        </w:r>
        <w:r w:rsidR="00473C19">
          <w:rPr>
            <w:webHidden/>
          </w:rPr>
          <w:tab/>
        </w:r>
        <w:r>
          <w:rPr>
            <w:webHidden/>
          </w:rPr>
          <w:fldChar w:fldCharType="begin"/>
        </w:r>
        <w:r w:rsidR="00473C19">
          <w:rPr>
            <w:webHidden/>
          </w:rPr>
          <w:instrText xml:space="preserve"> PAGEREF _Toc438209004 \h </w:instrText>
        </w:r>
      </w:ins>
      <w:r>
        <w:rPr>
          <w:webHidden/>
        </w:rPr>
      </w:r>
      <w:r>
        <w:rPr>
          <w:webHidden/>
        </w:rPr>
        <w:fldChar w:fldCharType="separate"/>
      </w:r>
      <w:ins w:id="141" w:author="nemethger" w:date="2015-12-18T13:33:00Z">
        <w:r w:rsidR="00473C19">
          <w:rPr>
            <w:webHidden/>
          </w:rPr>
          <w:t>34</w:t>
        </w:r>
        <w:r>
          <w:rPr>
            <w:webHidden/>
          </w:rPr>
          <w:fldChar w:fldCharType="end"/>
        </w:r>
        <w:r w:rsidRPr="00051950">
          <w:rPr>
            <w:rStyle w:val="Hiperhivatkozs"/>
          </w:rPr>
          <w:fldChar w:fldCharType="end"/>
        </w:r>
      </w:ins>
    </w:p>
    <w:p w:rsidR="00473C19" w:rsidRDefault="008E1FB9">
      <w:pPr>
        <w:pStyle w:val="TJ3"/>
        <w:rPr>
          <w:ins w:id="142" w:author="nemethger" w:date="2015-12-18T13:33:00Z"/>
          <w:rFonts w:asciiTheme="minorHAnsi" w:eastAsiaTheme="minorEastAsia" w:hAnsiTheme="minorHAnsi" w:cstheme="minorBidi"/>
          <w:sz w:val="22"/>
          <w:szCs w:val="22"/>
          <w:lang w:eastAsia="hu-HU"/>
        </w:rPr>
      </w:pPr>
      <w:ins w:id="143"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"_Toc438209005"</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6.2.3.</w:t>
        </w:r>
        <w:r w:rsidR="00473C19">
          <w:rPr>
            <w:rFonts w:asciiTheme="minorHAnsi" w:eastAsiaTheme="minorEastAsia" w:hAnsiTheme="minorHAnsi" w:cstheme="minorBidi"/>
            <w:sz w:val="22"/>
            <w:szCs w:val="22"/>
            <w:lang w:eastAsia="hu-HU"/>
          </w:rPr>
          <w:tab/>
        </w:r>
        <w:r w:rsidR="00473C19" w:rsidRPr="00051950">
          <w:rPr>
            <w:rStyle w:val="Hiperhivatkozs"/>
          </w:rPr>
          <w:t>Vénytípus kód</w:t>
        </w:r>
        <w:r w:rsidR="00473C19">
          <w:rPr>
            <w:webHidden/>
          </w:rPr>
          <w:tab/>
        </w:r>
        <w:r>
          <w:rPr>
            <w:webHidden/>
          </w:rPr>
          <w:fldChar w:fldCharType="begin"/>
        </w:r>
        <w:r w:rsidR="00473C19">
          <w:rPr>
            <w:webHidden/>
          </w:rPr>
          <w:instrText xml:space="preserve"> PAGEREF _Toc438209005 \h </w:instrText>
        </w:r>
      </w:ins>
      <w:r>
        <w:rPr>
          <w:webHidden/>
        </w:rPr>
      </w:r>
      <w:r>
        <w:rPr>
          <w:webHidden/>
        </w:rPr>
        <w:fldChar w:fldCharType="separate"/>
      </w:r>
      <w:ins w:id="144" w:author="nemethger" w:date="2015-12-18T13:33:00Z">
        <w:r w:rsidR="00473C19">
          <w:rPr>
            <w:webHidden/>
          </w:rPr>
          <w:t>35</w:t>
        </w:r>
        <w:r>
          <w:rPr>
            <w:webHidden/>
          </w:rPr>
          <w:fldChar w:fldCharType="end"/>
        </w:r>
        <w:r w:rsidRPr="00051950">
          <w:rPr>
            <w:rStyle w:val="Hiperhivatkozs"/>
          </w:rPr>
          <w:fldChar w:fldCharType="end"/>
        </w:r>
      </w:ins>
    </w:p>
    <w:p w:rsidR="00473C19" w:rsidRDefault="008E1FB9">
      <w:pPr>
        <w:pStyle w:val="TJ3"/>
        <w:rPr>
          <w:ins w:id="145" w:author="nemethger" w:date="2015-12-18T13:33:00Z"/>
          <w:rFonts w:asciiTheme="minorHAnsi" w:eastAsiaTheme="minorEastAsia" w:hAnsiTheme="minorHAnsi" w:cstheme="minorBidi"/>
          <w:sz w:val="22"/>
          <w:szCs w:val="22"/>
          <w:lang w:eastAsia="hu-HU"/>
        </w:rPr>
      </w:pPr>
      <w:ins w:id="146"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"_Toc438209006"</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6.2.4.</w:t>
        </w:r>
        <w:r w:rsidR="00473C19">
          <w:rPr>
            <w:rFonts w:asciiTheme="minorHAnsi" w:eastAsiaTheme="minorEastAsia" w:hAnsiTheme="minorHAnsi" w:cstheme="minorBidi"/>
            <w:sz w:val="22"/>
            <w:szCs w:val="22"/>
            <w:lang w:eastAsia="hu-HU"/>
          </w:rPr>
          <w:tab/>
        </w:r>
        <w:r w:rsidR="00473C19" w:rsidRPr="00051950">
          <w:rPr>
            <w:rStyle w:val="Hiperhivatkozs"/>
          </w:rPr>
          <w:t>Vényazonosító fajták</w:t>
        </w:r>
        <w:r w:rsidR="00473C19">
          <w:rPr>
            <w:webHidden/>
          </w:rPr>
          <w:tab/>
        </w:r>
        <w:r>
          <w:rPr>
            <w:webHidden/>
          </w:rPr>
          <w:fldChar w:fldCharType="begin"/>
        </w:r>
        <w:r w:rsidR="00473C19">
          <w:rPr>
            <w:webHidden/>
          </w:rPr>
          <w:instrText xml:space="preserve"> PAGEREF _Toc438209006 \h </w:instrText>
        </w:r>
      </w:ins>
      <w:r>
        <w:rPr>
          <w:webHidden/>
        </w:rPr>
      </w:r>
      <w:r>
        <w:rPr>
          <w:webHidden/>
        </w:rPr>
        <w:fldChar w:fldCharType="separate"/>
      </w:r>
      <w:ins w:id="147" w:author="nemethger" w:date="2015-12-18T13:33:00Z">
        <w:r w:rsidR="00473C19">
          <w:rPr>
            <w:webHidden/>
          </w:rPr>
          <w:t>35</w:t>
        </w:r>
        <w:r>
          <w:rPr>
            <w:webHidden/>
          </w:rPr>
          <w:fldChar w:fldCharType="end"/>
        </w:r>
        <w:r w:rsidRPr="00051950">
          <w:rPr>
            <w:rStyle w:val="Hiperhivatkozs"/>
          </w:rPr>
          <w:fldChar w:fldCharType="end"/>
        </w:r>
      </w:ins>
    </w:p>
    <w:p w:rsidR="00473C19" w:rsidRDefault="008E1FB9">
      <w:pPr>
        <w:pStyle w:val="TJ3"/>
        <w:rPr>
          <w:ins w:id="148" w:author="nemethger" w:date="2015-12-18T13:33:00Z"/>
          <w:rFonts w:asciiTheme="minorHAnsi" w:eastAsiaTheme="minorEastAsia" w:hAnsiTheme="minorHAnsi" w:cstheme="minorBidi"/>
          <w:sz w:val="22"/>
          <w:szCs w:val="22"/>
          <w:lang w:eastAsia="hu-HU"/>
        </w:rPr>
      </w:pPr>
      <w:ins w:id="149"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"_Toc438209007"</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6.2.5.</w:t>
        </w:r>
        <w:r w:rsidR="00473C19">
          <w:rPr>
            <w:rFonts w:asciiTheme="minorHAnsi" w:eastAsiaTheme="minorEastAsia" w:hAnsiTheme="minorHAnsi" w:cstheme="minorBidi"/>
            <w:sz w:val="22"/>
            <w:szCs w:val="22"/>
            <w:lang w:eastAsia="hu-HU"/>
          </w:rPr>
          <w:tab/>
        </w:r>
        <w:r w:rsidR="00473C19" w:rsidRPr="00051950">
          <w:rPr>
            <w:rStyle w:val="Hiperhivatkozs"/>
          </w:rPr>
          <w:t>Kódképzési eljárás vényhiány esetén</w:t>
        </w:r>
        <w:r w:rsidR="00473C19">
          <w:rPr>
            <w:webHidden/>
          </w:rPr>
          <w:tab/>
        </w:r>
        <w:r>
          <w:rPr>
            <w:webHidden/>
          </w:rPr>
          <w:fldChar w:fldCharType="begin"/>
        </w:r>
        <w:r w:rsidR="00473C19">
          <w:rPr>
            <w:webHidden/>
          </w:rPr>
          <w:instrText xml:space="preserve"> PAGEREF _Toc438209007 \h </w:instrText>
        </w:r>
      </w:ins>
      <w:r>
        <w:rPr>
          <w:webHidden/>
        </w:rPr>
      </w:r>
      <w:r>
        <w:rPr>
          <w:webHidden/>
        </w:rPr>
        <w:fldChar w:fldCharType="separate"/>
      </w:r>
      <w:ins w:id="150" w:author="nemethger" w:date="2015-12-18T13:33:00Z">
        <w:r w:rsidR="00473C19">
          <w:rPr>
            <w:webHidden/>
          </w:rPr>
          <w:t>35</w:t>
        </w:r>
        <w:r>
          <w:rPr>
            <w:webHidden/>
          </w:rPr>
          <w:fldChar w:fldCharType="end"/>
        </w:r>
        <w:r w:rsidRPr="00051950">
          <w:rPr>
            <w:rStyle w:val="Hiperhivatkozs"/>
          </w:rPr>
          <w:fldChar w:fldCharType="end"/>
        </w:r>
      </w:ins>
    </w:p>
    <w:p w:rsidR="00473C19" w:rsidRDefault="008E1FB9">
      <w:pPr>
        <w:pStyle w:val="TJ3"/>
        <w:rPr>
          <w:ins w:id="151" w:author="nemethger" w:date="2015-12-18T13:33:00Z"/>
          <w:rFonts w:asciiTheme="minorHAnsi" w:eastAsiaTheme="minorEastAsia" w:hAnsiTheme="minorHAnsi" w:cstheme="minorBidi"/>
          <w:sz w:val="22"/>
          <w:szCs w:val="22"/>
          <w:lang w:eastAsia="hu-HU"/>
        </w:rPr>
      </w:pPr>
      <w:ins w:id="152"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"_Toc438209008"</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6.2.5.1.</w:t>
        </w:r>
        <w:r w:rsidR="00473C19">
          <w:rPr>
            <w:rFonts w:asciiTheme="minorHAnsi" w:eastAsiaTheme="minorEastAsia" w:hAnsiTheme="minorHAnsi" w:cstheme="minorBidi"/>
            <w:sz w:val="22"/>
            <w:szCs w:val="22"/>
            <w:lang w:eastAsia="hu-HU"/>
          </w:rPr>
          <w:tab/>
        </w:r>
        <w:r w:rsidR="00473C19" w:rsidRPr="00051950">
          <w:rPr>
            <w:rStyle w:val="Hiperhivatkozs"/>
          </w:rPr>
          <w:t>Vényhiány oka kódtábla („9x”)</w:t>
        </w:r>
        <w:r w:rsidR="00473C19">
          <w:rPr>
            <w:webHidden/>
          </w:rPr>
          <w:tab/>
        </w:r>
        <w:r>
          <w:rPr>
            <w:webHidden/>
          </w:rPr>
          <w:fldChar w:fldCharType="begin"/>
        </w:r>
        <w:r w:rsidR="00473C19">
          <w:rPr>
            <w:webHidden/>
          </w:rPr>
          <w:instrText xml:space="preserve"> PAGEREF _Toc438209008 \h </w:instrText>
        </w:r>
      </w:ins>
      <w:r>
        <w:rPr>
          <w:webHidden/>
        </w:rPr>
      </w:r>
      <w:r>
        <w:rPr>
          <w:webHidden/>
        </w:rPr>
        <w:fldChar w:fldCharType="separate"/>
      </w:r>
      <w:ins w:id="153" w:author="nemethger" w:date="2015-12-18T13:33:00Z">
        <w:r w:rsidR="00473C19">
          <w:rPr>
            <w:webHidden/>
          </w:rPr>
          <w:t>36</w:t>
        </w:r>
        <w:r>
          <w:rPr>
            <w:webHidden/>
          </w:rPr>
          <w:fldChar w:fldCharType="end"/>
        </w:r>
        <w:r w:rsidRPr="00051950">
          <w:rPr>
            <w:rStyle w:val="Hiperhivatkozs"/>
          </w:rPr>
          <w:fldChar w:fldCharType="end"/>
        </w:r>
      </w:ins>
    </w:p>
    <w:p w:rsidR="00473C19" w:rsidRDefault="008E1FB9">
      <w:pPr>
        <w:pStyle w:val="TJ2"/>
        <w:rPr>
          <w:ins w:id="154" w:author="nemethger" w:date="2015-12-18T13:33:00Z"/>
          <w:rFonts w:asciiTheme="minorHAnsi" w:eastAsiaTheme="minorEastAsia" w:hAnsiTheme="minorHAnsi" w:cstheme="minorBidi"/>
          <w:sz w:val="22"/>
          <w:szCs w:val="22"/>
          <w:lang w:eastAsia="hu-HU"/>
        </w:rPr>
      </w:pPr>
      <w:ins w:id="155"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"_Toc438209009"</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6.3.</w:t>
        </w:r>
        <w:r w:rsidR="00473C19">
          <w:rPr>
            <w:rFonts w:asciiTheme="minorHAnsi" w:eastAsiaTheme="minorEastAsia" w:hAnsiTheme="minorHAnsi" w:cstheme="minorBidi"/>
            <w:sz w:val="22"/>
            <w:szCs w:val="22"/>
            <w:lang w:eastAsia="hu-HU"/>
          </w:rPr>
          <w:tab/>
        </w:r>
        <w:r w:rsidR="00473C19" w:rsidRPr="00051950">
          <w:rPr>
            <w:rStyle w:val="Hiperhivatkozs"/>
          </w:rPr>
          <w:t>Forgalmi kódok</w:t>
        </w:r>
        <w:r w:rsidR="00473C19">
          <w:rPr>
            <w:webHidden/>
          </w:rPr>
          <w:tab/>
        </w:r>
        <w:r>
          <w:rPr>
            <w:webHidden/>
          </w:rPr>
          <w:fldChar w:fldCharType="begin"/>
        </w:r>
        <w:r w:rsidR="00473C19">
          <w:rPr>
            <w:webHidden/>
          </w:rPr>
          <w:instrText xml:space="preserve"> PAGEREF _Toc438209009 \h </w:instrText>
        </w:r>
      </w:ins>
      <w:r>
        <w:rPr>
          <w:webHidden/>
        </w:rPr>
      </w:r>
      <w:r>
        <w:rPr>
          <w:webHidden/>
        </w:rPr>
        <w:fldChar w:fldCharType="separate"/>
      </w:r>
      <w:ins w:id="156" w:author="nemethger" w:date="2015-12-18T13:33:00Z">
        <w:r w:rsidR="00473C19">
          <w:rPr>
            <w:webHidden/>
          </w:rPr>
          <w:t>36</w:t>
        </w:r>
        <w:r>
          <w:rPr>
            <w:webHidden/>
          </w:rPr>
          <w:fldChar w:fldCharType="end"/>
        </w:r>
        <w:r w:rsidRPr="00051950">
          <w:rPr>
            <w:rStyle w:val="Hiperhivatkozs"/>
          </w:rPr>
          <w:fldChar w:fldCharType="end"/>
        </w:r>
      </w:ins>
    </w:p>
    <w:p w:rsidR="00473C19" w:rsidRDefault="008E1FB9">
      <w:pPr>
        <w:pStyle w:val="TJ2"/>
        <w:rPr>
          <w:ins w:id="157" w:author="nemethger" w:date="2015-12-18T13:33:00Z"/>
          <w:rFonts w:asciiTheme="minorHAnsi" w:eastAsiaTheme="minorEastAsia" w:hAnsiTheme="minorHAnsi" w:cstheme="minorBidi"/>
          <w:sz w:val="22"/>
          <w:szCs w:val="22"/>
          <w:lang w:eastAsia="hu-HU"/>
        </w:rPr>
      </w:pPr>
      <w:ins w:id="158"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"_Toc438209010"</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6.4.</w:t>
        </w:r>
        <w:r w:rsidR="00473C19">
          <w:rPr>
            <w:rFonts w:asciiTheme="minorHAnsi" w:eastAsiaTheme="minorEastAsia" w:hAnsiTheme="minorHAnsi" w:cstheme="minorBidi"/>
            <w:sz w:val="22"/>
            <w:szCs w:val="22"/>
            <w:lang w:eastAsia="hu-HU"/>
          </w:rPr>
          <w:tab/>
        </w:r>
        <w:r w:rsidR="00473C19" w:rsidRPr="00051950">
          <w:rPr>
            <w:rStyle w:val="Hiperhivatkozs"/>
          </w:rPr>
          <w:t>Igénybevevő azonosítója és külföldi biztosítottak vényelszámolása</w:t>
        </w:r>
        <w:r w:rsidR="00473C19">
          <w:rPr>
            <w:webHidden/>
          </w:rPr>
          <w:tab/>
        </w:r>
        <w:r>
          <w:rPr>
            <w:webHidden/>
          </w:rPr>
          <w:fldChar w:fldCharType="begin"/>
        </w:r>
        <w:r w:rsidR="00473C19">
          <w:rPr>
            <w:webHidden/>
          </w:rPr>
          <w:instrText xml:space="preserve"> PAGEREF _Toc438209010 \h </w:instrText>
        </w:r>
      </w:ins>
      <w:r>
        <w:rPr>
          <w:webHidden/>
        </w:rPr>
      </w:r>
      <w:r>
        <w:rPr>
          <w:webHidden/>
        </w:rPr>
        <w:fldChar w:fldCharType="separate"/>
      </w:r>
      <w:ins w:id="159" w:author="nemethger" w:date="2015-12-18T13:33:00Z">
        <w:r w:rsidR="00473C19">
          <w:rPr>
            <w:webHidden/>
          </w:rPr>
          <w:t>37</w:t>
        </w:r>
        <w:r>
          <w:rPr>
            <w:webHidden/>
          </w:rPr>
          <w:fldChar w:fldCharType="end"/>
        </w:r>
        <w:r w:rsidRPr="00051950">
          <w:rPr>
            <w:rStyle w:val="Hiperhivatkozs"/>
          </w:rPr>
          <w:fldChar w:fldCharType="end"/>
        </w:r>
      </w:ins>
    </w:p>
    <w:p w:rsidR="00473C19" w:rsidRDefault="008E1FB9">
      <w:pPr>
        <w:pStyle w:val="TJ3"/>
        <w:rPr>
          <w:ins w:id="160" w:author="nemethger" w:date="2015-12-18T13:33:00Z"/>
          <w:rFonts w:asciiTheme="minorHAnsi" w:eastAsiaTheme="minorEastAsia" w:hAnsiTheme="minorHAnsi" w:cstheme="minorBidi"/>
          <w:sz w:val="22"/>
          <w:szCs w:val="22"/>
          <w:lang w:eastAsia="hu-HU"/>
        </w:rPr>
      </w:pPr>
      <w:ins w:id="161"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"_Toc438209011"</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6.4.1.</w:t>
        </w:r>
        <w:r w:rsidR="00473C19">
          <w:rPr>
            <w:rFonts w:asciiTheme="minorHAnsi" w:eastAsiaTheme="minorEastAsia" w:hAnsiTheme="minorHAnsi" w:cstheme="minorBidi"/>
            <w:sz w:val="22"/>
            <w:szCs w:val="22"/>
            <w:lang w:eastAsia="hu-HU"/>
          </w:rPr>
          <w:tab/>
        </w:r>
        <w:r w:rsidR="00473C19" w:rsidRPr="00051950">
          <w:rPr>
            <w:rStyle w:val="Hiperhivatkozs"/>
          </w:rPr>
          <w:t>Igénybevevő azonosítója</w:t>
        </w:r>
        <w:r w:rsidR="00473C19">
          <w:rPr>
            <w:webHidden/>
          </w:rPr>
          <w:tab/>
        </w:r>
        <w:r>
          <w:rPr>
            <w:webHidden/>
          </w:rPr>
          <w:fldChar w:fldCharType="begin"/>
        </w:r>
        <w:r w:rsidR="00473C19">
          <w:rPr>
            <w:webHidden/>
          </w:rPr>
          <w:instrText xml:space="preserve"> PAGEREF _Toc438209011 \h </w:instrText>
        </w:r>
      </w:ins>
      <w:r>
        <w:rPr>
          <w:webHidden/>
        </w:rPr>
      </w:r>
      <w:r>
        <w:rPr>
          <w:webHidden/>
        </w:rPr>
        <w:fldChar w:fldCharType="separate"/>
      </w:r>
      <w:ins w:id="162" w:author="nemethger" w:date="2015-12-18T13:33:00Z">
        <w:r w:rsidR="00473C19">
          <w:rPr>
            <w:webHidden/>
          </w:rPr>
          <w:t>37</w:t>
        </w:r>
        <w:r>
          <w:rPr>
            <w:webHidden/>
          </w:rPr>
          <w:fldChar w:fldCharType="end"/>
        </w:r>
        <w:r w:rsidRPr="00051950">
          <w:rPr>
            <w:rStyle w:val="Hiperhivatkozs"/>
          </w:rPr>
          <w:fldChar w:fldCharType="end"/>
        </w:r>
      </w:ins>
    </w:p>
    <w:p w:rsidR="00473C19" w:rsidRDefault="008E1FB9">
      <w:pPr>
        <w:pStyle w:val="TJ3"/>
        <w:rPr>
          <w:ins w:id="163" w:author="nemethger" w:date="2015-12-18T13:33:00Z"/>
          <w:rFonts w:asciiTheme="minorHAnsi" w:eastAsiaTheme="minorEastAsia" w:hAnsiTheme="minorHAnsi" w:cstheme="minorBidi"/>
          <w:sz w:val="22"/>
          <w:szCs w:val="22"/>
          <w:lang w:eastAsia="hu-HU"/>
        </w:rPr>
      </w:pPr>
      <w:ins w:id="164"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"_Toc438209012"</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6.4.2.</w:t>
        </w:r>
        <w:r w:rsidR="00473C19">
          <w:rPr>
            <w:rFonts w:asciiTheme="minorHAnsi" w:eastAsiaTheme="minorEastAsia" w:hAnsiTheme="minorHAnsi" w:cstheme="minorBidi"/>
            <w:sz w:val="22"/>
            <w:szCs w:val="22"/>
            <w:lang w:eastAsia="hu-HU"/>
          </w:rPr>
          <w:tab/>
        </w:r>
        <w:r w:rsidR="00473C19" w:rsidRPr="00051950">
          <w:rPr>
            <w:rStyle w:val="Hiperhivatkozs"/>
          </w:rPr>
          <w:t>TAJ szám és az azt helyettesítő informatikai kódok CDV alapú ellenőrzései algoritmusa</w:t>
        </w:r>
        <w:r w:rsidR="00473C19">
          <w:rPr>
            <w:webHidden/>
          </w:rPr>
          <w:tab/>
        </w:r>
        <w:r>
          <w:rPr>
            <w:webHidden/>
          </w:rPr>
          <w:fldChar w:fldCharType="begin"/>
        </w:r>
        <w:r w:rsidR="00473C19">
          <w:rPr>
            <w:webHidden/>
          </w:rPr>
          <w:instrText xml:space="preserve"> PAGEREF _Toc438209012 \h </w:instrText>
        </w:r>
      </w:ins>
      <w:r>
        <w:rPr>
          <w:webHidden/>
        </w:rPr>
      </w:r>
      <w:r>
        <w:rPr>
          <w:webHidden/>
        </w:rPr>
        <w:fldChar w:fldCharType="separate"/>
      </w:r>
      <w:ins w:id="165" w:author="nemethger" w:date="2015-12-18T13:33:00Z">
        <w:r w:rsidR="00473C19">
          <w:rPr>
            <w:webHidden/>
          </w:rPr>
          <w:t>39</w:t>
        </w:r>
        <w:r>
          <w:rPr>
            <w:webHidden/>
          </w:rPr>
          <w:fldChar w:fldCharType="end"/>
        </w:r>
        <w:r w:rsidRPr="00051950">
          <w:rPr>
            <w:rStyle w:val="Hiperhivatkozs"/>
          </w:rPr>
          <w:fldChar w:fldCharType="end"/>
        </w:r>
      </w:ins>
    </w:p>
    <w:p w:rsidR="00473C19" w:rsidRDefault="008E1FB9">
      <w:pPr>
        <w:pStyle w:val="TJ3"/>
        <w:rPr>
          <w:ins w:id="166" w:author="nemethger" w:date="2015-12-18T13:33:00Z"/>
          <w:rFonts w:asciiTheme="minorHAnsi" w:eastAsiaTheme="minorEastAsia" w:hAnsiTheme="minorHAnsi" w:cstheme="minorBidi"/>
          <w:sz w:val="22"/>
          <w:szCs w:val="22"/>
          <w:lang w:eastAsia="hu-HU"/>
        </w:rPr>
      </w:pPr>
      <w:ins w:id="167"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"_Toc438209013"</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6.4.3.</w:t>
        </w:r>
        <w:r w:rsidR="00473C19">
          <w:rPr>
            <w:rFonts w:asciiTheme="minorHAnsi" w:eastAsiaTheme="minorEastAsia" w:hAnsiTheme="minorHAnsi" w:cstheme="minorBidi"/>
            <w:sz w:val="22"/>
            <w:szCs w:val="22"/>
            <w:lang w:eastAsia="hu-HU"/>
          </w:rPr>
          <w:tab/>
        </w:r>
        <w:r w:rsidR="00473C19" w:rsidRPr="00051950">
          <w:rPr>
            <w:rStyle w:val="Hiperhivatkozs"/>
          </w:rPr>
          <w:t>A TAJ rendszerben alkalmazott nemzeti kódok (ISO szerint) (elszámolásban csak a 6.4.4 táblázatban felsorolt kódok használhatóak!)</w:t>
        </w:r>
        <w:r w:rsidR="00473C19">
          <w:rPr>
            <w:webHidden/>
          </w:rPr>
          <w:tab/>
        </w:r>
        <w:r>
          <w:rPr>
            <w:webHidden/>
          </w:rPr>
          <w:fldChar w:fldCharType="begin"/>
        </w:r>
        <w:r w:rsidR="00473C19">
          <w:rPr>
            <w:webHidden/>
          </w:rPr>
          <w:instrText xml:space="preserve"> PAGEREF _Toc438209013 \h </w:instrText>
        </w:r>
      </w:ins>
      <w:r>
        <w:rPr>
          <w:webHidden/>
        </w:rPr>
      </w:r>
      <w:r>
        <w:rPr>
          <w:webHidden/>
        </w:rPr>
        <w:fldChar w:fldCharType="separate"/>
      </w:r>
      <w:ins w:id="168" w:author="nemethger" w:date="2015-12-18T13:33:00Z">
        <w:r w:rsidR="00473C19">
          <w:rPr>
            <w:webHidden/>
          </w:rPr>
          <w:t>40</w:t>
        </w:r>
        <w:r>
          <w:rPr>
            <w:webHidden/>
          </w:rPr>
          <w:fldChar w:fldCharType="end"/>
        </w:r>
        <w:r w:rsidRPr="00051950">
          <w:rPr>
            <w:rStyle w:val="Hiperhivatkozs"/>
          </w:rPr>
          <w:fldChar w:fldCharType="end"/>
        </w:r>
      </w:ins>
    </w:p>
    <w:p w:rsidR="00473C19" w:rsidRDefault="008E1FB9">
      <w:pPr>
        <w:pStyle w:val="TJ3"/>
        <w:rPr>
          <w:ins w:id="169" w:author="nemethger" w:date="2015-12-18T13:33:00Z"/>
          <w:rFonts w:asciiTheme="minorHAnsi" w:eastAsiaTheme="minorEastAsia" w:hAnsiTheme="minorHAnsi" w:cstheme="minorBidi"/>
          <w:sz w:val="22"/>
          <w:szCs w:val="22"/>
          <w:lang w:eastAsia="hu-HU"/>
        </w:rPr>
      </w:pPr>
      <w:ins w:id="170"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"_Toc438209014"</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6.4.4.</w:t>
        </w:r>
        <w:r w:rsidR="00473C19">
          <w:rPr>
            <w:rFonts w:asciiTheme="minorHAnsi" w:eastAsiaTheme="minorEastAsia" w:hAnsiTheme="minorHAnsi" w:cstheme="minorBidi"/>
            <w:sz w:val="22"/>
            <w:szCs w:val="22"/>
            <w:lang w:eastAsia="hu-HU"/>
          </w:rPr>
          <w:tab/>
        </w:r>
        <w:r w:rsidR="00473C19" w:rsidRPr="00051950">
          <w:rPr>
            <w:rStyle w:val="Hiperhivatkozs"/>
          </w:rPr>
          <w:t>Nemzetközi elszámolásban használható országkódok</w:t>
        </w:r>
        <w:r w:rsidR="00473C19">
          <w:rPr>
            <w:webHidden/>
          </w:rPr>
          <w:tab/>
        </w:r>
        <w:r>
          <w:rPr>
            <w:webHidden/>
          </w:rPr>
          <w:fldChar w:fldCharType="begin"/>
        </w:r>
        <w:r w:rsidR="00473C19">
          <w:rPr>
            <w:webHidden/>
          </w:rPr>
          <w:instrText xml:space="preserve"> PAGEREF _Toc438209014 \h </w:instrText>
        </w:r>
      </w:ins>
      <w:r>
        <w:rPr>
          <w:webHidden/>
        </w:rPr>
      </w:r>
      <w:r>
        <w:rPr>
          <w:webHidden/>
        </w:rPr>
        <w:fldChar w:fldCharType="separate"/>
      </w:r>
      <w:ins w:id="171" w:author="nemethger" w:date="2015-12-18T13:33:00Z">
        <w:r w:rsidR="00473C19">
          <w:rPr>
            <w:webHidden/>
          </w:rPr>
          <w:t>42</w:t>
        </w:r>
        <w:r>
          <w:rPr>
            <w:webHidden/>
          </w:rPr>
          <w:fldChar w:fldCharType="end"/>
        </w:r>
        <w:r w:rsidRPr="00051950">
          <w:rPr>
            <w:rStyle w:val="Hiperhivatkozs"/>
          </w:rPr>
          <w:fldChar w:fldCharType="end"/>
        </w:r>
      </w:ins>
    </w:p>
    <w:p w:rsidR="00473C19" w:rsidRDefault="008E1FB9">
      <w:pPr>
        <w:pStyle w:val="TJ3"/>
        <w:rPr>
          <w:ins w:id="172" w:author="nemethger" w:date="2015-12-18T13:33:00Z"/>
          <w:rFonts w:asciiTheme="minorHAnsi" w:eastAsiaTheme="minorEastAsia" w:hAnsiTheme="minorHAnsi" w:cstheme="minorBidi"/>
          <w:sz w:val="22"/>
          <w:szCs w:val="22"/>
          <w:lang w:eastAsia="hu-HU"/>
        </w:rPr>
      </w:pPr>
      <w:ins w:id="173"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"_Toc438209015"</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6.4.5.</w:t>
        </w:r>
        <w:r w:rsidR="00473C19">
          <w:rPr>
            <w:rFonts w:asciiTheme="minorHAnsi" w:eastAsiaTheme="minorEastAsia" w:hAnsiTheme="minorHAnsi" w:cstheme="minorBidi"/>
            <w:sz w:val="22"/>
            <w:szCs w:val="22"/>
            <w:lang w:eastAsia="hu-HU"/>
          </w:rPr>
          <w:tab/>
        </w:r>
        <w:r w:rsidR="00473C19" w:rsidRPr="00051950">
          <w:rPr>
            <w:rStyle w:val="Hiperhivatkozs"/>
          </w:rPr>
          <w:t>Nyomtatvány típusa</w:t>
        </w:r>
        <w:r w:rsidR="00473C19">
          <w:rPr>
            <w:webHidden/>
          </w:rPr>
          <w:tab/>
        </w:r>
        <w:r>
          <w:rPr>
            <w:webHidden/>
          </w:rPr>
          <w:fldChar w:fldCharType="begin"/>
        </w:r>
        <w:r w:rsidR="00473C19">
          <w:rPr>
            <w:webHidden/>
          </w:rPr>
          <w:instrText xml:space="preserve"> PAGEREF _Toc438209015 \h </w:instrText>
        </w:r>
      </w:ins>
      <w:r>
        <w:rPr>
          <w:webHidden/>
        </w:rPr>
      </w:r>
      <w:r>
        <w:rPr>
          <w:webHidden/>
        </w:rPr>
        <w:fldChar w:fldCharType="separate"/>
      </w:r>
      <w:ins w:id="174" w:author="nemethger" w:date="2015-12-18T13:33:00Z">
        <w:r w:rsidR="00473C19">
          <w:rPr>
            <w:webHidden/>
          </w:rPr>
          <w:t>43</w:t>
        </w:r>
        <w:r>
          <w:rPr>
            <w:webHidden/>
          </w:rPr>
          <w:fldChar w:fldCharType="end"/>
        </w:r>
        <w:r w:rsidRPr="00051950">
          <w:rPr>
            <w:rStyle w:val="Hiperhivatkozs"/>
          </w:rPr>
          <w:fldChar w:fldCharType="end"/>
        </w:r>
      </w:ins>
    </w:p>
    <w:p w:rsidR="00473C19" w:rsidRDefault="008E1FB9">
      <w:pPr>
        <w:pStyle w:val="TJ2"/>
        <w:rPr>
          <w:ins w:id="175" w:author="nemethger" w:date="2015-12-18T13:33:00Z"/>
          <w:rFonts w:asciiTheme="minorHAnsi" w:eastAsiaTheme="minorEastAsia" w:hAnsiTheme="minorHAnsi" w:cstheme="minorBidi"/>
          <w:sz w:val="22"/>
          <w:szCs w:val="22"/>
          <w:lang w:eastAsia="hu-HU"/>
        </w:rPr>
      </w:pPr>
      <w:ins w:id="176"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"_Toc438209016"</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6.5.</w:t>
        </w:r>
        <w:r w:rsidR="00473C19">
          <w:rPr>
            <w:rFonts w:asciiTheme="minorHAnsi" w:eastAsiaTheme="minorEastAsia" w:hAnsiTheme="minorHAnsi" w:cstheme="minorBidi"/>
            <w:sz w:val="22"/>
            <w:szCs w:val="22"/>
            <w:lang w:eastAsia="hu-HU"/>
          </w:rPr>
          <w:tab/>
        </w:r>
        <w:r w:rsidR="00473C19" w:rsidRPr="00051950">
          <w:rPr>
            <w:rStyle w:val="Hiperhivatkozs"/>
          </w:rPr>
          <w:t>Jogcímek elszámolása</w:t>
        </w:r>
        <w:r w:rsidR="00473C19">
          <w:rPr>
            <w:webHidden/>
          </w:rPr>
          <w:tab/>
        </w:r>
        <w:r>
          <w:rPr>
            <w:webHidden/>
          </w:rPr>
          <w:fldChar w:fldCharType="begin"/>
        </w:r>
        <w:r w:rsidR="00473C19">
          <w:rPr>
            <w:webHidden/>
          </w:rPr>
          <w:instrText xml:space="preserve"> PAGEREF _Toc438209016 \h </w:instrText>
        </w:r>
      </w:ins>
      <w:r>
        <w:rPr>
          <w:webHidden/>
        </w:rPr>
      </w:r>
      <w:r>
        <w:rPr>
          <w:webHidden/>
        </w:rPr>
        <w:fldChar w:fldCharType="separate"/>
      </w:r>
      <w:ins w:id="177" w:author="nemethger" w:date="2015-12-18T13:33:00Z">
        <w:r w:rsidR="00473C19">
          <w:rPr>
            <w:webHidden/>
          </w:rPr>
          <w:t>44</w:t>
        </w:r>
        <w:r>
          <w:rPr>
            <w:webHidden/>
          </w:rPr>
          <w:fldChar w:fldCharType="end"/>
        </w:r>
        <w:r w:rsidRPr="00051950">
          <w:rPr>
            <w:rStyle w:val="Hiperhivatkozs"/>
          </w:rPr>
          <w:fldChar w:fldCharType="end"/>
        </w:r>
      </w:ins>
    </w:p>
    <w:p w:rsidR="00473C19" w:rsidRDefault="008E1FB9">
      <w:pPr>
        <w:pStyle w:val="TJ3"/>
        <w:rPr>
          <w:ins w:id="178" w:author="nemethger" w:date="2015-12-18T13:33:00Z"/>
          <w:rFonts w:asciiTheme="minorHAnsi" w:eastAsiaTheme="minorEastAsia" w:hAnsiTheme="minorHAnsi" w:cstheme="minorBidi"/>
          <w:sz w:val="22"/>
          <w:szCs w:val="22"/>
          <w:lang w:eastAsia="hu-HU"/>
        </w:rPr>
      </w:pPr>
      <w:ins w:id="179"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"_Toc438209017"</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6.5.1.</w:t>
        </w:r>
        <w:r w:rsidR="00473C19">
          <w:rPr>
            <w:rFonts w:asciiTheme="minorHAnsi" w:eastAsiaTheme="minorEastAsia" w:hAnsiTheme="minorHAnsi" w:cstheme="minorBidi"/>
            <w:sz w:val="22"/>
            <w:szCs w:val="22"/>
            <w:lang w:eastAsia="hu-HU"/>
          </w:rPr>
          <w:tab/>
        </w:r>
        <w:r w:rsidR="00473C19" w:rsidRPr="00051950">
          <w:rPr>
            <w:rStyle w:val="Hiperhivatkozs"/>
          </w:rPr>
          <w:t>Jogcímkódok és az egyes jogcímek elszámolhatóságának feltételei valamint a jogcímekhez tartozó tb. támogatás, térítési díj és kvázi térítési díj kitöltése</w:t>
        </w:r>
        <w:r w:rsidR="00473C19">
          <w:rPr>
            <w:webHidden/>
          </w:rPr>
          <w:tab/>
        </w:r>
        <w:r>
          <w:rPr>
            <w:webHidden/>
          </w:rPr>
          <w:fldChar w:fldCharType="begin"/>
        </w:r>
        <w:r w:rsidR="00473C19">
          <w:rPr>
            <w:webHidden/>
          </w:rPr>
          <w:instrText xml:space="preserve"> PAGEREF _Toc438209017 \h </w:instrText>
        </w:r>
      </w:ins>
      <w:r>
        <w:rPr>
          <w:webHidden/>
        </w:rPr>
      </w:r>
      <w:r>
        <w:rPr>
          <w:webHidden/>
        </w:rPr>
        <w:fldChar w:fldCharType="separate"/>
      </w:r>
      <w:ins w:id="180" w:author="nemethger" w:date="2015-12-18T13:33:00Z">
        <w:r w:rsidR="00473C19">
          <w:rPr>
            <w:webHidden/>
          </w:rPr>
          <w:t>44</w:t>
        </w:r>
        <w:r>
          <w:rPr>
            <w:webHidden/>
          </w:rPr>
          <w:fldChar w:fldCharType="end"/>
        </w:r>
        <w:r w:rsidRPr="00051950">
          <w:rPr>
            <w:rStyle w:val="Hiperhivatkozs"/>
          </w:rPr>
          <w:fldChar w:fldCharType="end"/>
        </w:r>
      </w:ins>
    </w:p>
    <w:p w:rsidR="00473C19" w:rsidRDefault="008E1FB9">
      <w:pPr>
        <w:pStyle w:val="TJ3"/>
        <w:rPr>
          <w:ins w:id="181" w:author="nemethger" w:date="2015-12-18T13:33:00Z"/>
          <w:rFonts w:asciiTheme="minorHAnsi" w:eastAsiaTheme="minorEastAsia" w:hAnsiTheme="minorHAnsi" w:cstheme="minorBidi"/>
          <w:sz w:val="22"/>
          <w:szCs w:val="22"/>
          <w:lang w:eastAsia="hu-HU"/>
        </w:rPr>
      </w:pPr>
      <w:ins w:id="182"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"_Toc438209018"</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6.5.2.</w:t>
        </w:r>
        <w:r w:rsidR="00473C19">
          <w:rPr>
            <w:rFonts w:asciiTheme="minorHAnsi" w:eastAsiaTheme="minorEastAsia" w:hAnsiTheme="minorHAnsi" w:cstheme="minorBidi"/>
            <w:sz w:val="22"/>
            <w:szCs w:val="22"/>
            <w:lang w:eastAsia="hu-HU"/>
          </w:rPr>
          <w:tab/>
        </w:r>
        <w:r w:rsidR="00473C19" w:rsidRPr="00051950">
          <w:rPr>
            <w:rStyle w:val="Hiperhivatkozs"/>
          </w:rPr>
          <w:t>A vénykép és a jogcímek megfeleltetése</w:t>
        </w:r>
        <w:r w:rsidR="00473C19">
          <w:rPr>
            <w:webHidden/>
          </w:rPr>
          <w:tab/>
        </w:r>
        <w:r>
          <w:rPr>
            <w:webHidden/>
          </w:rPr>
          <w:fldChar w:fldCharType="begin"/>
        </w:r>
        <w:r w:rsidR="00473C19">
          <w:rPr>
            <w:webHidden/>
          </w:rPr>
          <w:instrText xml:space="preserve"> PAGEREF _Toc438209018 \h </w:instrText>
        </w:r>
      </w:ins>
      <w:r>
        <w:rPr>
          <w:webHidden/>
        </w:rPr>
      </w:r>
      <w:r>
        <w:rPr>
          <w:webHidden/>
        </w:rPr>
        <w:fldChar w:fldCharType="separate"/>
      </w:r>
      <w:ins w:id="183" w:author="nemethger" w:date="2015-12-18T13:33:00Z">
        <w:r w:rsidR="00473C19">
          <w:rPr>
            <w:webHidden/>
          </w:rPr>
          <w:t>49</w:t>
        </w:r>
        <w:r>
          <w:rPr>
            <w:webHidden/>
          </w:rPr>
          <w:fldChar w:fldCharType="end"/>
        </w:r>
        <w:r w:rsidRPr="00051950">
          <w:rPr>
            <w:rStyle w:val="Hiperhivatkozs"/>
          </w:rPr>
          <w:fldChar w:fldCharType="end"/>
        </w:r>
      </w:ins>
    </w:p>
    <w:p w:rsidR="00473C19" w:rsidRDefault="008E1FB9">
      <w:pPr>
        <w:pStyle w:val="TJ2"/>
        <w:rPr>
          <w:ins w:id="184" w:author="nemethger" w:date="2015-12-18T13:33:00Z"/>
          <w:rFonts w:asciiTheme="minorHAnsi" w:eastAsiaTheme="minorEastAsia" w:hAnsiTheme="minorHAnsi" w:cstheme="minorBidi"/>
          <w:sz w:val="22"/>
          <w:szCs w:val="22"/>
          <w:lang w:eastAsia="hu-HU"/>
        </w:rPr>
      </w:pPr>
      <w:ins w:id="185"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"_Toc438209019"</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6.6.</w:t>
        </w:r>
        <w:r w:rsidR="00473C19">
          <w:rPr>
            <w:rFonts w:asciiTheme="minorHAnsi" w:eastAsiaTheme="minorEastAsia" w:hAnsiTheme="minorHAnsi" w:cstheme="minorBidi"/>
            <w:sz w:val="22"/>
            <w:szCs w:val="22"/>
            <w:lang w:eastAsia="hu-HU"/>
          </w:rPr>
          <w:tab/>
        </w:r>
        <w:r w:rsidR="00473C19" w:rsidRPr="00051950">
          <w:rPr>
            <w:rStyle w:val="Hiperhivatkozs"/>
          </w:rPr>
          <w:t>A gyártási számhoz kapcsolódó táblázatok</w:t>
        </w:r>
        <w:r w:rsidR="00473C19">
          <w:rPr>
            <w:webHidden/>
          </w:rPr>
          <w:tab/>
        </w:r>
        <w:r>
          <w:rPr>
            <w:webHidden/>
          </w:rPr>
          <w:fldChar w:fldCharType="begin"/>
        </w:r>
        <w:r w:rsidR="00473C19">
          <w:rPr>
            <w:webHidden/>
          </w:rPr>
          <w:instrText xml:space="preserve"> PAGEREF _Toc438209019 \h </w:instrText>
        </w:r>
      </w:ins>
      <w:r>
        <w:rPr>
          <w:webHidden/>
        </w:rPr>
      </w:r>
      <w:r>
        <w:rPr>
          <w:webHidden/>
        </w:rPr>
        <w:fldChar w:fldCharType="separate"/>
      </w:r>
      <w:ins w:id="186" w:author="nemethger" w:date="2015-12-18T13:33:00Z">
        <w:r w:rsidR="00473C19">
          <w:rPr>
            <w:webHidden/>
          </w:rPr>
          <w:t>53</w:t>
        </w:r>
        <w:r>
          <w:rPr>
            <w:webHidden/>
          </w:rPr>
          <w:fldChar w:fldCharType="end"/>
        </w:r>
        <w:r w:rsidRPr="00051950">
          <w:rPr>
            <w:rStyle w:val="Hiperhivatkozs"/>
          </w:rPr>
          <w:fldChar w:fldCharType="end"/>
        </w:r>
      </w:ins>
    </w:p>
    <w:p w:rsidR="00473C19" w:rsidRDefault="008E1FB9">
      <w:pPr>
        <w:pStyle w:val="TJ3"/>
        <w:rPr>
          <w:ins w:id="187" w:author="nemethger" w:date="2015-12-18T13:33:00Z"/>
          <w:rFonts w:asciiTheme="minorHAnsi" w:eastAsiaTheme="minorEastAsia" w:hAnsiTheme="minorHAnsi" w:cstheme="minorBidi"/>
          <w:sz w:val="22"/>
          <w:szCs w:val="22"/>
          <w:lang w:eastAsia="hu-HU"/>
        </w:rPr>
      </w:pPr>
      <w:ins w:id="188"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"_Toc438209020"</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6.6.1.</w:t>
        </w:r>
        <w:r w:rsidR="00473C19">
          <w:rPr>
            <w:rFonts w:asciiTheme="minorHAnsi" w:eastAsiaTheme="minorEastAsia" w:hAnsiTheme="minorHAnsi" w:cstheme="minorBidi"/>
            <w:sz w:val="22"/>
            <w:szCs w:val="22"/>
            <w:lang w:eastAsia="hu-HU"/>
          </w:rPr>
          <w:tab/>
        </w:r>
        <w:r w:rsidR="00473C19" w:rsidRPr="00051950">
          <w:rPr>
            <w:rStyle w:val="Hiperhivatkozs"/>
          </w:rPr>
          <w:t>A „gyártási szám” (OEP által a táblázat alatt megadott felépítés szerint az elszámoló által képzett szám) kitöltése az alábbi ISO-csoportokba tartozó GYSE termékek esetén kötelező</w:t>
        </w:r>
        <w:r w:rsidR="00473C19">
          <w:rPr>
            <w:webHidden/>
          </w:rPr>
          <w:tab/>
        </w:r>
        <w:r>
          <w:rPr>
            <w:webHidden/>
          </w:rPr>
          <w:fldChar w:fldCharType="begin"/>
        </w:r>
        <w:r w:rsidR="00473C19">
          <w:rPr>
            <w:webHidden/>
          </w:rPr>
          <w:instrText xml:space="preserve"> PAGEREF _Toc438209020 \h </w:instrText>
        </w:r>
      </w:ins>
      <w:r>
        <w:rPr>
          <w:webHidden/>
        </w:rPr>
      </w:r>
      <w:r>
        <w:rPr>
          <w:webHidden/>
        </w:rPr>
        <w:fldChar w:fldCharType="separate"/>
      </w:r>
      <w:ins w:id="189" w:author="nemethger" w:date="2015-12-18T13:33:00Z">
        <w:r w:rsidR="00473C19">
          <w:rPr>
            <w:webHidden/>
          </w:rPr>
          <w:t>53</w:t>
        </w:r>
        <w:r>
          <w:rPr>
            <w:webHidden/>
          </w:rPr>
          <w:fldChar w:fldCharType="end"/>
        </w:r>
        <w:r w:rsidRPr="00051950">
          <w:rPr>
            <w:rStyle w:val="Hiperhivatkozs"/>
          </w:rPr>
          <w:fldChar w:fldCharType="end"/>
        </w:r>
      </w:ins>
    </w:p>
    <w:p w:rsidR="00473C19" w:rsidRDefault="008E1FB9">
      <w:pPr>
        <w:pStyle w:val="TJ1"/>
        <w:rPr>
          <w:ins w:id="190" w:author="nemethger" w:date="2015-12-18T13:33:00Z"/>
          <w:rFonts w:asciiTheme="minorHAnsi" w:eastAsiaTheme="minorEastAsia" w:hAnsiTheme="minorHAnsi" w:cstheme="minorBidi"/>
          <w:sz w:val="22"/>
          <w:szCs w:val="22"/>
          <w:lang w:eastAsia="hu-HU"/>
        </w:rPr>
      </w:pPr>
      <w:ins w:id="191"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"_Toc438209021"</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7.</w:t>
        </w:r>
        <w:r w:rsidR="00473C19">
          <w:rPr>
            <w:rFonts w:asciiTheme="minorHAnsi" w:eastAsiaTheme="minorEastAsia" w:hAnsiTheme="minorHAnsi" w:cstheme="minorBidi"/>
            <w:sz w:val="22"/>
            <w:szCs w:val="22"/>
            <w:lang w:eastAsia="hu-HU"/>
          </w:rPr>
          <w:tab/>
        </w:r>
        <w:r w:rsidR="00473C19" w:rsidRPr="00051950">
          <w:rPr>
            <w:rStyle w:val="Hiperhivatkozs"/>
          </w:rPr>
          <w:t>Fogalmak, rövidítések</w:t>
        </w:r>
        <w:r w:rsidR="00473C19">
          <w:rPr>
            <w:webHidden/>
          </w:rPr>
          <w:tab/>
        </w:r>
        <w:r>
          <w:rPr>
            <w:webHidden/>
          </w:rPr>
          <w:fldChar w:fldCharType="begin"/>
        </w:r>
        <w:r w:rsidR="00473C19">
          <w:rPr>
            <w:webHidden/>
          </w:rPr>
          <w:instrText xml:space="preserve"> PAGEREF _Toc438209021 \h </w:instrText>
        </w:r>
      </w:ins>
      <w:r>
        <w:rPr>
          <w:webHidden/>
        </w:rPr>
      </w:r>
      <w:r>
        <w:rPr>
          <w:webHidden/>
        </w:rPr>
        <w:fldChar w:fldCharType="separate"/>
      </w:r>
      <w:ins w:id="192" w:author="nemethger" w:date="2015-12-18T13:33:00Z">
        <w:r w:rsidR="00473C19">
          <w:rPr>
            <w:webHidden/>
          </w:rPr>
          <w:t>55</w:t>
        </w:r>
        <w:r>
          <w:rPr>
            <w:webHidden/>
          </w:rPr>
          <w:fldChar w:fldCharType="end"/>
        </w:r>
        <w:r w:rsidRPr="00051950">
          <w:rPr>
            <w:rStyle w:val="Hiperhivatkozs"/>
          </w:rPr>
          <w:fldChar w:fldCharType="end"/>
        </w:r>
      </w:ins>
    </w:p>
    <w:p w:rsidR="00473C19" w:rsidRDefault="008E1FB9">
      <w:pPr>
        <w:pStyle w:val="TJ1"/>
        <w:rPr>
          <w:ins w:id="193" w:author="nemethger" w:date="2015-12-18T13:33:00Z"/>
          <w:rFonts w:asciiTheme="minorHAnsi" w:eastAsiaTheme="minorEastAsia" w:hAnsiTheme="minorHAnsi" w:cstheme="minorBidi"/>
          <w:sz w:val="22"/>
          <w:szCs w:val="22"/>
          <w:lang w:eastAsia="hu-HU"/>
        </w:rPr>
      </w:pPr>
      <w:ins w:id="194"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"_Toc438209022"</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8.</w:t>
        </w:r>
        <w:r w:rsidR="00473C19">
          <w:rPr>
            <w:rFonts w:asciiTheme="minorHAnsi" w:eastAsiaTheme="minorEastAsia" w:hAnsiTheme="minorHAnsi" w:cstheme="minorBidi"/>
            <w:sz w:val="22"/>
            <w:szCs w:val="22"/>
            <w:lang w:eastAsia="hu-HU"/>
          </w:rPr>
          <w:tab/>
        </w:r>
        <w:r w:rsidR="00473C19" w:rsidRPr="00051950">
          <w:rPr>
            <w:rStyle w:val="Hiperhivatkozs"/>
          </w:rPr>
          <w:t>Mellékletek</w:t>
        </w:r>
        <w:r w:rsidR="00473C19">
          <w:rPr>
            <w:webHidden/>
          </w:rPr>
          <w:tab/>
        </w:r>
        <w:r>
          <w:rPr>
            <w:webHidden/>
          </w:rPr>
          <w:fldChar w:fldCharType="begin"/>
        </w:r>
        <w:r w:rsidR="00473C19">
          <w:rPr>
            <w:webHidden/>
          </w:rPr>
          <w:instrText xml:space="preserve"> PAGEREF _Toc438209022 \h </w:instrText>
        </w:r>
      </w:ins>
      <w:r>
        <w:rPr>
          <w:webHidden/>
        </w:rPr>
      </w:r>
      <w:r>
        <w:rPr>
          <w:webHidden/>
        </w:rPr>
        <w:fldChar w:fldCharType="separate"/>
      </w:r>
      <w:ins w:id="195" w:author="nemethger" w:date="2015-12-18T13:33:00Z">
        <w:r w:rsidR="00473C19">
          <w:rPr>
            <w:webHidden/>
          </w:rPr>
          <w:t>56</w:t>
        </w:r>
        <w:r>
          <w:rPr>
            <w:webHidden/>
          </w:rPr>
          <w:fldChar w:fldCharType="end"/>
        </w:r>
        <w:r w:rsidRPr="00051950">
          <w:rPr>
            <w:rStyle w:val="Hiperhivatkozs"/>
          </w:rPr>
          <w:fldChar w:fldCharType="end"/>
        </w:r>
      </w:ins>
    </w:p>
    <w:p w:rsidR="00473C19" w:rsidRDefault="008E1FB9">
      <w:pPr>
        <w:pStyle w:val="TJ2"/>
        <w:rPr>
          <w:ins w:id="196" w:author="nemethger" w:date="2015-12-18T13:33:00Z"/>
          <w:rFonts w:asciiTheme="minorHAnsi" w:eastAsiaTheme="minorEastAsia" w:hAnsiTheme="minorHAnsi" w:cstheme="minorBidi"/>
          <w:sz w:val="22"/>
          <w:szCs w:val="22"/>
          <w:lang w:eastAsia="hu-HU"/>
        </w:rPr>
      </w:pPr>
      <w:ins w:id="197"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"_Toc438209023"</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8.1.</w:t>
        </w:r>
        <w:r w:rsidR="00473C19">
          <w:rPr>
            <w:rFonts w:asciiTheme="minorHAnsi" w:eastAsiaTheme="minorEastAsia" w:hAnsiTheme="minorHAnsi" w:cstheme="minorBidi"/>
            <w:sz w:val="22"/>
            <w:szCs w:val="22"/>
            <w:lang w:eastAsia="hu-HU"/>
          </w:rPr>
          <w:tab/>
        </w:r>
        <w:r w:rsidR="00473C19" w:rsidRPr="00051950">
          <w:rPr>
            <w:rStyle w:val="Hiperhivatkozs"/>
          </w:rPr>
          <w:t>Szolgáltatói tranzakció szerkezet</w:t>
        </w:r>
        <w:r w:rsidR="00473C19">
          <w:rPr>
            <w:webHidden/>
          </w:rPr>
          <w:tab/>
        </w:r>
        <w:r>
          <w:rPr>
            <w:webHidden/>
          </w:rPr>
          <w:fldChar w:fldCharType="begin"/>
        </w:r>
        <w:r w:rsidR="00473C19">
          <w:rPr>
            <w:webHidden/>
          </w:rPr>
          <w:instrText xml:space="preserve"> PAGEREF _Toc438209023 \h </w:instrText>
        </w:r>
      </w:ins>
      <w:r>
        <w:rPr>
          <w:webHidden/>
        </w:rPr>
      </w:r>
      <w:r>
        <w:rPr>
          <w:webHidden/>
        </w:rPr>
        <w:fldChar w:fldCharType="separate"/>
      </w:r>
      <w:ins w:id="198" w:author="nemethger" w:date="2015-12-18T13:33:00Z">
        <w:r w:rsidR="00473C19">
          <w:rPr>
            <w:webHidden/>
          </w:rPr>
          <w:t>56</w:t>
        </w:r>
        <w:r>
          <w:rPr>
            <w:webHidden/>
          </w:rPr>
          <w:fldChar w:fldCharType="end"/>
        </w:r>
        <w:r w:rsidRPr="00051950">
          <w:rPr>
            <w:rStyle w:val="Hiperhivatkozs"/>
          </w:rPr>
          <w:fldChar w:fldCharType="end"/>
        </w:r>
      </w:ins>
    </w:p>
    <w:p w:rsidR="00473C19" w:rsidRDefault="008E1FB9">
      <w:pPr>
        <w:pStyle w:val="TJ3"/>
        <w:rPr>
          <w:ins w:id="199" w:author="nemethger" w:date="2015-12-18T13:33:00Z"/>
          <w:rFonts w:asciiTheme="minorHAnsi" w:eastAsiaTheme="minorEastAsia" w:hAnsiTheme="minorHAnsi" w:cstheme="minorBidi"/>
          <w:sz w:val="22"/>
          <w:szCs w:val="22"/>
          <w:lang w:eastAsia="hu-HU"/>
        </w:rPr>
      </w:pPr>
      <w:ins w:id="200"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"_Toc438209024"</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8.1.1.</w:t>
        </w:r>
        <w:r w:rsidR="00473C19">
          <w:rPr>
            <w:rFonts w:asciiTheme="minorHAnsi" w:eastAsiaTheme="minorEastAsia" w:hAnsiTheme="minorHAnsi" w:cstheme="minorBidi"/>
            <w:sz w:val="22"/>
            <w:szCs w:val="22"/>
            <w:lang w:eastAsia="hu-HU"/>
          </w:rPr>
          <w:tab/>
        </w:r>
        <w:r w:rsidR="00473C19" w:rsidRPr="00051950">
          <w:rPr>
            <w:rStyle w:val="Hiperhivatkozs"/>
          </w:rPr>
          <w:t>Lekérdezés XML</w:t>
        </w:r>
        <w:r w:rsidR="00473C19">
          <w:rPr>
            <w:webHidden/>
          </w:rPr>
          <w:tab/>
        </w:r>
        <w:r>
          <w:rPr>
            <w:webHidden/>
          </w:rPr>
          <w:fldChar w:fldCharType="begin"/>
        </w:r>
        <w:r w:rsidR="00473C19">
          <w:rPr>
            <w:webHidden/>
          </w:rPr>
          <w:instrText xml:space="preserve"> PAGEREF _Toc438209024 \h </w:instrText>
        </w:r>
      </w:ins>
      <w:r>
        <w:rPr>
          <w:webHidden/>
        </w:rPr>
      </w:r>
      <w:r>
        <w:rPr>
          <w:webHidden/>
        </w:rPr>
        <w:fldChar w:fldCharType="separate"/>
      </w:r>
      <w:ins w:id="201" w:author="nemethger" w:date="2015-12-18T13:33:00Z">
        <w:r w:rsidR="00473C19">
          <w:rPr>
            <w:webHidden/>
          </w:rPr>
          <w:t>56</w:t>
        </w:r>
        <w:r>
          <w:rPr>
            <w:webHidden/>
          </w:rPr>
          <w:fldChar w:fldCharType="end"/>
        </w:r>
        <w:r w:rsidRPr="00051950">
          <w:rPr>
            <w:rStyle w:val="Hiperhivatkozs"/>
          </w:rPr>
          <w:fldChar w:fldCharType="end"/>
        </w:r>
      </w:ins>
    </w:p>
    <w:p w:rsidR="00473C19" w:rsidRDefault="008E1FB9">
      <w:pPr>
        <w:pStyle w:val="TJ3"/>
        <w:rPr>
          <w:ins w:id="202" w:author="nemethger" w:date="2015-12-18T13:33:00Z"/>
          <w:rFonts w:asciiTheme="minorHAnsi" w:eastAsiaTheme="minorEastAsia" w:hAnsiTheme="minorHAnsi" w:cstheme="minorBidi"/>
          <w:sz w:val="22"/>
          <w:szCs w:val="22"/>
          <w:lang w:eastAsia="hu-HU"/>
        </w:rPr>
      </w:pPr>
      <w:ins w:id="203"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"_Toc438209025"</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8.1.2.</w:t>
        </w:r>
        <w:r w:rsidR="00473C19">
          <w:rPr>
            <w:rFonts w:asciiTheme="minorHAnsi" w:eastAsiaTheme="minorEastAsia" w:hAnsiTheme="minorHAnsi" w:cstheme="minorBidi"/>
            <w:sz w:val="22"/>
            <w:szCs w:val="22"/>
            <w:lang w:eastAsia="hu-HU"/>
          </w:rPr>
          <w:tab/>
        </w:r>
        <w:r w:rsidR="00473C19" w:rsidRPr="00051950">
          <w:rPr>
            <w:rStyle w:val="Hiperhivatkozs"/>
          </w:rPr>
          <w:t>Kiadás XML</w:t>
        </w:r>
        <w:r w:rsidR="00473C19">
          <w:rPr>
            <w:webHidden/>
          </w:rPr>
          <w:tab/>
        </w:r>
        <w:r>
          <w:rPr>
            <w:webHidden/>
          </w:rPr>
          <w:fldChar w:fldCharType="begin"/>
        </w:r>
        <w:r w:rsidR="00473C19">
          <w:rPr>
            <w:webHidden/>
          </w:rPr>
          <w:instrText xml:space="preserve"> PAGEREF _Toc438209025 \h </w:instrText>
        </w:r>
      </w:ins>
      <w:r>
        <w:rPr>
          <w:webHidden/>
        </w:rPr>
      </w:r>
      <w:r>
        <w:rPr>
          <w:webHidden/>
        </w:rPr>
        <w:fldChar w:fldCharType="separate"/>
      </w:r>
      <w:ins w:id="204" w:author="nemethger" w:date="2015-12-18T13:33:00Z">
        <w:r w:rsidR="00473C19">
          <w:rPr>
            <w:webHidden/>
          </w:rPr>
          <w:t>57</w:t>
        </w:r>
        <w:r>
          <w:rPr>
            <w:webHidden/>
          </w:rPr>
          <w:fldChar w:fldCharType="end"/>
        </w:r>
        <w:r w:rsidRPr="00051950">
          <w:rPr>
            <w:rStyle w:val="Hiperhivatkozs"/>
          </w:rPr>
          <w:fldChar w:fldCharType="end"/>
        </w:r>
      </w:ins>
    </w:p>
    <w:p w:rsidR="00473C19" w:rsidRDefault="008E1FB9">
      <w:pPr>
        <w:pStyle w:val="TJ3"/>
        <w:rPr>
          <w:ins w:id="205" w:author="nemethger" w:date="2015-12-18T13:33:00Z"/>
          <w:rFonts w:asciiTheme="minorHAnsi" w:eastAsiaTheme="minorEastAsia" w:hAnsiTheme="minorHAnsi" w:cstheme="minorBidi"/>
          <w:sz w:val="22"/>
          <w:szCs w:val="22"/>
          <w:lang w:eastAsia="hu-HU"/>
        </w:rPr>
      </w:pPr>
      <w:ins w:id="206"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"_Toc438209026"</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8.1.3.</w:t>
        </w:r>
        <w:r w:rsidR="00473C19">
          <w:rPr>
            <w:rFonts w:asciiTheme="minorHAnsi" w:eastAsiaTheme="minorEastAsia" w:hAnsiTheme="minorHAnsi" w:cstheme="minorBidi"/>
            <w:sz w:val="22"/>
            <w:szCs w:val="22"/>
            <w:lang w:eastAsia="hu-HU"/>
          </w:rPr>
          <w:tab/>
        </w:r>
        <w:r w:rsidR="00473C19" w:rsidRPr="00051950">
          <w:rPr>
            <w:rStyle w:val="Hiperhivatkozs"/>
          </w:rPr>
          <w:t>Visszavonás XML</w:t>
        </w:r>
        <w:r w:rsidR="00473C19">
          <w:rPr>
            <w:webHidden/>
          </w:rPr>
          <w:tab/>
        </w:r>
        <w:r>
          <w:rPr>
            <w:webHidden/>
          </w:rPr>
          <w:fldChar w:fldCharType="begin"/>
        </w:r>
        <w:r w:rsidR="00473C19">
          <w:rPr>
            <w:webHidden/>
          </w:rPr>
          <w:instrText xml:space="preserve"> PAGEREF _Toc438209026 \h </w:instrText>
        </w:r>
      </w:ins>
      <w:r>
        <w:rPr>
          <w:webHidden/>
        </w:rPr>
      </w:r>
      <w:r>
        <w:rPr>
          <w:webHidden/>
        </w:rPr>
        <w:fldChar w:fldCharType="separate"/>
      </w:r>
      <w:ins w:id="207" w:author="nemethger" w:date="2015-12-18T13:33:00Z">
        <w:r w:rsidR="00473C19">
          <w:rPr>
            <w:webHidden/>
          </w:rPr>
          <w:t>58</w:t>
        </w:r>
        <w:r>
          <w:rPr>
            <w:webHidden/>
          </w:rPr>
          <w:fldChar w:fldCharType="end"/>
        </w:r>
        <w:r w:rsidRPr="00051950">
          <w:rPr>
            <w:rStyle w:val="Hiperhivatkozs"/>
          </w:rPr>
          <w:fldChar w:fldCharType="end"/>
        </w:r>
      </w:ins>
    </w:p>
    <w:p w:rsidR="00473C19" w:rsidRDefault="008E1FB9">
      <w:pPr>
        <w:pStyle w:val="TJ3"/>
        <w:rPr>
          <w:ins w:id="208" w:author="nemethger" w:date="2015-12-18T13:33:00Z"/>
          <w:rFonts w:asciiTheme="minorHAnsi" w:eastAsiaTheme="minorEastAsia" w:hAnsiTheme="minorHAnsi" w:cstheme="minorBidi"/>
          <w:sz w:val="22"/>
          <w:szCs w:val="22"/>
          <w:lang w:eastAsia="hu-HU"/>
        </w:rPr>
      </w:pPr>
      <w:ins w:id="209"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"_Toc438209027"</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8.1.4.</w:t>
        </w:r>
        <w:r w:rsidR="00473C19">
          <w:rPr>
            <w:rFonts w:asciiTheme="minorHAnsi" w:eastAsiaTheme="minorEastAsia" w:hAnsiTheme="minorHAnsi" w:cstheme="minorBidi"/>
            <w:sz w:val="22"/>
            <w:szCs w:val="22"/>
            <w:lang w:eastAsia="hu-HU"/>
          </w:rPr>
          <w:tab/>
        </w:r>
        <w:r w:rsidR="00473C19" w:rsidRPr="00051950">
          <w:rPr>
            <w:rStyle w:val="Hiperhivatkozs"/>
          </w:rPr>
          <w:t>Kötegelt feldolgozás XML</w:t>
        </w:r>
        <w:r w:rsidR="00473C19">
          <w:rPr>
            <w:webHidden/>
          </w:rPr>
          <w:tab/>
        </w:r>
        <w:r>
          <w:rPr>
            <w:webHidden/>
          </w:rPr>
          <w:fldChar w:fldCharType="begin"/>
        </w:r>
        <w:r w:rsidR="00473C19">
          <w:rPr>
            <w:webHidden/>
          </w:rPr>
          <w:instrText xml:space="preserve"> PAGEREF _Toc438209027 \h </w:instrText>
        </w:r>
      </w:ins>
      <w:r>
        <w:rPr>
          <w:webHidden/>
        </w:rPr>
      </w:r>
      <w:r>
        <w:rPr>
          <w:webHidden/>
        </w:rPr>
        <w:fldChar w:fldCharType="separate"/>
      </w:r>
      <w:ins w:id="210" w:author="nemethger" w:date="2015-12-18T13:33:00Z">
        <w:r w:rsidR="00473C19">
          <w:rPr>
            <w:webHidden/>
          </w:rPr>
          <w:t>58</w:t>
        </w:r>
        <w:r>
          <w:rPr>
            <w:webHidden/>
          </w:rPr>
          <w:fldChar w:fldCharType="end"/>
        </w:r>
        <w:r w:rsidRPr="00051950">
          <w:rPr>
            <w:rStyle w:val="Hiperhivatkozs"/>
          </w:rPr>
          <w:fldChar w:fldCharType="end"/>
        </w:r>
      </w:ins>
    </w:p>
    <w:p w:rsidR="00473C19" w:rsidRDefault="008E1FB9">
      <w:pPr>
        <w:pStyle w:val="TJ3"/>
        <w:rPr>
          <w:ins w:id="211" w:author="nemethger" w:date="2015-12-18T13:33:00Z"/>
          <w:rFonts w:asciiTheme="minorHAnsi" w:eastAsiaTheme="minorEastAsia" w:hAnsiTheme="minorHAnsi" w:cstheme="minorBidi"/>
          <w:sz w:val="22"/>
          <w:szCs w:val="22"/>
          <w:lang w:eastAsia="hu-HU"/>
        </w:rPr>
      </w:pPr>
      <w:ins w:id="212"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"_Toc438209028"</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8.1.5.</w:t>
        </w:r>
        <w:r w:rsidR="00473C19">
          <w:rPr>
            <w:rFonts w:asciiTheme="minorHAnsi" w:eastAsiaTheme="minorEastAsia" w:hAnsiTheme="minorHAnsi" w:cstheme="minorBidi"/>
            <w:sz w:val="22"/>
            <w:szCs w:val="22"/>
            <w:lang w:eastAsia="hu-HU"/>
          </w:rPr>
          <w:tab/>
        </w:r>
        <w:r w:rsidR="00473C19" w:rsidRPr="00051950">
          <w:rPr>
            <w:rStyle w:val="Hiperhivatkozs"/>
          </w:rPr>
          <w:t>Korábbi kérés eredményének lekérdezése XML</w:t>
        </w:r>
        <w:r w:rsidR="00473C19">
          <w:rPr>
            <w:webHidden/>
          </w:rPr>
          <w:tab/>
        </w:r>
        <w:r>
          <w:rPr>
            <w:webHidden/>
          </w:rPr>
          <w:fldChar w:fldCharType="begin"/>
        </w:r>
        <w:r w:rsidR="00473C19">
          <w:rPr>
            <w:webHidden/>
          </w:rPr>
          <w:instrText xml:space="preserve"> PAGEREF _Toc438209028 \h </w:instrText>
        </w:r>
      </w:ins>
      <w:r>
        <w:rPr>
          <w:webHidden/>
        </w:rPr>
      </w:r>
      <w:r>
        <w:rPr>
          <w:webHidden/>
        </w:rPr>
        <w:fldChar w:fldCharType="separate"/>
      </w:r>
      <w:ins w:id="213" w:author="nemethger" w:date="2015-12-18T13:33:00Z">
        <w:r w:rsidR="00473C19">
          <w:rPr>
            <w:webHidden/>
          </w:rPr>
          <w:t>72</w:t>
        </w:r>
        <w:r>
          <w:rPr>
            <w:webHidden/>
          </w:rPr>
          <w:fldChar w:fldCharType="end"/>
        </w:r>
        <w:r w:rsidRPr="00051950">
          <w:rPr>
            <w:rStyle w:val="Hiperhivatkozs"/>
          </w:rPr>
          <w:fldChar w:fldCharType="end"/>
        </w:r>
      </w:ins>
    </w:p>
    <w:p w:rsidR="00473C19" w:rsidRDefault="008E1FB9">
      <w:pPr>
        <w:pStyle w:val="TJ2"/>
        <w:rPr>
          <w:ins w:id="214" w:author="nemethger" w:date="2015-12-18T13:33:00Z"/>
          <w:rFonts w:asciiTheme="minorHAnsi" w:eastAsiaTheme="minorEastAsia" w:hAnsiTheme="minorHAnsi" w:cstheme="minorBidi"/>
          <w:sz w:val="22"/>
          <w:szCs w:val="22"/>
          <w:lang w:eastAsia="hu-HU"/>
        </w:rPr>
      </w:pPr>
      <w:ins w:id="215"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"_Toc438209029"</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8.2.</w:t>
        </w:r>
        <w:r w:rsidR="00473C19">
          <w:rPr>
            <w:rFonts w:asciiTheme="minorHAnsi" w:eastAsiaTheme="minorEastAsia" w:hAnsiTheme="minorHAnsi" w:cstheme="minorBidi"/>
            <w:sz w:val="22"/>
            <w:szCs w:val="22"/>
            <w:lang w:eastAsia="hu-HU"/>
          </w:rPr>
          <w:tab/>
        </w:r>
        <w:r w:rsidR="00473C19" w:rsidRPr="00051950">
          <w:rPr>
            <w:rStyle w:val="Hiperhivatkozs"/>
          </w:rPr>
          <w:t>Egységes válaszüzenet</w:t>
        </w:r>
        <w:r w:rsidR="00473C19">
          <w:rPr>
            <w:webHidden/>
          </w:rPr>
          <w:tab/>
        </w:r>
        <w:r>
          <w:rPr>
            <w:webHidden/>
          </w:rPr>
          <w:fldChar w:fldCharType="begin"/>
        </w:r>
        <w:r w:rsidR="00473C19">
          <w:rPr>
            <w:webHidden/>
          </w:rPr>
          <w:instrText xml:space="preserve"> PAGEREF _Toc438209029 \h </w:instrText>
        </w:r>
      </w:ins>
      <w:r>
        <w:rPr>
          <w:webHidden/>
        </w:rPr>
      </w:r>
      <w:r>
        <w:rPr>
          <w:webHidden/>
        </w:rPr>
        <w:fldChar w:fldCharType="separate"/>
      </w:r>
      <w:ins w:id="216" w:author="nemethger" w:date="2015-12-18T13:33:00Z">
        <w:r w:rsidR="00473C19">
          <w:rPr>
            <w:webHidden/>
          </w:rPr>
          <w:t>72</w:t>
        </w:r>
        <w:r>
          <w:rPr>
            <w:webHidden/>
          </w:rPr>
          <w:fldChar w:fldCharType="end"/>
        </w:r>
        <w:r w:rsidRPr="00051950">
          <w:rPr>
            <w:rStyle w:val="Hiperhivatkozs"/>
          </w:rPr>
          <w:fldChar w:fldCharType="end"/>
        </w:r>
      </w:ins>
    </w:p>
    <w:p w:rsidR="00473C19" w:rsidRDefault="008E1FB9">
      <w:pPr>
        <w:pStyle w:val="TJ3"/>
        <w:rPr>
          <w:ins w:id="217" w:author="nemethger" w:date="2015-12-18T13:33:00Z"/>
          <w:rFonts w:asciiTheme="minorHAnsi" w:eastAsiaTheme="minorEastAsia" w:hAnsiTheme="minorHAnsi" w:cstheme="minorBidi"/>
          <w:sz w:val="22"/>
          <w:szCs w:val="22"/>
          <w:lang w:eastAsia="hu-HU"/>
        </w:rPr>
      </w:pPr>
      <w:ins w:id="218"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"_Toc438209030"</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8.2.1.</w:t>
        </w:r>
        <w:r w:rsidR="00473C19">
          <w:rPr>
            <w:rFonts w:asciiTheme="minorHAnsi" w:eastAsiaTheme="minorEastAsia" w:hAnsiTheme="minorHAnsi" w:cstheme="minorBidi"/>
            <w:sz w:val="22"/>
            <w:szCs w:val="22"/>
            <w:lang w:eastAsia="hu-HU"/>
          </w:rPr>
          <w:tab/>
        </w:r>
        <w:r w:rsidR="00473C19" w:rsidRPr="00051950">
          <w:rPr>
            <w:rStyle w:val="Hiperhivatkozs"/>
          </w:rPr>
          <w:t>Válaszüzenet XML</w:t>
        </w:r>
        <w:r w:rsidR="00473C19">
          <w:rPr>
            <w:webHidden/>
          </w:rPr>
          <w:tab/>
        </w:r>
        <w:r>
          <w:rPr>
            <w:webHidden/>
          </w:rPr>
          <w:fldChar w:fldCharType="begin"/>
        </w:r>
        <w:r w:rsidR="00473C19">
          <w:rPr>
            <w:webHidden/>
          </w:rPr>
          <w:instrText xml:space="preserve"> PAGEREF _Toc438209030 \h </w:instrText>
        </w:r>
      </w:ins>
      <w:r>
        <w:rPr>
          <w:webHidden/>
        </w:rPr>
      </w:r>
      <w:r>
        <w:rPr>
          <w:webHidden/>
        </w:rPr>
        <w:fldChar w:fldCharType="separate"/>
      </w:r>
      <w:ins w:id="219" w:author="nemethger" w:date="2015-12-18T13:33:00Z">
        <w:r w:rsidR="00473C19">
          <w:rPr>
            <w:webHidden/>
          </w:rPr>
          <w:t>72</w:t>
        </w:r>
        <w:r>
          <w:rPr>
            <w:webHidden/>
          </w:rPr>
          <w:fldChar w:fldCharType="end"/>
        </w:r>
        <w:r w:rsidRPr="00051950">
          <w:rPr>
            <w:rStyle w:val="Hiperhivatkozs"/>
          </w:rPr>
          <w:fldChar w:fldCharType="end"/>
        </w:r>
      </w:ins>
    </w:p>
    <w:p w:rsidR="00473C19" w:rsidRDefault="008E1FB9">
      <w:pPr>
        <w:pStyle w:val="TJ2"/>
        <w:rPr>
          <w:ins w:id="220" w:author="nemethger" w:date="2015-12-18T13:33:00Z"/>
          <w:rFonts w:asciiTheme="minorHAnsi" w:eastAsiaTheme="minorEastAsia" w:hAnsiTheme="minorHAnsi" w:cstheme="minorBidi"/>
          <w:sz w:val="22"/>
          <w:szCs w:val="22"/>
          <w:lang w:eastAsia="hu-HU"/>
        </w:rPr>
      </w:pPr>
      <w:ins w:id="221"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"_Toc438209031"</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8.3.</w:t>
        </w:r>
        <w:r w:rsidR="00473C19">
          <w:rPr>
            <w:rFonts w:asciiTheme="minorHAnsi" w:eastAsiaTheme="minorEastAsia" w:hAnsiTheme="minorHAnsi" w:cstheme="minorBidi"/>
            <w:sz w:val="22"/>
            <w:szCs w:val="22"/>
            <w:lang w:eastAsia="hu-HU"/>
          </w:rPr>
          <w:tab/>
        </w:r>
        <w:r w:rsidR="00473C19" w:rsidRPr="00051950">
          <w:rPr>
            <w:rStyle w:val="Hiperhivatkozs"/>
          </w:rPr>
          <w:t>Szolgáltatói tranzakció kitöltési változatok (XSD)</w:t>
        </w:r>
        <w:r w:rsidR="00473C19">
          <w:rPr>
            <w:webHidden/>
          </w:rPr>
          <w:tab/>
        </w:r>
        <w:r>
          <w:rPr>
            <w:webHidden/>
          </w:rPr>
          <w:fldChar w:fldCharType="begin"/>
        </w:r>
        <w:r w:rsidR="00473C19">
          <w:rPr>
            <w:webHidden/>
          </w:rPr>
          <w:instrText xml:space="preserve"> PAGEREF _Toc438209031 \h </w:instrText>
        </w:r>
      </w:ins>
      <w:r>
        <w:rPr>
          <w:webHidden/>
        </w:rPr>
      </w:r>
      <w:r>
        <w:rPr>
          <w:webHidden/>
        </w:rPr>
        <w:fldChar w:fldCharType="separate"/>
      </w:r>
      <w:ins w:id="222" w:author="nemethger" w:date="2015-12-18T13:33:00Z">
        <w:r w:rsidR="00473C19">
          <w:rPr>
            <w:webHidden/>
          </w:rPr>
          <w:t>73</w:t>
        </w:r>
        <w:r>
          <w:rPr>
            <w:webHidden/>
          </w:rPr>
          <w:fldChar w:fldCharType="end"/>
        </w:r>
        <w:r w:rsidRPr="00051950">
          <w:rPr>
            <w:rStyle w:val="Hiperhivatkozs"/>
          </w:rPr>
          <w:fldChar w:fldCharType="end"/>
        </w:r>
      </w:ins>
    </w:p>
    <w:p w:rsidR="00473C19" w:rsidRDefault="008E1FB9">
      <w:pPr>
        <w:pStyle w:val="TJ2"/>
        <w:rPr>
          <w:ins w:id="223" w:author="nemethger" w:date="2015-12-18T13:33:00Z"/>
          <w:rFonts w:asciiTheme="minorHAnsi" w:eastAsiaTheme="minorEastAsia" w:hAnsiTheme="minorHAnsi" w:cstheme="minorBidi"/>
          <w:sz w:val="22"/>
          <w:szCs w:val="22"/>
          <w:lang w:eastAsia="hu-HU"/>
        </w:rPr>
      </w:pPr>
      <w:ins w:id="224"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"_Toc438209032"</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8.4.</w:t>
        </w:r>
        <w:r w:rsidR="00473C19">
          <w:rPr>
            <w:rFonts w:asciiTheme="minorHAnsi" w:eastAsiaTheme="minorEastAsia" w:hAnsiTheme="minorHAnsi" w:cstheme="minorBidi"/>
            <w:sz w:val="22"/>
            <w:szCs w:val="22"/>
            <w:lang w:eastAsia="hu-HU"/>
          </w:rPr>
          <w:tab/>
        </w:r>
        <w:r w:rsidR="00473C19" w:rsidRPr="00051950">
          <w:rPr>
            <w:rStyle w:val="Hiperhivatkozs"/>
          </w:rPr>
          <w:t>XSD-k formai ellenőrzéshez</w:t>
        </w:r>
        <w:r w:rsidR="00473C19">
          <w:rPr>
            <w:webHidden/>
          </w:rPr>
          <w:tab/>
        </w:r>
        <w:r>
          <w:rPr>
            <w:webHidden/>
          </w:rPr>
          <w:fldChar w:fldCharType="begin"/>
        </w:r>
        <w:r w:rsidR="00473C19">
          <w:rPr>
            <w:webHidden/>
          </w:rPr>
          <w:instrText xml:space="preserve"> PAGEREF _Toc438209032 \h </w:instrText>
        </w:r>
      </w:ins>
      <w:r>
        <w:rPr>
          <w:webHidden/>
        </w:rPr>
      </w:r>
      <w:r>
        <w:rPr>
          <w:webHidden/>
        </w:rPr>
        <w:fldChar w:fldCharType="separate"/>
      </w:r>
      <w:ins w:id="225" w:author="nemethger" w:date="2015-12-18T13:33:00Z">
        <w:r w:rsidR="00473C19">
          <w:rPr>
            <w:webHidden/>
          </w:rPr>
          <w:t>73</w:t>
        </w:r>
        <w:r>
          <w:rPr>
            <w:webHidden/>
          </w:rPr>
          <w:fldChar w:fldCharType="end"/>
        </w:r>
        <w:r w:rsidRPr="00051950">
          <w:rPr>
            <w:rStyle w:val="Hiperhivatkozs"/>
          </w:rPr>
          <w:fldChar w:fldCharType="end"/>
        </w:r>
      </w:ins>
    </w:p>
    <w:p w:rsidR="00473C19" w:rsidRDefault="008E1FB9">
      <w:pPr>
        <w:pStyle w:val="TJ2"/>
        <w:rPr>
          <w:ins w:id="226" w:author="nemethger" w:date="2015-12-18T13:33:00Z"/>
          <w:rFonts w:asciiTheme="minorHAnsi" w:eastAsiaTheme="minorEastAsia" w:hAnsiTheme="minorHAnsi" w:cstheme="minorBidi"/>
          <w:sz w:val="22"/>
          <w:szCs w:val="22"/>
          <w:lang w:eastAsia="hu-HU"/>
        </w:rPr>
      </w:pPr>
      <w:ins w:id="227"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"_Toc438209033"</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8.5.</w:t>
        </w:r>
        <w:r w:rsidR="00473C19">
          <w:rPr>
            <w:rFonts w:asciiTheme="minorHAnsi" w:eastAsiaTheme="minorEastAsia" w:hAnsiTheme="minorHAnsi" w:cstheme="minorBidi"/>
            <w:sz w:val="22"/>
            <w:szCs w:val="22"/>
            <w:lang w:eastAsia="hu-HU"/>
          </w:rPr>
          <w:tab/>
        </w:r>
        <w:r w:rsidR="00473C19" w:rsidRPr="00051950">
          <w:rPr>
            <w:rStyle w:val="Hiperhivatkozs"/>
          </w:rPr>
          <w:t>e-jelentés API</w:t>
        </w:r>
        <w:r w:rsidR="00473C19">
          <w:rPr>
            <w:webHidden/>
          </w:rPr>
          <w:tab/>
        </w:r>
        <w:r>
          <w:rPr>
            <w:webHidden/>
          </w:rPr>
          <w:fldChar w:fldCharType="begin"/>
        </w:r>
        <w:r w:rsidR="00473C19">
          <w:rPr>
            <w:webHidden/>
          </w:rPr>
          <w:instrText xml:space="preserve"> PAGEREF _Toc438209033 \h </w:instrText>
        </w:r>
      </w:ins>
      <w:r>
        <w:rPr>
          <w:webHidden/>
        </w:rPr>
      </w:r>
      <w:r>
        <w:rPr>
          <w:webHidden/>
        </w:rPr>
        <w:fldChar w:fldCharType="separate"/>
      </w:r>
      <w:ins w:id="228" w:author="nemethger" w:date="2015-12-18T13:33:00Z">
        <w:r w:rsidR="00473C19">
          <w:rPr>
            <w:webHidden/>
          </w:rPr>
          <w:t>73</w:t>
        </w:r>
        <w:r>
          <w:rPr>
            <w:webHidden/>
          </w:rPr>
          <w:fldChar w:fldCharType="end"/>
        </w:r>
        <w:r w:rsidRPr="00051950">
          <w:rPr>
            <w:rStyle w:val="Hiperhivatkozs"/>
          </w:rPr>
          <w:fldChar w:fldCharType="end"/>
        </w:r>
      </w:ins>
    </w:p>
    <w:p w:rsidR="00473C19" w:rsidRDefault="008E1FB9">
      <w:pPr>
        <w:pStyle w:val="TJ2"/>
        <w:rPr>
          <w:ins w:id="229" w:author="nemethger" w:date="2015-12-18T13:33:00Z"/>
          <w:rFonts w:asciiTheme="minorHAnsi" w:eastAsiaTheme="minorEastAsia" w:hAnsiTheme="minorHAnsi" w:cstheme="minorBidi"/>
          <w:sz w:val="22"/>
          <w:szCs w:val="22"/>
          <w:lang w:eastAsia="hu-HU"/>
        </w:rPr>
      </w:pPr>
      <w:ins w:id="230"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"_Toc438209034"</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8.6.</w:t>
        </w:r>
        <w:r w:rsidR="00473C19">
          <w:rPr>
            <w:rFonts w:asciiTheme="minorHAnsi" w:eastAsiaTheme="minorEastAsia" w:hAnsiTheme="minorHAnsi" w:cstheme="minorBidi"/>
            <w:sz w:val="22"/>
            <w:szCs w:val="22"/>
            <w:lang w:eastAsia="hu-HU"/>
          </w:rPr>
          <w:tab/>
        </w:r>
        <w:r w:rsidR="00473C19" w:rsidRPr="00051950">
          <w:rPr>
            <w:rStyle w:val="Hiperhivatkozs"/>
          </w:rPr>
          <w:t>A vénykép és az elszámolás mezőinek megfeleltetése (kiegészítés a tranzakció szerkezet Adatforrás mezőjéhez)</w:t>
        </w:r>
        <w:r w:rsidR="00473C19">
          <w:rPr>
            <w:webHidden/>
          </w:rPr>
          <w:tab/>
        </w:r>
        <w:r>
          <w:rPr>
            <w:webHidden/>
          </w:rPr>
          <w:fldChar w:fldCharType="begin"/>
        </w:r>
        <w:r w:rsidR="00473C19">
          <w:rPr>
            <w:webHidden/>
          </w:rPr>
          <w:instrText xml:space="preserve"> PAGEREF _Toc438209034 \h </w:instrText>
        </w:r>
      </w:ins>
      <w:r>
        <w:rPr>
          <w:webHidden/>
        </w:rPr>
      </w:r>
      <w:r>
        <w:rPr>
          <w:webHidden/>
        </w:rPr>
        <w:fldChar w:fldCharType="separate"/>
      </w:r>
      <w:ins w:id="231" w:author="nemethger" w:date="2015-12-18T13:33:00Z">
        <w:r w:rsidR="00473C19">
          <w:rPr>
            <w:webHidden/>
          </w:rPr>
          <w:t>73</w:t>
        </w:r>
        <w:r>
          <w:rPr>
            <w:webHidden/>
          </w:rPr>
          <w:fldChar w:fldCharType="end"/>
        </w:r>
        <w:r w:rsidRPr="00051950">
          <w:rPr>
            <w:rStyle w:val="Hiperhivatkozs"/>
          </w:rPr>
          <w:fldChar w:fldCharType="end"/>
        </w:r>
      </w:ins>
    </w:p>
    <w:p w:rsidR="00473C19" w:rsidRDefault="008E1FB9">
      <w:pPr>
        <w:pStyle w:val="TJ2"/>
        <w:rPr>
          <w:ins w:id="232" w:author="nemethger" w:date="2015-12-18T13:33:00Z"/>
          <w:rFonts w:asciiTheme="minorHAnsi" w:eastAsiaTheme="minorEastAsia" w:hAnsiTheme="minorHAnsi" w:cstheme="minorBidi"/>
          <w:sz w:val="22"/>
          <w:szCs w:val="22"/>
          <w:lang w:eastAsia="hu-HU"/>
        </w:rPr>
      </w:pPr>
      <w:ins w:id="233" w:author="nemethger" w:date="2015-12-18T13:33:00Z">
        <w:r w:rsidRPr="00051950">
          <w:rPr>
            <w:rStyle w:val="Hiperhivatkozs"/>
          </w:rPr>
          <w:fldChar w:fldCharType="begin"/>
        </w:r>
        <w:r w:rsidR="00473C19" w:rsidRPr="00051950">
          <w:rPr>
            <w:rStyle w:val="Hiperhivatkozs"/>
          </w:rPr>
          <w:instrText xml:space="preserve"> </w:instrText>
        </w:r>
        <w:r w:rsidR="00473C19">
          <w:instrText>HYPERLINK \l "_Toc438209035"</w:instrText>
        </w:r>
        <w:r w:rsidR="00473C19" w:rsidRPr="00051950">
          <w:rPr>
            <w:rStyle w:val="Hiperhivatkozs"/>
          </w:rPr>
          <w:instrText xml:space="preserve"> </w:instrText>
        </w:r>
        <w:r w:rsidRPr="00051950">
          <w:rPr>
            <w:rStyle w:val="Hiperhivatkozs"/>
          </w:rPr>
          <w:fldChar w:fldCharType="separate"/>
        </w:r>
        <w:r w:rsidR="00473C19" w:rsidRPr="00051950">
          <w:rPr>
            <w:rStyle w:val="Hiperhivatkozs"/>
          </w:rPr>
          <w:t>8.7.</w:t>
        </w:r>
        <w:r w:rsidR="00473C19">
          <w:rPr>
            <w:rFonts w:asciiTheme="minorHAnsi" w:eastAsiaTheme="minorEastAsia" w:hAnsiTheme="minorHAnsi" w:cstheme="minorBidi"/>
            <w:sz w:val="22"/>
            <w:szCs w:val="22"/>
            <w:lang w:eastAsia="hu-HU"/>
          </w:rPr>
          <w:tab/>
        </w:r>
        <w:r w:rsidR="00473C19" w:rsidRPr="00051950">
          <w:rPr>
            <w:rStyle w:val="Hiperhivatkozs"/>
          </w:rPr>
          <w:t>Kényszerkorrekciót kezdeményező adatlap</w:t>
        </w:r>
        <w:r w:rsidR="00473C19">
          <w:rPr>
            <w:webHidden/>
          </w:rPr>
          <w:tab/>
        </w:r>
        <w:r>
          <w:rPr>
            <w:webHidden/>
          </w:rPr>
          <w:fldChar w:fldCharType="begin"/>
        </w:r>
        <w:r w:rsidR="00473C19">
          <w:rPr>
            <w:webHidden/>
          </w:rPr>
          <w:instrText xml:space="preserve"> PAGEREF _Toc438209035 \h </w:instrText>
        </w:r>
      </w:ins>
      <w:r>
        <w:rPr>
          <w:webHidden/>
        </w:rPr>
      </w:r>
      <w:r>
        <w:rPr>
          <w:webHidden/>
        </w:rPr>
        <w:fldChar w:fldCharType="separate"/>
      </w:r>
      <w:ins w:id="234" w:author="nemethger" w:date="2015-12-18T13:33:00Z">
        <w:r w:rsidR="00473C19">
          <w:rPr>
            <w:webHidden/>
          </w:rPr>
          <w:t>75</w:t>
        </w:r>
        <w:r>
          <w:rPr>
            <w:webHidden/>
          </w:rPr>
          <w:fldChar w:fldCharType="end"/>
        </w:r>
        <w:r w:rsidRPr="00051950">
          <w:rPr>
            <w:rStyle w:val="Hiperhivatkozs"/>
          </w:rPr>
          <w:fldChar w:fldCharType="end"/>
        </w:r>
      </w:ins>
    </w:p>
    <w:p w:rsidR="00C0682C" w:rsidRDefault="008E1FB9">
      <w:r>
        <w:fldChar w:fldCharType="end"/>
      </w:r>
    </w:p>
    <w:p w:rsidR="00C0682C" w:rsidRDefault="00C0682C">
      <w:pPr>
        <w:spacing w:before="0"/>
        <w:jc w:val="left"/>
        <w:rPr>
          <w:rFonts w:cs="Arial"/>
          <w:bCs/>
          <w:color w:val="004983"/>
          <w:kern w:val="32"/>
          <w:sz w:val="36"/>
          <w:szCs w:val="36"/>
        </w:rPr>
      </w:pPr>
      <w:r>
        <w:br w:type="page"/>
      </w:r>
    </w:p>
    <w:p w:rsidR="00C0682C" w:rsidRPr="001910E0" w:rsidRDefault="00C0682C" w:rsidP="00B40279">
      <w:pPr>
        <w:pStyle w:val="Cmsor1"/>
        <w:pageBreakBefore w:val="0"/>
        <w:numPr>
          <w:ilvl w:val="0"/>
          <w:numId w:val="9"/>
        </w:numPr>
        <w:tabs>
          <w:tab w:val="left" w:pos="567"/>
        </w:tabs>
        <w:spacing w:before="360" w:after="120" w:line="280" w:lineRule="atLeast"/>
        <w:jc w:val="both"/>
      </w:pPr>
      <w:bookmarkStart w:id="235" w:name="_Toc438208959"/>
      <w:r w:rsidRPr="001910E0">
        <w:lastRenderedPageBreak/>
        <w:t>Bevezető</w:t>
      </w:r>
      <w:bookmarkEnd w:id="2"/>
      <w:bookmarkEnd w:id="3"/>
      <w:bookmarkEnd w:id="235"/>
    </w:p>
    <w:p w:rsidR="00C0682C" w:rsidRPr="001910E0" w:rsidRDefault="00C0682C" w:rsidP="00B40279">
      <w:pPr>
        <w:pStyle w:val="Cmsor2"/>
        <w:numPr>
          <w:ilvl w:val="1"/>
          <w:numId w:val="9"/>
        </w:numPr>
        <w:tabs>
          <w:tab w:val="left" w:pos="567"/>
        </w:tabs>
        <w:spacing w:before="360" w:after="120" w:line="280" w:lineRule="atLeast"/>
        <w:ind w:left="567" w:hanging="567"/>
        <w:jc w:val="both"/>
      </w:pPr>
      <w:bookmarkStart w:id="236" w:name="_Toc397697048"/>
      <w:r>
        <w:t xml:space="preserve"> </w:t>
      </w:r>
      <w:bookmarkStart w:id="237" w:name="_Toc423596336"/>
      <w:bookmarkStart w:id="238" w:name="_Toc438208960"/>
      <w:r w:rsidRPr="001910E0">
        <w:t>A dokumentum célja</w:t>
      </w:r>
      <w:bookmarkEnd w:id="236"/>
      <w:bookmarkEnd w:id="237"/>
      <w:bookmarkEnd w:id="238"/>
    </w:p>
    <w:p w:rsidR="00C0682C" w:rsidRDefault="00C0682C" w:rsidP="0029647C">
      <w:pPr>
        <w:spacing w:before="240"/>
      </w:pPr>
      <w:bookmarkStart w:id="239" w:name="_Toc387731560"/>
      <w:r w:rsidRPr="00B8412E">
        <w:t xml:space="preserve">Jelen dokumentum célja az </w:t>
      </w:r>
      <w:r>
        <w:t xml:space="preserve">Országos Egészségbiztosítási Pénztár és az ártámogatásra jogosult elszámolók közötti adatcsere szabályainak és működésének leírása, az </w:t>
      </w:r>
      <w:proofErr w:type="spellStart"/>
      <w:r>
        <w:t>elszámolórendszerrel</w:t>
      </w:r>
      <w:proofErr w:type="spellEnd"/>
      <w:r>
        <w:t xml:space="preserve"> kapcsolatban álló külső szoftverek fejlesztéséhez szükséges információk biztosítása.</w:t>
      </w:r>
    </w:p>
    <w:p w:rsidR="00C0682C" w:rsidRPr="001910E0" w:rsidRDefault="00C0682C" w:rsidP="00B40279">
      <w:pPr>
        <w:pStyle w:val="Cmsor2"/>
        <w:numPr>
          <w:ilvl w:val="1"/>
          <w:numId w:val="9"/>
        </w:numPr>
        <w:tabs>
          <w:tab w:val="left" w:pos="567"/>
        </w:tabs>
        <w:spacing w:before="360" w:after="120" w:line="280" w:lineRule="atLeast"/>
        <w:ind w:left="567" w:hanging="567"/>
        <w:jc w:val="both"/>
      </w:pPr>
      <w:bookmarkStart w:id="240" w:name="_Toc397697052"/>
      <w:bookmarkEnd w:id="239"/>
      <w:r>
        <w:t xml:space="preserve"> </w:t>
      </w:r>
      <w:bookmarkStart w:id="241" w:name="_Toc423596337"/>
      <w:bookmarkStart w:id="242" w:name="_Toc438208961"/>
      <w:r w:rsidRPr="001910E0">
        <w:t xml:space="preserve">A </w:t>
      </w:r>
      <w:r>
        <w:t xml:space="preserve">rendszer </w:t>
      </w:r>
      <w:bookmarkEnd w:id="240"/>
      <w:r>
        <w:t>ismertetése</w:t>
      </w:r>
      <w:bookmarkEnd w:id="241"/>
      <w:bookmarkEnd w:id="242"/>
    </w:p>
    <w:p w:rsidR="00C0682C" w:rsidRDefault="00C0682C" w:rsidP="00F614DC">
      <w:r>
        <w:t>A megvalósításra kerülő rendszer moduljainak belső és külső kapcsolatait mutatja az alábbi áttekintő ábra.</w:t>
      </w:r>
    </w:p>
    <w:p w:rsidR="00C0682C" w:rsidRDefault="00C0682C" w:rsidP="00F614DC"/>
    <w:p w:rsidR="00C0682C" w:rsidRDefault="00C0682C" w:rsidP="00F614DC">
      <w:r>
        <w:object w:dxaOrig="21436" w:dyaOrig="135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35pt;height:285.3pt" o:ole="">
            <v:imagedata r:id="rId9" o:title=""/>
          </v:shape>
          <o:OLEObject Type="Embed" ProgID="Visio.Drawing.15" ShapeID="_x0000_i1025" DrawAspect="Content" ObjectID="_1511951189" r:id="rId10"/>
        </w:object>
      </w:r>
    </w:p>
    <w:p w:rsidR="00C0682C" w:rsidRDefault="00C0682C" w:rsidP="00B13983">
      <w:pPr>
        <w:pStyle w:val="Listaszerbekezds"/>
        <w:ind w:left="360"/>
        <w:jc w:val="center"/>
      </w:pPr>
      <w:r>
        <w:t>1.2.1 ábra</w:t>
      </w:r>
    </w:p>
    <w:p w:rsidR="00C0682C" w:rsidRDefault="00C0682C" w:rsidP="00B40279">
      <w:pPr>
        <w:pStyle w:val="Cmsor1"/>
        <w:pageBreakBefore w:val="0"/>
        <w:numPr>
          <w:ilvl w:val="0"/>
          <w:numId w:val="9"/>
        </w:numPr>
        <w:tabs>
          <w:tab w:val="left" w:pos="567"/>
        </w:tabs>
        <w:spacing w:before="360" w:after="120" w:line="280" w:lineRule="atLeast"/>
        <w:jc w:val="both"/>
      </w:pPr>
      <w:r>
        <w:t xml:space="preserve"> </w:t>
      </w:r>
      <w:bookmarkStart w:id="243" w:name="_Toc423596338"/>
      <w:bookmarkStart w:id="244" w:name="_Toc438208962"/>
      <w:r>
        <w:t>Szolgáltatói tranzakció szerkezet</w:t>
      </w:r>
      <w:bookmarkEnd w:id="243"/>
      <w:bookmarkEnd w:id="244"/>
    </w:p>
    <w:p w:rsidR="00C0682C" w:rsidRDefault="00C0682C" w:rsidP="00DB3583"/>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245" w:name="_Toc423596339"/>
      <w:bookmarkStart w:id="246" w:name="_Toc438208963"/>
      <w:r>
        <w:t>XML szolgáltatói tranzakció szerkezet leírása</w:t>
      </w:r>
      <w:bookmarkEnd w:id="245"/>
      <w:bookmarkEnd w:id="246"/>
    </w:p>
    <w:p w:rsidR="00C0682C" w:rsidRDefault="00C0682C" w:rsidP="00B146CF"/>
    <w:p w:rsidR="00C0682C" w:rsidRDefault="00C0682C" w:rsidP="00B146CF">
      <w:r>
        <w:t>A 8.1 melléklet tartalmazza az új szolgáltatói tranzakció szerkezet részletes leírását.</w:t>
      </w:r>
    </w:p>
    <w:p w:rsidR="00C0682C" w:rsidRDefault="00C0682C" w:rsidP="00B146CF"/>
    <w:p w:rsidR="00C0682C" w:rsidRPr="005033F6" w:rsidRDefault="00C0682C" w:rsidP="00B17424">
      <w:pPr>
        <w:pStyle w:val="Cmsor2"/>
        <w:numPr>
          <w:ilvl w:val="1"/>
          <w:numId w:val="9"/>
        </w:numPr>
        <w:tabs>
          <w:tab w:val="left" w:pos="567"/>
        </w:tabs>
        <w:spacing w:before="360" w:after="120" w:line="280" w:lineRule="atLeast"/>
        <w:ind w:left="567" w:hanging="567"/>
        <w:jc w:val="both"/>
      </w:pPr>
      <w:r>
        <w:lastRenderedPageBreak/>
        <w:t xml:space="preserve"> </w:t>
      </w:r>
      <w:bookmarkStart w:id="247" w:name="_Toc423596340"/>
      <w:bookmarkStart w:id="248" w:name="_Toc438208964"/>
      <w:r>
        <w:t>Kitöltési változatok</w:t>
      </w:r>
      <w:bookmarkEnd w:id="247"/>
      <w:bookmarkEnd w:id="248"/>
    </w:p>
    <w:p w:rsidR="00C0682C" w:rsidRDefault="00C0682C" w:rsidP="005F6571"/>
    <w:p w:rsidR="00C0682C" w:rsidRDefault="00C0682C" w:rsidP="00B40279">
      <w:pPr>
        <w:pStyle w:val="Cmsor3"/>
        <w:numPr>
          <w:ilvl w:val="2"/>
          <w:numId w:val="9"/>
        </w:numPr>
        <w:tabs>
          <w:tab w:val="left" w:pos="567"/>
        </w:tabs>
        <w:spacing w:before="360" w:after="120" w:line="280" w:lineRule="atLeast"/>
        <w:ind w:hanging="1224"/>
        <w:jc w:val="both"/>
      </w:pPr>
      <w:bookmarkStart w:id="249" w:name="_Toc423596341"/>
      <w:bookmarkStart w:id="250" w:name="_Toc438208965"/>
      <w:r>
        <w:t>Online lekérdezés</w:t>
      </w:r>
      <w:bookmarkEnd w:id="249"/>
      <w:bookmarkEnd w:id="250"/>
    </w:p>
    <w:p w:rsidR="00C0682C" w:rsidRDefault="00C0682C" w:rsidP="00EC18E5">
      <w:r>
        <w:t>A vényeken felírtak kiadása előtt az OEP valamennyi típusú Szolgáltatónak lehetőséget biztosít a vények előzetes online ellenőrzésére annak érdekében, hogy minimalizálják a kockázatukat. (A Szolgáltató alatt az OEP-pel szerződéses jogviszonyban lévő gyógyszer, gyógyászati segédeszköz, illetve gyógyfürdő elszámoló értendő.) Az OEP a technikai lehetőségeket, a várható válaszidőket mérlegelve törekszik arra, hogy az általa végzendő legfontosabb és lehető legtöbb ellenőrzés online lekérdezés esetén fusson.</w:t>
      </w:r>
    </w:p>
    <w:p w:rsidR="00C0682C" w:rsidRDefault="00C0682C" w:rsidP="0079623C">
      <w:r>
        <w:t>Amennyiben online lekérdezés megtörtént és a jelentésbeküldéskor a jelentési rekord tartalmazza az online tranzakció azonosítót és a rekord online lekérdezéskor megkövetelt mezőinek tartalma változatlan, úgy az OEP a jelentés feldolgozása során az online futtatott hibavizsgálatok vonatkozásában nem ad eltérő visszajelzést a Szolgáltató részére.</w:t>
      </w:r>
    </w:p>
    <w:p w:rsidR="00C0682C" w:rsidRDefault="00C0682C" w:rsidP="00A4277B">
      <w:r w:rsidRPr="00933FB3">
        <w:t xml:space="preserve">A közgyógy elektronikus pénztárca </w:t>
      </w:r>
      <w:r w:rsidR="006F1916" w:rsidRPr="00933FB3">
        <w:t xml:space="preserve">lekérdezés </w:t>
      </w:r>
      <w:r w:rsidRPr="00933FB3">
        <w:t>csak gyógyszereket érint, csak gyógyszer tétel esetén történik kommunikáció az OVFK modullal.</w:t>
      </w:r>
    </w:p>
    <w:p w:rsidR="00C0682C" w:rsidRDefault="00C0682C" w:rsidP="00EC18E5">
      <w:r>
        <w:t>Az OEP által meghatározott szempontok szerint az online lekérdezések csoportokba lehetnek rendelve, s az online végzett ellenőrzések csoportonként eltérőek lehetnek. A csoportosítás szempontjait és a csoportokban alkalmazott hibakódokat az OEP publikálja. Az OEP fenntartja a lehetőségét annak, hogy bizonyos kiemelt gyógyszer, illetve gyógyászati segédeszköz csoportokban az ellenőrzések mennél teljeskörűbb futtatása érdekében hosszabb válaszidők legyenek.</w:t>
      </w:r>
    </w:p>
    <w:p w:rsidR="00C0682C" w:rsidRDefault="00C0682C" w:rsidP="00C46854"/>
    <w:p w:rsidR="00C0682C" w:rsidRDefault="00C0682C" w:rsidP="00C46854">
      <w:pPr>
        <w:pStyle w:val="Listaszerbekezds"/>
        <w:ind w:left="0"/>
        <w:rPr>
          <w:rFonts w:ascii="Verdana" w:hAnsi="Verdana"/>
          <w:szCs w:val="24"/>
          <w:lang w:val="hu-HU" w:eastAsia="cs-CZ"/>
        </w:rPr>
      </w:pPr>
      <w:r w:rsidRPr="00C46854">
        <w:rPr>
          <w:rFonts w:ascii="Verdana" w:hAnsi="Verdana"/>
          <w:szCs w:val="24"/>
          <w:lang w:val="hu-HU" w:eastAsia="cs-CZ"/>
        </w:rPr>
        <w:t>Az online lekérdezés élettartama 1 óra a lekérdezéstől számítva. Ezen idő alatt lehet az adott lekérdezésre kiadás tranzakciót kezdeményezni. Ezt követően a lekérdezés „megromlik” (mintha nem is történt volna lekérdezés). Ugyancsak „megromlik” egy lekérdezés, ha az egy órán belül egy másik patikából érkezik lekérdezés ugyanazzal a vényazonosítóval. (ettől kezdve már az új lekérdezés az aktív.</w:t>
      </w:r>
    </w:p>
    <w:p w:rsidR="00C0682C" w:rsidRPr="00C46854" w:rsidRDefault="00C0682C" w:rsidP="00C46854">
      <w:pPr>
        <w:pStyle w:val="Listaszerbekezds"/>
        <w:ind w:left="0"/>
        <w:rPr>
          <w:rFonts w:ascii="Verdana" w:hAnsi="Verdana"/>
          <w:szCs w:val="24"/>
          <w:lang w:val="hu-HU" w:eastAsia="cs-CZ"/>
        </w:rPr>
      </w:pPr>
    </w:p>
    <w:p w:rsidR="00C0682C" w:rsidRDefault="00C0682C" w:rsidP="00EC18E5">
      <w:r>
        <w:t>Az elszámoló rendszer képes arra, hogy az e-recept bevezetése esetén bizonyos ellenőrzések a vényfelíráskor fussanak. A vényfelíráskor futtatott ellenőrzések szolgáltatónál való újabb futtatására nem feltétlenül lesz szükség.</w:t>
      </w:r>
    </w:p>
    <w:p w:rsidR="00C0682C" w:rsidRDefault="00C0682C" w:rsidP="00EC18E5"/>
    <w:p w:rsidR="00C0682C" w:rsidRPr="00EC18E5" w:rsidRDefault="00C0682C" w:rsidP="00EC18E5">
      <w:r w:rsidRPr="00EC18E5">
        <w:t xml:space="preserve">Általánosságban: minden kommunikáció (kérés/válasz) az </w:t>
      </w:r>
      <w:r>
        <w:t>OEP</w:t>
      </w:r>
      <w:r w:rsidRPr="00EC18E5">
        <w:t xml:space="preserve"> részéről tranzakció azonosítót kap vényenként, minden Szolgáltató által kezdeményezett hívás csomagazonosítót kap (</w:t>
      </w:r>
      <w:r>
        <w:t xml:space="preserve">ezt a </w:t>
      </w:r>
      <w:r w:rsidRPr="00EC18E5">
        <w:t>Szolgáltató képzi).</w:t>
      </w:r>
    </w:p>
    <w:p w:rsidR="00C0682C" w:rsidRDefault="00C0682C" w:rsidP="00EC18E5">
      <w:r w:rsidRPr="00EC18E5">
        <w:t>Az egység</w:t>
      </w:r>
      <w:r>
        <w:t>es válaszüzenetek szerkezete a 8.2</w:t>
      </w:r>
      <w:r w:rsidRPr="00EC18E5">
        <w:t xml:space="preserve"> mellékletben található.</w:t>
      </w:r>
    </w:p>
    <w:p w:rsidR="00C0682C" w:rsidRPr="00EC18E5" w:rsidRDefault="00C0682C" w:rsidP="00EC18E5">
      <w:r>
        <w:t>A válaszok formai ellenőrzésére a „</w:t>
      </w:r>
      <w:r w:rsidRPr="00692B9C">
        <w:t>mediform-ovf1-valasz.xsd</w:t>
      </w:r>
      <w:r>
        <w:t>” szolgál (8.4. melléklet).</w:t>
      </w:r>
    </w:p>
    <w:p w:rsidR="00C0682C" w:rsidRDefault="00C0682C" w:rsidP="005F6571"/>
    <w:p w:rsidR="00C0682C" w:rsidRDefault="00C0682C" w:rsidP="009624D1">
      <w:r>
        <w:t>Lekérdezéskor a 8.1. mellékletben leírt szerkezetben, a 8.3. melléklet „XSD2” oszlopában szereplő feltételek szerint kitöltött XML-lel kell a webservice-t meghívni.</w:t>
      </w:r>
    </w:p>
    <w:p w:rsidR="00C0682C" w:rsidRDefault="00C0682C" w:rsidP="009624D1">
      <w:r>
        <w:t>Formai ellenőrzésre a „</w:t>
      </w:r>
      <w:r w:rsidRPr="00D22B4B">
        <w:t>mediform-ovf1-online-lekerdezes.xsd</w:t>
      </w:r>
      <w:r>
        <w:t>” szolgál (8.4. melléklet).</w:t>
      </w:r>
    </w:p>
    <w:p w:rsidR="00C0682C" w:rsidRDefault="00C0682C" w:rsidP="009624D1"/>
    <w:p w:rsidR="00C0682C" w:rsidRDefault="00C0682C" w:rsidP="009624D1">
      <w:r>
        <w:t>A Vényfeldolgozó webszolgátatásának „type” paramétere: „L”</w:t>
      </w:r>
    </w:p>
    <w:p w:rsidR="00C0682C" w:rsidRDefault="00C0682C" w:rsidP="009624D1"/>
    <w:p w:rsidR="00C0682C" w:rsidRPr="009624D1" w:rsidRDefault="00C0682C" w:rsidP="009624D1">
      <w:r w:rsidRPr="009624D1">
        <w:t>Néhány fontosabb kitöltési szabályt kiemelve:</w:t>
      </w:r>
    </w:p>
    <w:p w:rsidR="00C0682C" w:rsidRPr="009624D1" w:rsidRDefault="00C0682C" w:rsidP="00B40279">
      <w:pPr>
        <w:pStyle w:val="Listaszerbekezds"/>
        <w:numPr>
          <w:ilvl w:val="0"/>
          <w:numId w:val="11"/>
        </w:numPr>
        <w:spacing w:line="276" w:lineRule="auto"/>
        <w:jc w:val="left"/>
        <w:rPr>
          <w:rFonts w:ascii="Verdana" w:hAnsi="Verdana"/>
        </w:rPr>
      </w:pPr>
      <w:r w:rsidRPr="009624D1">
        <w:rPr>
          <w:rFonts w:ascii="Verdana" w:hAnsi="Verdana"/>
        </w:rPr>
        <w:t xml:space="preserve">&lt;KERESTIP&gt; </w:t>
      </w:r>
      <w:r>
        <w:rPr>
          <w:rFonts w:ascii="Verdana" w:hAnsi="Verdana"/>
        </w:rPr>
        <w:tab/>
      </w:r>
      <w:r w:rsidRPr="009624D1">
        <w:rPr>
          <w:rFonts w:ascii="Verdana" w:hAnsi="Verdana"/>
        </w:rPr>
        <w:t>elembe „0” kerül</w:t>
      </w:r>
    </w:p>
    <w:p w:rsidR="00C0682C" w:rsidRPr="009624D1" w:rsidRDefault="00C0682C" w:rsidP="00B40279">
      <w:pPr>
        <w:pStyle w:val="Listaszerbekezds"/>
        <w:numPr>
          <w:ilvl w:val="0"/>
          <w:numId w:val="11"/>
        </w:numPr>
        <w:spacing w:line="276" w:lineRule="auto"/>
        <w:jc w:val="left"/>
        <w:rPr>
          <w:rFonts w:ascii="Verdana" w:hAnsi="Verdana"/>
        </w:rPr>
      </w:pPr>
      <w:r w:rsidRPr="009624D1">
        <w:rPr>
          <w:rFonts w:ascii="Verdana" w:hAnsi="Verdana"/>
        </w:rPr>
        <w:t xml:space="preserve">&lt;FORGTIP&gt;  </w:t>
      </w:r>
      <w:r>
        <w:rPr>
          <w:rFonts w:ascii="Verdana" w:hAnsi="Verdana"/>
        </w:rPr>
        <w:tab/>
      </w:r>
      <w:r w:rsidRPr="009624D1">
        <w:rPr>
          <w:rFonts w:ascii="Verdana" w:hAnsi="Verdana"/>
        </w:rPr>
        <w:t>elembe „0” kerül</w:t>
      </w:r>
    </w:p>
    <w:p w:rsidR="00C0682C" w:rsidRPr="009624D1" w:rsidRDefault="00C0682C" w:rsidP="00B40279">
      <w:pPr>
        <w:pStyle w:val="Listaszerbekezds"/>
        <w:numPr>
          <w:ilvl w:val="0"/>
          <w:numId w:val="11"/>
        </w:numPr>
        <w:spacing w:line="276" w:lineRule="auto"/>
        <w:jc w:val="left"/>
        <w:rPr>
          <w:rFonts w:ascii="Verdana" w:hAnsi="Verdana"/>
        </w:rPr>
      </w:pPr>
      <w:r w:rsidRPr="009624D1">
        <w:rPr>
          <w:rFonts w:ascii="Verdana" w:hAnsi="Verdana"/>
        </w:rPr>
        <w:t xml:space="preserve">&lt;CSOMAGAZON&gt; </w:t>
      </w:r>
      <w:r>
        <w:rPr>
          <w:rFonts w:ascii="Verdana" w:hAnsi="Verdana"/>
        </w:rPr>
        <w:tab/>
      </w:r>
      <w:r w:rsidRPr="009624D1">
        <w:rPr>
          <w:rFonts w:ascii="Verdana" w:hAnsi="Verdana"/>
        </w:rPr>
        <w:t xml:space="preserve">elembe a szolgáltató által generált egyedi azonosító kerül </w:t>
      </w:r>
    </w:p>
    <w:p w:rsidR="00C0682C" w:rsidRDefault="00C0682C" w:rsidP="00B40279">
      <w:pPr>
        <w:pStyle w:val="Listaszerbekezds"/>
        <w:numPr>
          <w:ilvl w:val="0"/>
          <w:numId w:val="11"/>
        </w:numPr>
        <w:spacing w:line="276" w:lineRule="auto"/>
        <w:jc w:val="left"/>
        <w:rPr>
          <w:rFonts w:ascii="Verdana" w:hAnsi="Verdana"/>
        </w:rPr>
      </w:pPr>
      <w:r w:rsidRPr="009624D1">
        <w:rPr>
          <w:rFonts w:ascii="Verdana" w:hAnsi="Verdana"/>
        </w:rPr>
        <w:lastRenderedPageBreak/>
        <w:t xml:space="preserve">&lt;RESZKIADAS&gt;  </w:t>
      </w:r>
      <w:r>
        <w:rPr>
          <w:rFonts w:ascii="Verdana" w:hAnsi="Verdana"/>
        </w:rPr>
        <w:tab/>
      </w:r>
      <w:r w:rsidRPr="009624D1">
        <w:rPr>
          <w:rFonts w:ascii="Verdana" w:hAnsi="Verdana"/>
        </w:rPr>
        <w:t>elembe „0” kerül</w:t>
      </w:r>
    </w:p>
    <w:p w:rsidR="000B045F" w:rsidRPr="00933FB3" w:rsidRDefault="000B045F" w:rsidP="00B40279">
      <w:pPr>
        <w:pStyle w:val="Listaszerbekezds"/>
        <w:numPr>
          <w:ilvl w:val="0"/>
          <w:numId w:val="11"/>
        </w:numPr>
        <w:spacing w:line="276" w:lineRule="auto"/>
        <w:jc w:val="left"/>
        <w:rPr>
          <w:rFonts w:ascii="Verdana" w:hAnsi="Verdana"/>
        </w:rPr>
      </w:pPr>
      <w:r w:rsidRPr="00933FB3">
        <w:rPr>
          <w:rFonts w:ascii="Verdana" w:hAnsi="Verdana"/>
        </w:rPr>
        <w:t>Az XSD leírás</w:t>
      </w:r>
      <w:r w:rsidR="00CB2336" w:rsidRPr="00933FB3">
        <w:rPr>
          <w:rFonts w:ascii="Verdana" w:hAnsi="Verdana"/>
        </w:rPr>
        <w:t>ban „Opcionális</w:t>
      </w:r>
      <w:r w:rsidR="00CB2336" w:rsidRPr="00933FB3">
        <w:t>”</w:t>
      </w:r>
      <w:r w:rsidRPr="00933FB3">
        <w:rPr>
          <w:rFonts w:ascii="Verdana" w:hAnsi="Verdana"/>
        </w:rPr>
        <w:t xml:space="preserve"> mezők vagy 0-val legyenek feltöltve, vagy marad</w:t>
      </w:r>
      <w:r w:rsidR="00CB2336" w:rsidRPr="00933FB3">
        <w:rPr>
          <w:rFonts w:ascii="Verdana" w:hAnsi="Verdana"/>
        </w:rPr>
        <w:t xml:space="preserve">janak üresek – utóbbi esetben </w:t>
      </w:r>
      <w:r w:rsidRPr="00933FB3">
        <w:rPr>
          <w:rFonts w:ascii="Verdana" w:hAnsi="Verdana"/>
        </w:rPr>
        <w:t xml:space="preserve">az xml-ben </w:t>
      </w:r>
      <w:r w:rsidR="00CB2336" w:rsidRPr="00933FB3">
        <w:rPr>
          <w:rFonts w:ascii="Verdana" w:hAnsi="Verdana"/>
        </w:rPr>
        <w:t>nem kell megjelenniük.</w:t>
      </w:r>
    </w:p>
    <w:p w:rsidR="00C0682C" w:rsidRDefault="00C0682C" w:rsidP="009624D1"/>
    <w:p w:rsidR="00C0682C" w:rsidRDefault="00C0682C" w:rsidP="009624D1">
      <w:r>
        <w:t>A válaszüzenetben a hiba és figyelmeztető kódok tartalmazzák az ellenőrzés eredményét (hibaüzeneteit), ill. a csomaghoz tartozó jelzéseket.</w:t>
      </w:r>
    </w:p>
    <w:p w:rsidR="00C0682C" w:rsidRDefault="00C0682C" w:rsidP="009624D1">
      <w:r>
        <w:t>A válasz tartalmazza vényenként a tranzakció azonosítót, melynek segítségével kezdeményezhetők további műveletek. A dokumentumban szereplő példában a lekérdezésben visszaadott első azonosító: „TRAZON1”.</w:t>
      </w:r>
    </w:p>
    <w:p w:rsidR="00C0682C" w:rsidRDefault="00C0682C" w:rsidP="009624D1"/>
    <w:p w:rsidR="00C0682C" w:rsidDel="003C3A7C" w:rsidRDefault="00C0682C" w:rsidP="00730E47">
      <w:r w:rsidDel="003C3A7C">
        <w:t xml:space="preserve">A kérésre válaszüzenet (nyugta) megy. Ha a &lt;NYUGTA&gt; elemben „0” van hiba nélkül megtörtént a </w:t>
      </w:r>
      <w:r>
        <w:t>lekérdezés</w:t>
      </w:r>
      <w:r w:rsidDel="003C3A7C">
        <w:t xml:space="preserve">, ha „1”-est tartalmaz </w:t>
      </w:r>
      <w:r>
        <w:t xml:space="preserve">valamilyen </w:t>
      </w:r>
      <w:r w:rsidDel="003C3A7C">
        <w:t>hiba történt</w:t>
      </w:r>
      <w:r>
        <w:t>. Ha a &lt;VENY&gt;&lt;HIBA&gt;</w:t>
      </w:r>
      <w:r w:rsidDel="003C3A7C">
        <w:t xml:space="preserve"> </w:t>
      </w:r>
      <w:r>
        <w:t>eleme 1-es tartalmaz, a vény</w:t>
      </w:r>
      <w:r w:rsidDel="003C3A7C">
        <w:t xml:space="preserve"> későbbi </w:t>
      </w:r>
      <w:r>
        <w:t>feldolgozását meghiúsítja a rendszer (pl. nem lehet kiadni)</w:t>
      </w:r>
      <w:r w:rsidDel="003C3A7C">
        <w:t>.</w:t>
      </w:r>
    </w:p>
    <w:p w:rsidR="00C0682C" w:rsidRDefault="00C0682C" w:rsidP="009624D1"/>
    <w:p w:rsidR="00C0682C" w:rsidRDefault="00C0682C" w:rsidP="009624D1"/>
    <w:p w:rsidR="00C0682C" w:rsidRDefault="008E1FB9" w:rsidP="009624D1">
      <w:r>
        <w:rPr>
          <w:noProof/>
          <w:lang w:eastAsia="hu-HU"/>
        </w:rPr>
        <w:pict>
          <v:roundrect id="Lekerekített téglalap 36" o:spid="_x0000_s1027" style="position:absolute;left:0;text-align:left;margin-left:-.35pt;margin-top:12.45pt;width:116.35pt;height:32.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" fillcolor="#c2d69b" strokecolor="#243f60" strokeweight="2pt">
            <v:path arrowok="t"/>
            <v:textbox>
              <w:txbxContent>
                <w:p w:rsidR="00AD22C3" w:rsidRPr="000F3355" w:rsidRDefault="00AD22C3" w:rsidP="00D4603A">
                  <w:pPr>
                    <w:jc w:val="center"/>
                    <w:rPr>
                      <w:b/>
                      <w:color w:val="000000"/>
                    </w:rPr>
                  </w:pPr>
                  <w:r w:rsidRPr="000F3355">
                    <w:rPr>
                      <w:b/>
                      <w:color w:val="000000"/>
                    </w:rPr>
                    <w:t>Szolgáltató</w:t>
                  </w:r>
                </w:p>
              </w:txbxContent>
            </v:textbox>
          </v:roundrect>
        </w:pict>
      </w:r>
      <w:r>
        <w:rPr>
          <w:noProof/>
          <w:lang w:eastAsia="hu-HU"/>
        </w:rPr>
        <w:pict>
          <v:roundrect id="Lekerekített téglalap 25" o:spid="_x0000_s1028" style="position:absolute;left:0;text-align:left;margin-left:325.55pt;margin-top:76.75pt;width:137.65pt;height:70.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" fillcolor="#4f81bd" strokecolor="#243f60" strokeweight="2pt">
            <v:path arrowok="t"/>
            <v:textbox>
              <w:txbxContent>
                <w:p w:rsidR="00AD22C3" w:rsidRPr="000F3355" w:rsidRDefault="00AD22C3" w:rsidP="00D4603A">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D4603A">
                  <w:pPr>
                    <w:jc w:val="center"/>
                    <w:rPr>
                      <w:color w:val="000000"/>
                    </w:rPr>
                  </w:pPr>
                  <w:r w:rsidRPr="000F3355">
                    <w:rPr>
                      <w:color w:val="000000"/>
                    </w:rPr>
                    <w:t>(hibakódokkal)</w:t>
                  </w:r>
                </w:p>
                <w:p w:rsidR="00AD22C3" w:rsidRPr="000F3355" w:rsidRDefault="00AD22C3" w:rsidP="00D4603A">
                  <w:pPr>
                    <w:ind w:firstLine="708"/>
                    <w:rPr>
                      <w:b/>
                      <w:color w:val="000000"/>
                    </w:rPr>
                  </w:pPr>
                  <w:r w:rsidRPr="000F3355">
                    <w:rPr>
                      <w:b/>
                      <w:color w:val="000000"/>
                    </w:rPr>
                    <w:t>Trazon1</w:t>
                  </w:r>
                </w:p>
              </w:txbxContent>
            </v:textbox>
          </v:roundrect>
        </w:pict>
      </w:r>
      <w:r>
        <w:rPr>
          <w:noProof/>
          <w:lang w:eastAsia="hu-H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159" type="#_x0000_t34" style="position:absolute;left:0;text-align:left;margin-left:113.65pt;margin-top:109.75pt;width:349.55pt;height:56.65pt;rotation:180;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" adj="-606" strokecolor="#4579b8">
            <v:stroke endarrow="open"/>
          </v:shape>
        </w:pict>
      </w:r>
      <w:r>
        <w:rPr>
          <w:noProof/>
          <w:lang w:eastAsia="hu-HU"/>
        </w:rPr>
        <w:pict>
          <v:shape id="Szövegdoboz 23" o:spid="_x0000_s1029" type="#_x0000_t202" style="position:absolute;left:0;text-align:left;margin-left:4.05pt;margin-top:145.45pt;width:109.4pt;height:53.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" strokeweight=".5pt">
            <v:path arrowok="t"/>
            <v:textbox>
              <w:txbxContent>
                <w:p w:rsidR="00AD22C3" w:rsidRPr="000F3355" w:rsidRDefault="00AD22C3" w:rsidP="00D4603A">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D4603A">
                  <w:pPr>
                    <w:jc w:val="center"/>
                    <w:rPr>
                      <w:color w:val="000000"/>
                    </w:rPr>
                  </w:pPr>
                  <w:r w:rsidRPr="000F3355">
                    <w:rPr>
                      <w:color w:val="000000"/>
                    </w:rPr>
                    <w:t>(hibakódokkal)</w:t>
                  </w:r>
                </w:p>
                <w:p w:rsidR="00AD22C3" w:rsidRPr="000F3355" w:rsidRDefault="00AD22C3" w:rsidP="00D4603A">
                  <w:pPr>
                    <w:jc w:val="center"/>
                    <w:rPr>
                      <w:b/>
                      <w:color w:val="000000"/>
                    </w:rPr>
                  </w:pPr>
                  <w:r w:rsidRPr="000F3355">
                    <w:rPr>
                      <w:color w:val="000000"/>
                    </w:rPr>
                    <w:t>Trazon1</w:t>
                  </w:r>
                </w:p>
                <w:p w:rsidR="00AD22C3" w:rsidRDefault="00AD22C3" w:rsidP="00D4603A"/>
              </w:txbxContent>
            </v:textbox>
          </v:shape>
        </w:pict>
      </w:r>
      <w:r>
        <w:rPr>
          <w:noProof/>
          <w:lang w:eastAsia="hu-HU"/>
        </w:rPr>
        <w:pict>
          <v:shape id="Szövegdoboz 2" o:spid="_x0000_s1030" type="#_x0000_t202" style="position:absolute;left:0;text-align:left;margin-left:4.15pt;margin-top:89pt;width:109.4pt;height:37.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" strokeweight=".5pt">
            <v:path arrowok="t"/>
            <v:textbox>
              <w:txbxContent>
                <w:p w:rsidR="00AD22C3" w:rsidRDefault="00AD22C3" w:rsidP="00D4603A">
                  <w:pPr>
                    <w:jc w:val="center"/>
                  </w:pPr>
                  <w:r>
                    <w:t>Lekérdezés</w:t>
                  </w:r>
                </w:p>
                <w:p w:rsidR="00AD22C3" w:rsidRDefault="00AD22C3" w:rsidP="00D4603A">
                  <w:pPr>
                    <w:jc w:val="center"/>
                  </w:pPr>
                  <w:r>
                    <w:t>(XSD2)</w:t>
                  </w:r>
                </w:p>
              </w:txbxContent>
            </v:textbox>
          </v:shape>
        </w:pict>
      </w:r>
      <w:r>
        <w:rPr>
          <w:noProof/>
          <w:lang w:eastAsia="hu-HU"/>
        </w:rPr>
        <w:pict>
          <v:roundrect id="Lekerekített téglalap 1" o:spid="_x0000_s1031" style="position:absolute;left:0;text-align:left;margin-left:122.85pt;margin-top:90.35pt;width:185.45pt;height:34.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" fillcolor="#4f81bd" strokecolor="#243f60" strokeweight="2pt">
            <v:path arrowok="t"/>
            <v:textbox>
              <w:txbxContent>
                <w:p w:rsidR="00AD22C3" w:rsidRDefault="00AD22C3" w:rsidP="00D4603A">
                  <w:r>
                    <w:tab/>
                    <w:t xml:space="preserve">    Vény rekord</w:t>
                  </w:r>
                </w:p>
              </w:txbxContent>
            </v:textbox>
          </v:roundrect>
        </w:pict>
      </w:r>
      <w:r>
        <w:rPr>
          <w:noProof/>
          <w:lang w:eastAsia="hu-HU"/>
        </w:rPr>
        <w:pict>
          <v:roundrect id="Lekerekített téglalap 38" o:spid="_x0000_s1032" style="position:absolute;left:0;text-align:left;margin-left:333.9pt;margin-top:11.3pt;width:116.35pt;height:32.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" fillcolor="#c2d69b" strokecolor="#243f60" strokeweight="2pt">
            <v:path arrowok="t"/>
            <v:textbox>
              <w:txbxContent>
                <w:p w:rsidR="00AD22C3" w:rsidRPr="000F3355" w:rsidRDefault="00AD22C3" w:rsidP="00D4603A">
                  <w:pPr>
                    <w:jc w:val="center"/>
                    <w:rPr>
                      <w:b/>
                      <w:color w:val="000000"/>
                    </w:rPr>
                  </w:pPr>
                  <w:r w:rsidRPr="000F3355">
                    <w:rPr>
                      <w:b/>
                      <w:color w:val="000000"/>
                    </w:rPr>
                    <w:t>OEP</w:t>
                  </w:r>
                </w:p>
              </w:txbxContent>
            </v:textbox>
          </v:roundrect>
        </w:pict>
      </w:r>
      <w:r>
        <w:rPr>
          <w:noProof/>
          <w:lang w:eastAsia="hu-HU"/>
        </w:rPr>
        <w:pict>
          <v:roundrect id="Lekerekített téglalap 37" o:spid="_x0000_s1033" style="position:absolute;left:0;text-align:left;margin-left:159.75pt;margin-top:11.85pt;width:116.35pt;height:32.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" fillcolor="#c2d69b" strokecolor="#243f60" strokeweight="2pt">
            <v:path arrowok="t"/>
            <v:textbox>
              <w:txbxContent>
                <w:p w:rsidR="00AD22C3" w:rsidRPr="000F3355" w:rsidRDefault="00AD22C3" w:rsidP="00D4603A">
                  <w:pPr>
                    <w:jc w:val="center"/>
                    <w:rPr>
                      <w:b/>
                      <w:color w:val="000000"/>
                    </w:rPr>
                  </w:pPr>
                  <w:r w:rsidRPr="000F3355">
                    <w:rPr>
                      <w:b/>
                      <w:color w:val="000000"/>
                    </w:rPr>
                    <w:t>Tranzakciós adat</w:t>
                  </w:r>
                </w:p>
              </w:txbxContent>
            </v:textbox>
          </v:roundrect>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8E1FB9" w:rsidP="009624D1">
      <w:r>
        <w:rPr>
          <w:noProof/>
          <w:lang w:eastAsia="hu-HU"/>
        </w:rPr>
        <w:pict>
          <v:shapetype id="_x0000_t32" coordsize="21600,21600" o:spt="32" o:oned="t" path="m,l21600,21600e" filled="f">
            <v:path arrowok="t" fillok="f" o:connecttype="none"/>
            <o:lock v:ext="edit" shapetype="t"/>
          </v:shapetype>
          <v:shape id="AutoShape 67" o:spid="_x0000_s1158" type="#_x0000_t32" style="position:absolute;left:0;text-align:left;margin-left:177.4pt;margin-top:14.45pt;width:90pt;height:0;z-index:251682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Mm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">
            <v:stroke endarrow="block"/>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B40279">
      <w:pPr>
        <w:pStyle w:val="Cmsor3"/>
        <w:numPr>
          <w:ilvl w:val="2"/>
          <w:numId w:val="9"/>
        </w:numPr>
        <w:tabs>
          <w:tab w:val="left" w:pos="567"/>
        </w:tabs>
        <w:spacing w:before="360" w:after="120" w:line="280" w:lineRule="atLeast"/>
        <w:ind w:hanging="1224"/>
        <w:jc w:val="both"/>
      </w:pPr>
      <w:bookmarkStart w:id="251" w:name="_Toc423596342"/>
      <w:bookmarkStart w:id="252" w:name="_Toc438208966"/>
      <w:r>
        <w:t>Online vénykezelési tranzakció típusok</w:t>
      </w:r>
      <w:bookmarkEnd w:id="251"/>
      <w:bookmarkEnd w:id="252"/>
    </w:p>
    <w:p w:rsidR="00C0682C" w:rsidRDefault="00C0682C" w:rsidP="009624D1">
      <w:r>
        <w:t>Ezen üzenetek csak a 2.2.1 pontban leírt online lekérdezést követően használhatók.</w:t>
      </w:r>
    </w:p>
    <w:p w:rsidR="00C0682C" w:rsidRDefault="00C0682C" w:rsidP="009624D1">
      <w:r>
        <w:t xml:space="preserve">A 2.2.1 lekérdezésre adott válaszüzenet hiba és figyelmeztető kódokat is tartalmazhat. A hibaüzenetek olyan hibákat tartalmaznak, amik megakadályozzák a vénytétel jelentésbeli elfogadását, míg a figyelmeztető jelzésekbe jelzés értékű figyelemfelkeltő üzenet kerül. </w:t>
      </w:r>
    </w:p>
    <w:p w:rsidR="00C0682C" w:rsidRDefault="00C0682C" w:rsidP="009624D1">
      <w:r>
        <w:t>A megkapott üzenetek alapján a Szolgáltató dönthet a vénykezelés módjáról. A rendszer mindkét üzenettípus esetén megengedi a kiadást. Kivételt képez pl. közgyógyos jogcímnél, ha nincs elegendő keret a kvázi térítési díj levonásához (bővebben vénykiadás visszautasítási esetek pont).</w:t>
      </w:r>
    </w:p>
    <w:p w:rsidR="00C0682C" w:rsidRDefault="00C0682C" w:rsidP="009624D1">
      <w:r>
        <w:t>Lekérdezés utáni vénykezelési tranzakciós lehetőségek:</w:t>
      </w:r>
    </w:p>
    <w:p w:rsidR="00C0682C" w:rsidRPr="00696169" w:rsidRDefault="00C0682C" w:rsidP="00B40279">
      <w:pPr>
        <w:pStyle w:val="Listaszerbekezds"/>
        <w:numPr>
          <w:ilvl w:val="0"/>
          <w:numId w:val="12"/>
        </w:numPr>
        <w:rPr>
          <w:rFonts w:ascii="Verdana" w:hAnsi="Verdana"/>
        </w:rPr>
      </w:pPr>
      <w:r w:rsidRPr="00696169">
        <w:rPr>
          <w:rFonts w:ascii="Verdana" w:hAnsi="Verdana"/>
        </w:rPr>
        <w:t xml:space="preserve">Kiadás </w:t>
      </w:r>
    </w:p>
    <w:p w:rsidR="00C0682C" w:rsidRPr="00696169" w:rsidRDefault="00C0682C" w:rsidP="00B40279">
      <w:pPr>
        <w:pStyle w:val="Listaszerbekezds"/>
        <w:numPr>
          <w:ilvl w:val="0"/>
          <w:numId w:val="12"/>
        </w:numPr>
        <w:rPr>
          <w:rFonts w:ascii="Verdana" w:hAnsi="Verdana"/>
        </w:rPr>
      </w:pPr>
      <w:r w:rsidRPr="00696169">
        <w:rPr>
          <w:rFonts w:ascii="Verdana" w:hAnsi="Verdana"/>
        </w:rPr>
        <w:t>Későbbi kiadás (csak egyedi méretvételes gyse termékek kiadása esetén)</w:t>
      </w:r>
    </w:p>
    <w:p w:rsidR="00C0682C" w:rsidRPr="00696169" w:rsidRDefault="00C0682C" w:rsidP="00B40279">
      <w:pPr>
        <w:pStyle w:val="Listaszerbekezds"/>
        <w:numPr>
          <w:ilvl w:val="0"/>
          <w:numId w:val="12"/>
        </w:numPr>
        <w:rPr>
          <w:rFonts w:ascii="Verdana" w:hAnsi="Verdana"/>
        </w:rPr>
      </w:pPr>
      <w:r w:rsidRPr="00696169">
        <w:rPr>
          <w:rFonts w:ascii="Verdana" w:hAnsi="Verdana"/>
        </w:rPr>
        <w:t>Nem kerül kiadásra</w:t>
      </w:r>
    </w:p>
    <w:p w:rsidR="00C0682C" w:rsidRPr="00696169" w:rsidRDefault="00C0682C" w:rsidP="00B40279">
      <w:pPr>
        <w:pStyle w:val="Listaszerbekezds"/>
        <w:numPr>
          <w:ilvl w:val="0"/>
          <w:numId w:val="12"/>
        </w:numPr>
        <w:rPr>
          <w:rFonts w:ascii="Verdana" w:hAnsi="Verdana"/>
        </w:rPr>
      </w:pPr>
      <w:r w:rsidRPr="00696169">
        <w:rPr>
          <w:rFonts w:ascii="Verdana" w:hAnsi="Verdana"/>
        </w:rPr>
        <w:t>Visszavonás</w:t>
      </w:r>
    </w:p>
    <w:p w:rsidR="00C0682C" w:rsidRPr="00696169" w:rsidRDefault="00C0682C" w:rsidP="00B40279">
      <w:pPr>
        <w:pStyle w:val="Listaszerbekezds"/>
        <w:numPr>
          <w:ilvl w:val="0"/>
          <w:numId w:val="12"/>
        </w:numPr>
        <w:rPr>
          <w:rFonts w:ascii="Verdana" w:hAnsi="Verdana"/>
        </w:rPr>
      </w:pPr>
      <w:r w:rsidRPr="00696169">
        <w:rPr>
          <w:rFonts w:ascii="Verdana" w:hAnsi="Verdana"/>
        </w:rPr>
        <w:t>Részkiadás (csak gyári gyógyszer esetén)</w:t>
      </w:r>
    </w:p>
    <w:p w:rsidR="00C0682C" w:rsidRPr="00696169" w:rsidRDefault="00C0682C" w:rsidP="00B40279">
      <w:pPr>
        <w:pStyle w:val="Listaszerbekezds"/>
        <w:numPr>
          <w:ilvl w:val="0"/>
          <w:numId w:val="12"/>
        </w:numPr>
        <w:rPr>
          <w:rFonts w:ascii="Verdana" w:hAnsi="Verdana"/>
        </w:rPr>
      </w:pPr>
      <w:r w:rsidRPr="00696169">
        <w:rPr>
          <w:rFonts w:ascii="Verdana" w:hAnsi="Verdana"/>
        </w:rPr>
        <w:t>Részkiadás vége (csak gyári gyógyszer esetén)</w:t>
      </w:r>
    </w:p>
    <w:p w:rsidR="00C0682C" w:rsidRDefault="00C0682C" w:rsidP="00251596">
      <w:pPr>
        <w:ind w:left="360"/>
      </w:pPr>
    </w:p>
    <w:p w:rsidR="00C0682C" w:rsidRDefault="00C0682C" w:rsidP="00251596">
      <w:pPr>
        <w:ind w:left="360"/>
      </w:pPr>
      <w:r>
        <w:lastRenderedPageBreak/>
        <w:t>Online nincs lehetőség korrekcióra (hibásan beküldött tétel javítása), csak tranzakció visszavonást lehet jelenteni. Korrekciót csak a jelentésbeküldés során lehet jelenteni.</w:t>
      </w:r>
    </w:p>
    <w:p w:rsidR="00C0682C" w:rsidRDefault="00C0682C" w:rsidP="00251596">
      <w:pPr>
        <w:ind w:left="360"/>
      </w:pPr>
    </w:p>
    <w:p w:rsidR="00C0682C" w:rsidRPr="00251596" w:rsidRDefault="00C0682C" w:rsidP="00B40279">
      <w:pPr>
        <w:pStyle w:val="Listaszerbekezds"/>
        <w:numPr>
          <w:ilvl w:val="3"/>
          <w:numId w:val="9"/>
        </w:numPr>
        <w:rPr>
          <w:b/>
        </w:rPr>
      </w:pPr>
      <w:r w:rsidRPr="00251596">
        <w:rPr>
          <w:b/>
        </w:rPr>
        <w:t>Kiadás</w:t>
      </w:r>
    </w:p>
    <w:p w:rsidR="00C0682C" w:rsidRDefault="00C0682C" w:rsidP="009624D1">
      <w:r>
        <w:t>Kiadáskor a 8.3. melléklet „XSD4” oszlopában szereplő feltételek szerint kell a webservice-t meghívni.</w:t>
      </w:r>
    </w:p>
    <w:p w:rsidR="00C0682C" w:rsidRDefault="00C0682C" w:rsidP="009624D1">
      <w:r>
        <w:t>Formai ellenőrzésre a „</w:t>
      </w:r>
      <w:r w:rsidRPr="00D22B4B">
        <w:t>mediform-ovf1-online-krv.xsd</w:t>
      </w:r>
      <w:r>
        <w:t>” szolgál (8.4. melléklet).</w:t>
      </w:r>
    </w:p>
    <w:p w:rsidR="00C0682C" w:rsidRDefault="00C0682C" w:rsidP="009624D1"/>
    <w:p w:rsidR="00C0682C" w:rsidRDefault="00C0682C" w:rsidP="000D4D39">
      <w:r>
        <w:t>A Vényfeldolgozó webszolgátatásának „type” paramétere: „K”</w:t>
      </w:r>
    </w:p>
    <w:p w:rsidR="00C0682C" w:rsidRDefault="00C0682C" w:rsidP="009624D1"/>
    <w:p w:rsidR="00C0682C" w:rsidRDefault="00C0682C" w:rsidP="009624D1">
      <w:r>
        <w:t>Néhány fontosabb hívás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„1”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C0682C" w:rsidRPr="00696169" w:rsidRDefault="00C0682C" w:rsidP="009624D1"/>
    <w:p w:rsidR="00C0682C" w:rsidRDefault="00C0682C" w:rsidP="009624D1">
      <w:r>
        <w:t>A kérésre válaszüzenet (nyugta) megy, „TRAZON2” azonosítóval. Ha a &lt;NYUGTA&gt; elemben „0” van hiba nélkül megtörtént a kiadás, ha „1”-est tartalmaz rendszer hiba történt a kiadáskor, azt meghiúsítva.</w:t>
      </w:r>
    </w:p>
    <w:p w:rsidR="00C0682C" w:rsidRDefault="00C0682C" w:rsidP="009624D1">
      <w:r w:rsidRPr="007879F1">
        <w:rPr>
          <w:u w:val="single"/>
        </w:rPr>
        <w:t>A jelentésbe</w:t>
      </w:r>
      <w:r>
        <w:t xml:space="preserve"> TRAZON1 kerül.</w:t>
      </w:r>
    </w:p>
    <w:p w:rsidR="00C0682C" w:rsidRDefault="00C0682C" w:rsidP="009624D1"/>
    <w:p w:rsidR="00C0682C" w:rsidRDefault="00C0682C" w:rsidP="009624D1"/>
    <w:p w:rsidR="00C0682C" w:rsidRDefault="008E1FB9" w:rsidP="009624D1">
      <w:r>
        <w:rPr>
          <w:noProof/>
          <w:lang w:eastAsia="hu-HU"/>
        </w:rPr>
        <w:pict>
          <v:roundrect id="AutoShape 80" o:spid="_x0000_s1034" style="position:absolute;left:0;text-align:left;margin-left:31.15pt;margin-top:18.45pt;width:116.35pt;height:32.8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" fillcolor="#c2d69b" strokecolor="#243f60" strokeweight="2pt">
            <v:path arrowok="t"/>
            <v:textbox>
              <w:txbxContent>
                <w:p w:rsidR="00AD22C3" w:rsidRPr="000F3355" w:rsidRDefault="00AD22C3" w:rsidP="002A5940">
                  <w:pPr>
                    <w:jc w:val="center"/>
                    <w:rPr>
                      <w:b/>
                      <w:color w:val="000000"/>
                    </w:rPr>
                  </w:pPr>
                  <w:r w:rsidRPr="000F3355">
                    <w:rPr>
                      <w:b/>
                      <w:color w:val="000000"/>
                    </w:rPr>
                    <w:t>Szolgáltató</w:t>
                  </w:r>
                </w:p>
              </w:txbxContent>
            </v:textbox>
          </v:roundrect>
        </w:pict>
      </w:r>
      <w:r>
        <w:rPr>
          <w:noProof/>
          <w:lang w:eastAsia="hu-HU"/>
        </w:rPr>
        <w:pict>
          <v:roundrect id="AutoShape 81" o:spid="_x0000_s1035" style="position:absolute;left:0;text-align:left;margin-left:191.25pt;margin-top:17.85pt;width:116.35pt;height:32.8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" fillcolor="#c2d69b" strokecolor="#243f60" strokeweight="2pt">
            <v:path arrowok="t"/>
            <v:textbox>
              <w:txbxContent>
                <w:p w:rsidR="00AD22C3" w:rsidRPr="000F3355" w:rsidRDefault="00AD22C3" w:rsidP="002A5940">
                  <w:pPr>
                    <w:jc w:val="center"/>
                    <w:rPr>
                      <w:b/>
                      <w:color w:val="000000"/>
                    </w:rPr>
                  </w:pPr>
                  <w:r w:rsidRPr="000F3355">
                    <w:rPr>
                      <w:b/>
                      <w:color w:val="000000"/>
                    </w:rPr>
                    <w:t>Tranzakciós adat</w:t>
                  </w:r>
                </w:p>
              </w:txbxContent>
            </v:textbox>
          </v:roundrect>
        </w:pict>
      </w:r>
      <w:r>
        <w:rPr>
          <w:noProof/>
          <w:lang w:eastAsia="hu-HU"/>
        </w:rPr>
        <w:pict>
          <v:roundrect id="AutoShape 82" o:spid="_x0000_s1036" style="position:absolute;left:0;text-align:left;margin-left:365.4pt;margin-top:17.3pt;width:116.35pt;height:32.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" fillcolor="#c2d69b" strokecolor="#243f60" strokeweight="2pt">
            <v:path arrowok="t"/>
            <v:textbox>
              <w:txbxContent>
                <w:p w:rsidR="00AD22C3" w:rsidRPr="000F3355" w:rsidRDefault="00AD22C3" w:rsidP="002A5940">
                  <w:pPr>
                    <w:jc w:val="center"/>
                    <w:rPr>
                      <w:b/>
                      <w:color w:val="000000"/>
                    </w:rPr>
                  </w:pPr>
                  <w:r w:rsidRPr="000F3355">
                    <w:rPr>
                      <w:b/>
                      <w:color w:val="000000"/>
                    </w:rPr>
                    <w:t>OEP</w:t>
                  </w:r>
                </w:p>
              </w:txbxContent>
            </v:textbox>
          </v:roundrect>
        </w:pict>
      </w:r>
    </w:p>
    <w:p w:rsidR="00C0682C" w:rsidRDefault="00C0682C" w:rsidP="009624D1"/>
    <w:p w:rsidR="00C0682C" w:rsidRDefault="00C0682C" w:rsidP="009624D1"/>
    <w:p w:rsidR="00C0682C" w:rsidRDefault="00C0682C" w:rsidP="009624D1"/>
    <w:p w:rsidR="00C0682C" w:rsidRDefault="00C0682C" w:rsidP="009624D1"/>
    <w:p w:rsidR="00C0682C" w:rsidRDefault="008E1FB9" w:rsidP="009624D1">
      <w:r>
        <w:rPr>
          <w:noProof/>
          <w:lang w:eastAsia="hu-HU"/>
        </w:rPr>
        <w:pict>
          <v:roundrect id="AutoShape 78" o:spid="_x0000_s1037" style="position:absolute;left:0;text-align:left;margin-left:357.05pt;margin-top:7pt;width:137.65pt;height:77.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" fillcolor="#4f81bd" strokecolor="#243f60" strokeweight="2pt">
            <v:path arrowok="t"/>
            <v:textbox>
              <w:txbxContent>
                <w:p w:rsidR="00AD22C3" w:rsidRPr="000F3355" w:rsidRDefault="00AD22C3" w:rsidP="002A5940">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0C7AF2">
                  <w:pPr>
                    <w:jc w:val="center"/>
                    <w:rPr>
                      <w:color w:val="000000"/>
                    </w:rPr>
                  </w:pPr>
                  <w:r w:rsidRPr="000F3355">
                    <w:rPr>
                      <w:color w:val="000000"/>
                    </w:rPr>
                    <w:t>(hibakódokkal)</w:t>
                  </w:r>
                </w:p>
                <w:p w:rsidR="00AD22C3" w:rsidRPr="000F3355" w:rsidRDefault="00AD22C3" w:rsidP="00BB1458">
                  <w:pPr>
                    <w:ind w:firstLine="708"/>
                    <w:rPr>
                      <w:b/>
                      <w:color w:val="000000"/>
                    </w:rPr>
                  </w:pPr>
                  <w:r w:rsidRPr="000F3355">
                    <w:rPr>
                      <w:b/>
                      <w:color w:val="000000"/>
                    </w:rPr>
                    <w:t>Trazon1</w:t>
                  </w:r>
                </w:p>
              </w:txbxContent>
            </v:textbox>
          </v:roundrect>
        </w:pict>
      </w:r>
    </w:p>
    <w:p w:rsidR="00C0682C" w:rsidRDefault="008E1FB9" w:rsidP="009624D1">
      <w:r>
        <w:rPr>
          <w:noProof/>
          <w:lang w:eastAsia="hu-HU"/>
        </w:rPr>
        <w:pict>
          <v:roundrect id="AutoShape 70" o:spid="_x0000_s1038" style="position:absolute;left:0;text-align:left;margin-left:154.35pt;margin-top:5.4pt;width:185.45pt;height:34.4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" fillcolor="#4f81bd" strokecolor="#243f60" strokeweight="2pt">
            <v:path arrowok="t"/>
            <v:textbox>
              <w:txbxContent>
                <w:p w:rsidR="00AD22C3" w:rsidRDefault="00AD22C3" w:rsidP="002A5940">
                  <w:r>
                    <w:tab/>
                    <w:t xml:space="preserve">    Vény rekord</w:t>
                  </w:r>
                </w:p>
              </w:txbxContent>
            </v:textbox>
          </v:roundrect>
        </w:pict>
      </w:r>
      <w:r>
        <w:rPr>
          <w:noProof/>
          <w:lang w:eastAsia="hu-HU"/>
        </w:rPr>
        <w:pict>
          <v:shape id="Text Box 71" o:spid="_x0000_s1039" type="#_x0000_t202" style="position:absolute;left:0;text-align:left;margin-left:35.65pt;margin-top:4.05pt;width:109.4pt;height:37.2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" strokeweight=".5pt">
            <v:path arrowok="t"/>
            <v:textbox>
              <w:txbxContent>
                <w:p w:rsidR="00AD22C3" w:rsidRDefault="00AD22C3" w:rsidP="00BB1458">
                  <w:pPr>
                    <w:jc w:val="center"/>
                  </w:pPr>
                  <w:r>
                    <w:t>Lekérdezés</w:t>
                  </w:r>
                </w:p>
                <w:p w:rsidR="00AD22C3" w:rsidRDefault="00AD22C3" w:rsidP="00BB1458">
                  <w:pPr>
                    <w:jc w:val="center"/>
                  </w:pPr>
                  <w:r>
                    <w:t>(XSD2)</w:t>
                  </w:r>
                </w:p>
              </w:txbxContent>
            </v:textbox>
          </v:shape>
        </w:pict>
      </w:r>
    </w:p>
    <w:p w:rsidR="00C0682C" w:rsidRDefault="008E1FB9" w:rsidP="009624D1">
      <w:r>
        <w:rPr>
          <w:noProof/>
          <w:lang w:eastAsia="hu-HU"/>
        </w:rPr>
        <w:pict>
          <v:shape id="AutoShape 6" o:spid="_x0000_s1157" type="#_x0000_t34" style="position:absolute;left:0;text-align:left;margin-left:145.15pt;margin-top:9.65pt;width:349.55pt;height:56.65pt;rotation:180;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" adj="-606" strokecolor="#4579b8">
            <v:stroke endarrow="open"/>
          </v:shape>
        </w:pict>
      </w:r>
    </w:p>
    <w:p w:rsidR="00C0682C" w:rsidRDefault="00C0682C" w:rsidP="009624D1"/>
    <w:p w:rsidR="00C0682C" w:rsidRDefault="008E1FB9" w:rsidP="009624D1">
      <w:r>
        <w:rPr>
          <w:noProof/>
          <w:lang w:eastAsia="hu-HU"/>
        </w:rPr>
        <w:pict>
          <v:shape id="AutoShape 68" o:spid="_x0000_s1156" type="#_x0000_t32" style="position:absolute;left:0;text-align:left;margin-left:201.4pt;margin-top:4.55pt;width:90pt;height:0;z-index:251683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">
            <v:stroke endarrow="block"/>
          </v:shape>
        </w:pict>
      </w:r>
    </w:p>
    <w:p w:rsidR="00C0682C" w:rsidRDefault="008E1FB9" w:rsidP="009624D1">
      <w:r>
        <w:rPr>
          <w:noProof/>
          <w:lang w:eastAsia="hu-HU"/>
        </w:rPr>
        <w:pict>
          <v:shape id="Text Box 72" o:spid="_x0000_s1040" type="#_x0000_t202" style="position:absolute;left:0;text-align:left;margin-left:35.55pt;margin-top:-.1pt;width:109.4pt;height:53.5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" strokeweight=".5pt">
            <v:path arrowok="t"/>
            <v:textbox>
              <w:txbxContent>
                <w:p w:rsidR="00AD22C3" w:rsidRPr="000F3355" w:rsidRDefault="00AD22C3" w:rsidP="00BB1458">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BB1458">
                  <w:pPr>
                    <w:jc w:val="center"/>
                    <w:rPr>
                      <w:color w:val="000000"/>
                    </w:rPr>
                  </w:pPr>
                  <w:r w:rsidRPr="000F3355">
                    <w:rPr>
                      <w:color w:val="000000"/>
                    </w:rPr>
                    <w:t>(hibakódokkal)</w:t>
                  </w:r>
                </w:p>
                <w:p w:rsidR="00AD22C3" w:rsidRPr="000F3355" w:rsidRDefault="00AD22C3" w:rsidP="00BB1458">
                  <w:pPr>
                    <w:jc w:val="center"/>
                    <w:rPr>
                      <w:b/>
                      <w:color w:val="000000"/>
                    </w:rPr>
                  </w:pPr>
                  <w:r w:rsidRPr="000F3355">
                    <w:rPr>
                      <w:color w:val="000000"/>
                    </w:rPr>
                    <w:t>Trazon1</w:t>
                  </w:r>
                </w:p>
                <w:p w:rsidR="00AD22C3" w:rsidRDefault="00AD22C3" w:rsidP="002A5940"/>
              </w:txbxContent>
            </v:textbox>
          </v:shape>
        </w:pict>
      </w:r>
    </w:p>
    <w:p w:rsidR="00C0682C" w:rsidRDefault="00C0682C" w:rsidP="009624D1"/>
    <w:p w:rsidR="00C0682C" w:rsidRDefault="00C0682C" w:rsidP="009624D1"/>
    <w:p w:rsidR="00C0682C" w:rsidRDefault="008E1FB9" w:rsidP="009624D1">
      <w:r>
        <w:rPr>
          <w:noProof/>
          <w:lang w:eastAsia="hu-HU"/>
        </w:rPr>
        <w:pict>
          <v:shape id="AutoShape 83" o:spid="_x0000_s1155" type="#_x0000_t32" style="position:absolute;left:0;text-align:left;margin-left:76.5pt;margin-top:21.15pt;width:26.3pt;height:0;rotation:90;z-index:251644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" strokecolor="#4579b8">
            <v:stroke endarrow="open"/>
          </v:shape>
        </w:pict>
      </w:r>
      <w:r>
        <w:rPr>
          <w:noProof/>
          <w:lang w:eastAsia="hu-HU"/>
        </w:rPr>
        <w:pict>
          <v:roundrect id="Lekerekített téglalap 10" o:spid="_x0000_s1041" style="position:absolute;left:0;text-align:left;margin-left:357.5pt;margin-top:9.5pt;width:137.65pt;height:7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" fillcolor="#4f81bd" strokecolor="#243f60" strokeweight="2pt">
            <v:path arrowok="t"/>
            <v:textbox>
              <w:txbxContent>
                <w:p w:rsidR="00AD22C3" w:rsidRPr="000F3355" w:rsidRDefault="00AD22C3" w:rsidP="00ED0CCD">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0C7AF2">
                  <w:pPr>
                    <w:jc w:val="center"/>
                    <w:rPr>
                      <w:color w:val="000000"/>
                    </w:rPr>
                  </w:pPr>
                  <w:r w:rsidRPr="000F3355">
                    <w:rPr>
                      <w:color w:val="000000"/>
                    </w:rPr>
                    <w:t>(hibakódokkal)</w:t>
                  </w:r>
                </w:p>
                <w:p w:rsidR="00AD22C3" w:rsidRPr="000F3355" w:rsidRDefault="00AD22C3" w:rsidP="00ED0CCD">
                  <w:pPr>
                    <w:ind w:firstLine="708"/>
                    <w:rPr>
                      <w:b/>
                      <w:color w:val="000000"/>
                    </w:rPr>
                  </w:pPr>
                  <w:r w:rsidRPr="000F3355">
                    <w:rPr>
                      <w:b/>
                      <w:color w:val="000000"/>
                    </w:rPr>
                    <w:t>Trazon2</w:t>
                  </w:r>
                </w:p>
                <w:p w:rsidR="00AD22C3" w:rsidRPr="000F3355" w:rsidRDefault="00AD22C3" w:rsidP="002A5940">
                  <w:pPr>
                    <w:rPr>
                      <w:b/>
                      <w:color w:val="000000"/>
                    </w:rPr>
                  </w:pPr>
                </w:p>
              </w:txbxContent>
            </v:textbox>
          </v:roundrect>
        </w:pict>
      </w:r>
    </w:p>
    <w:p w:rsidR="00C0682C" w:rsidRDefault="00C0682C" w:rsidP="009624D1"/>
    <w:p w:rsidR="00C0682C" w:rsidRDefault="008E1FB9" w:rsidP="009624D1">
      <w:r>
        <w:rPr>
          <w:noProof/>
          <w:lang w:eastAsia="hu-HU"/>
        </w:rPr>
        <w:pict>
          <v:shape id="AutoShape 77" o:spid="_x0000_s1154" type="#_x0000_t34" style="position:absolute;left:0;text-align:left;margin-left:145.15pt;margin-top:20pt;width:350.15pt;height:46.55pt;rotation:180;flip:y;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" adj="-677" strokecolor="#4579b8">
            <v:stroke endarrow="open"/>
            <o:lock v:ext="edit" shapetype="f"/>
          </v:shape>
        </w:pict>
      </w:r>
      <w:r>
        <w:rPr>
          <w:noProof/>
          <w:lang w:eastAsia="hu-HU"/>
        </w:rPr>
        <w:pict>
          <v:roundrect id="Lekerekített téglalap 5" o:spid="_x0000_s1042" style="position:absolute;left:0;text-align:left;margin-left:154.25pt;margin-top:7.65pt;width:185.45pt;height:32.8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" fillcolor="#4f81bd" strokecolor="#243f60" strokeweight="2pt">
            <v:path arrowok="t"/>
            <v:textbox>
              <w:txbxContent>
                <w:p w:rsidR="00AD22C3" w:rsidRDefault="00AD22C3" w:rsidP="002A5940">
                  <w:r>
                    <w:tab/>
                  </w:r>
                  <w:r w:rsidRPr="000F3355">
                    <w:rPr>
                      <w:b/>
                      <w:color w:val="000000"/>
                    </w:rPr>
                    <w:t>Trazon1</w:t>
                  </w:r>
                  <w:r>
                    <w:t xml:space="preserve">   </w:t>
                  </w:r>
                  <w:r>
                    <w:tab/>
                  </w:r>
                  <w:r>
                    <w:tab/>
                  </w:r>
                </w:p>
              </w:txbxContent>
            </v:textbox>
          </v:roundrect>
        </w:pict>
      </w:r>
      <w:r>
        <w:rPr>
          <w:noProof/>
          <w:lang w:eastAsia="hu-HU"/>
        </w:rPr>
        <w:pict>
          <v:shape id="Szövegdoboz 6" o:spid="_x0000_s1043" type="#_x0000_t202" style="position:absolute;left:0;text-align:left;margin-left:35.75pt;margin-top:4pt;width:109.4pt;height:46.1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" strokeweight=".5pt">
            <v:path arrowok="t"/>
            <v:textbox>
              <w:txbxContent>
                <w:p w:rsidR="00AD22C3" w:rsidRDefault="00AD22C3" w:rsidP="00ED0CCD">
                  <w:pPr>
                    <w:spacing w:after="120"/>
                    <w:jc w:val="center"/>
                  </w:pPr>
                  <w:r>
                    <w:t>Kiadás</w:t>
                  </w:r>
                </w:p>
                <w:p w:rsidR="00AD22C3" w:rsidRPr="002A5940" w:rsidRDefault="00AD22C3" w:rsidP="00ED0CCD">
                  <w:pPr>
                    <w:spacing w:after="120"/>
                    <w:jc w:val="center"/>
                  </w:pPr>
                  <w:r>
                    <w:t>(XSD4)</w:t>
                  </w:r>
                </w:p>
              </w:txbxContent>
            </v:textbox>
          </v:shape>
        </w:pict>
      </w:r>
    </w:p>
    <w:p w:rsidR="00C0682C" w:rsidRDefault="00C0682C" w:rsidP="009624D1"/>
    <w:p w:rsidR="00C0682C" w:rsidRDefault="00C0682C" w:rsidP="009624D1"/>
    <w:p w:rsidR="00C0682C" w:rsidRDefault="008E1FB9" w:rsidP="009624D1">
      <w:r>
        <w:rPr>
          <w:noProof/>
          <w:lang w:eastAsia="hu-HU"/>
        </w:rPr>
        <w:pict>
          <v:shape id="_x0000_s1153" type="#_x0000_t32" style="position:absolute;left:0;text-align:left;margin-left:204.4pt;margin-top:4.65pt;width:90pt;height:0;z-index:251684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">
            <v:stroke endarrow="block"/>
          </v:shape>
        </w:pict>
      </w:r>
      <w:r>
        <w:rPr>
          <w:noProof/>
          <w:lang w:eastAsia="hu-HU"/>
        </w:rPr>
        <w:pict>
          <v:shape id="Szövegdoboz 7" o:spid="_x0000_s1044" type="#_x0000_t202" style="position:absolute;left:0;text-align:left;margin-left:35.45pt;margin-top:12.8pt;width:109.4pt;height:52.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" strokeweight=".5pt">
            <v:path arrowok="t"/>
            <v:textbox>
              <w:txbxContent>
                <w:p w:rsidR="00AD22C3" w:rsidRPr="000F3355" w:rsidRDefault="00AD22C3" w:rsidP="00ED0CCD">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ED0CCD">
                  <w:pPr>
                    <w:jc w:val="center"/>
                    <w:rPr>
                      <w:color w:val="000000"/>
                    </w:rPr>
                  </w:pPr>
                  <w:r w:rsidRPr="000F3355">
                    <w:rPr>
                      <w:color w:val="000000"/>
                    </w:rPr>
                    <w:t>(hibakódokkal)</w:t>
                  </w:r>
                </w:p>
                <w:p w:rsidR="00AD22C3" w:rsidRPr="000F3355" w:rsidRDefault="00AD22C3" w:rsidP="00ED0CCD">
                  <w:pPr>
                    <w:jc w:val="center"/>
                    <w:rPr>
                      <w:b/>
                      <w:color w:val="000000"/>
                    </w:rPr>
                  </w:pPr>
                  <w:r w:rsidRPr="000F3355">
                    <w:rPr>
                      <w:color w:val="000000"/>
                    </w:rPr>
                    <w:t>Trazon2</w:t>
                  </w:r>
                </w:p>
                <w:p w:rsidR="00AD22C3" w:rsidRDefault="00AD22C3" w:rsidP="002A5940"/>
              </w:txbxContent>
            </v:textbox>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Pr="00251596" w:rsidRDefault="00C0682C" w:rsidP="00B40279">
      <w:pPr>
        <w:pStyle w:val="Listaszerbekezds"/>
        <w:numPr>
          <w:ilvl w:val="3"/>
          <w:numId w:val="9"/>
        </w:numPr>
        <w:rPr>
          <w:b/>
        </w:rPr>
      </w:pPr>
      <w:r w:rsidRPr="00251596">
        <w:rPr>
          <w:b/>
        </w:rPr>
        <w:t>Későbbi kiadás</w:t>
      </w:r>
    </w:p>
    <w:p w:rsidR="00C0682C" w:rsidRDefault="00C0682C" w:rsidP="009624D1">
      <w:r>
        <w:t>Csak egyedi méretvételes gyógyászati segédeszközök esetén használható. Ha a szolgáltató a vényen felírt eszköz kiadását csak későbbi időpontban tudja teljesíteni, mert egyedi méretvételes gyógyászati segédeszközök készítése szükséges, akkor a későbbi kiadás tranzakciót választhatja, jelezve, hogy a teljesítést megkezdte, de azt későbbi időpontban fogja befejezni.</w:t>
      </w:r>
    </w:p>
    <w:p w:rsidR="00C0682C" w:rsidRDefault="00C0682C" w:rsidP="009624D1">
      <w:r>
        <w:t>Későbbi kiadáskor a 8.3. melléklet „XSD4” oszlopában szereplő feltételek szerint kell a webservice-t meghívni.</w:t>
      </w:r>
    </w:p>
    <w:p w:rsidR="00C0682C" w:rsidRDefault="00C0682C" w:rsidP="009624D1">
      <w:r>
        <w:t>Formai ellenőrzésre a „</w:t>
      </w:r>
      <w:r w:rsidRPr="00D22B4B">
        <w:t>mediform-ovf1-online-krv.xsd</w:t>
      </w:r>
      <w:r>
        <w:t>” szolgál (8.4. melléklet).</w:t>
      </w:r>
    </w:p>
    <w:p w:rsidR="00C0682C" w:rsidRDefault="00C0682C" w:rsidP="000D4D39"/>
    <w:p w:rsidR="00C0682C" w:rsidRDefault="00C0682C" w:rsidP="000D4D39">
      <w:r>
        <w:t>A Vényfeldolgozó webszolgátatásának „type” paramétere: „K”</w:t>
      </w:r>
    </w:p>
    <w:p w:rsidR="00C0682C" w:rsidRDefault="00C0682C" w:rsidP="009624D1"/>
    <w:p w:rsidR="00C0682C" w:rsidRDefault="00C0682C" w:rsidP="009624D1">
      <w:r>
        <w:t>Néhány fontosabb hívás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„2”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C0682C" w:rsidRDefault="00C0682C" w:rsidP="009624D1"/>
    <w:p w:rsidR="00C0682C" w:rsidRDefault="00C0682C" w:rsidP="009624D1">
      <w:r w:rsidRPr="00251596">
        <w:t>Későbbi kiadáskor a vény „lefoglalódik” és más Szolgáltatónál újabb lekérdezés</w:t>
      </w:r>
      <w:r>
        <w:t>r</w:t>
      </w:r>
      <w:r w:rsidRPr="00251596">
        <w:t>e</w:t>
      </w:r>
      <w:r>
        <w:t xml:space="preserve"> figyelmeztető </w:t>
      </w:r>
      <w:r w:rsidRPr="00251596">
        <w:t>üzenetet fog adni.</w:t>
      </w:r>
    </w:p>
    <w:p w:rsidR="00C0682C" w:rsidRDefault="00C0682C" w:rsidP="009624D1">
      <w:r>
        <w:t>A kérésre válaszüzenet (nyugta) megy. Ha a &lt;NYUGTA&gt; elemben „0” van hiba nélkül megtörtént a későbbi kiadás, ha „1”-est tartalmaz rendszer hiba történt a későbbi kiadáskor, azt meghiúsítva.</w:t>
      </w:r>
    </w:p>
    <w:p w:rsidR="00C0682C" w:rsidRDefault="00C0682C" w:rsidP="009624D1"/>
    <w:p w:rsidR="00C0682C" w:rsidRDefault="00C0682C" w:rsidP="007879F1">
      <w:r w:rsidRPr="007879F1">
        <w:rPr>
          <w:u w:val="single"/>
        </w:rPr>
        <w:t>A jelentésbe</w:t>
      </w:r>
      <w:r>
        <w:t xml:space="preserve"> TRAZON1 kerül.</w:t>
      </w:r>
    </w:p>
    <w:p w:rsidR="00C0682C" w:rsidRDefault="00C0682C" w:rsidP="009624D1"/>
    <w:p w:rsidR="00C0682C" w:rsidRDefault="008E1FB9" w:rsidP="009624D1">
      <w:r>
        <w:rPr>
          <w:noProof/>
          <w:lang w:eastAsia="hu-HU"/>
        </w:rPr>
        <w:pict>
          <v:roundrect id="AutoShape 103" o:spid="_x0000_s1045" style="position:absolute;left:0;text-align:left;margin-left:157.75pt;margin-top:7.75pt;width:116.35pt;height:32.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" fillcolor="#c2d69b" strokecolor="#243f60" strokeweight="2pt">
            <v:path arrowok="t"/>
            <v:textbox>
              <w:txbxContent>
                <w:p w:rsidR="00AD22C3" w:rsidRPr="000F3355" w:rsidRDefault="00AD22C3" w:rsidP="00BD026C">
                  <w:pPr>
                    <w:jc w:val="center"/>
                    <w:rPr>
                      <w:b/>
                      <w:color w:val="000000"/>
                    </w:rPr>
                  </w:pPr>
                  <w:r w:rsidRPr="000F3355">
                    <w:rPr>
                      <w:b/>
                      <w:color w:val="000000"/>
                    </w:rPr>
                    <w:t>Tranzakciós adat</w:t>
                  </w:r>
                </w:p>
              </w:txbxContent>
            </v:textbox>
          </v:roundrect>
        </w:pict>
      </w:r>
      <w:r>
        <w:rPr>
          <w:noProof/>
          <w:lang w:eastAsia="hu-HU"/>
        </w:rPr>
        <w:pict>
          <v:roundrect id="AutoShape 102" o:spid="_x0000_s1046" style="position:absolute;left:0;text-align:left;margin-left:-2.35pt;margin-top:8.35pt;width:116.35pt;height:3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" fillcolor="#c2d69b" strokecolor="#243f60" strokeweight="2pt">
            <v:path arrowok="t"/>
            <v:textbox>
              <w:txbxContent>
                <w:p w:rsidR="00AD22C3" w:rsidRPr="000F3355" w:rsidRDefault="00AD22C3" w:rsidP="00BD026C">
                  <w:pPr>
                    <w:jc w:val="center"/>
                    <w:rPr>
                      <w:b/>
                      <w:color w:val="000000"/>
                    </w:rPr>
                  </w:pPr>
                  <w:r w:rsidRPr="000F3355">
                    <w:rPr>
                      <w:b/>
                      <w:color w:val="000000"/>
                    </w:rPr>
                    <w:t>Szolgáltató</w:t>
                  </w:r>
                </w:p>
              </w:txbxContent>
            </v:textbox>
          </v:roundrect>
        </w:pict>
      </w:r>
      <w:r>
        <w:rPr>
          <w:noProof/>
          <w:lang w:eastAsia="hu-HU"/>
        </w:rPr>
        <w:pict>
          <v:roundrect id="AutoShape 101" o:spid="_x0000_s1047" style="position:absolute;left:0;text-align:left;margin-left:324pt;margin-top:196.4pt;width:137.65pt;height:7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" fillcolor="#4f81bd" strokecolor="#243f60" strokeweight="2pt">
            <v:path arrowok="t"/>
            <v:textbox>
              <w:txbxContent>
                <w:p w:rsidR="00AD22C3" w:rsidRPr="000F3355" w:rsidRDefault="00AD22C3" w:rsidP="00BD026C">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BD026C">
                  <w:pPr>
                    <w:jc w:val="center"/>
                    <w:rPr>
                      <w:color w:val="000000"/>
                    </w:rPr>
                  </w:pPr>
                  <w:r w:rsidRPr="000F3355">
                    <w:rPr>
                      <w:color w:val="000000"/>
                    </w:rPr>
                    <w:t>(hibakódokkal)</w:t>
                  </w:r>
                </w:p>
                <w:p w:rsidR="00AD22C3" w:rsidRPr="000F3355" w:rsidRDefault="00AD22C3" w:rsidP="00BD026C">
                  <w:pPr>
                    <w:ind w:firstLine="708"/>
                    <w:rPr>
                      <w:b/>
                      <w:color w:val="000000"/>
                    </w:rPr>
                  </w:pPr>
                  <w:r w:rsidRPr="000F3355">
                    <w:rPr>
                      <w:b/>
                      <w:color w:val="000000"/>
                    </w:rPr>
                    <w:t>Trazon2</w:t>
                  </w:r>
                </w:p>
                <w:p w:rsidR="00AD22C3" w:rsidRPr="000F3355" w:rsidRDefault="00AD22C3" w:rsidP="00BD026C">
                  <w:pPr>
                    <w:rPr>
                      <w:b/>
                      <w:color w:val="000000"/>
                    </w:rPr>
                  </w:pPr>
                </w:p>
              </w:txbxContent>
            </v:textbox>
          </v:roundrect>
        </w:pict>
      </w:r>
      <w:r>
        <w:rPr>
          <w:noProof/>
          <w:lang w:eastAsia="hu-HU"/>
        </w:rPr>
        <w:pict>
          <v:roundrect id="AutoShape 100" o:spid="_x0000_s1048" style="position:absolute;left:0;text-align:left;margin-left:323.55pt;margin-top:72.65pt;width:137.65pt;height:7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" fillcolor="#4f81bd" strokecolor="#243f60" strokeweight="2pt">
            <v:path arrowok="t"/>
            <v:textbox>
              <w:txbxContent>
                <w:p w:rsidR="00AD22C3" w:rsidRPr="000F3355" w:rsidRDefault="00AD22C3" w:rsidP="00BD026C">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BD026C">
                  <w:pPr>
                    <w:jc w:val="center"/>
                    <w:rPr>
                      <w:color w:val="000000"/>
                    </w:rPr>
                  </w:pPr>
                  <w:r w:rsidRPr="000F3355">
                    <w:rPr>
                      <w:color w:val="000000"/>
                    </w:rPr>
                    <w:t>(hibakódokkal)</w:t>
                  </w:r>
                </w:p>
                <w:p w:rsidR="00AD22C3" w:rsidRPr="000F3355" w:rsidRDefault="00AD22C3" w:rsidP="00BD026C">
                  <w:pPr>
                    <w:ind w:firstLine="708"/>
                    <w:rPr>
                      <w:b/>
                      <w:color w:val="000000"/>
                    </w:rPr>
                  </w:pPr>
                  <w:r w:rsidRPr="000F3355">
                    <w:rPr>
                      <w:b/>
                      <w:color w:val="000000"/>
                    </w:rPr>
                    <w:t>Trazon1</w:t>
                  </w:r>
                </w:p>
              </w:txbxContent>
            </v:textbox>
          </v:roundrect>
        </w:pict>
      </w:r>
      <w:r>
        <w:rPr>
          <w:noProof/>
          <w:lang w:eastAsia="hu-HU"/>
        </w:rPr>
        <w:pict>
          <v:shape id="AutoShape 99" o:spid="_x0000_s1152" type="#_x0000_t34" style="position:absolute;left:0;text-align:left;margin-left:111.65pt;margin-top:237.2pt;width:350.15pt;height:46.55pt;rotation:180;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" adj="-677" strokecolor="#4579b8">
            <v:stroke endarrow="open"/>
            <o:lock v:ext="edit" shapetype="f"/>
          </v:shape>
        </w:pict>
      </w:r>
      <w:r>
        <w:rPr>
          <w:noProof/>
          <w:lang w:eastAsia="hu-HU"/>
        </w:rPr>
        <w:pict>
          <v:shape id="Text Box 98" o:spid="_x0000_s1049" type="#_x0000_t202" style="position:absolute;left:0;text-align:left;margin-left:1.95pt;margin-top:275.45pt;width:109.4pt;height:52.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" strokeweight=".5pt">
            <v:path arrowok="t"/>
            <v:textbox>
              <w:txbxContent>
                <w:p w:rsidR="00AD22C3" w:rsidRPr="000F3355" w:rsidRDefault="00AD22C3" w:rsidP="00BD026C">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BD026C">
                  <w:pPr>
                    <w:jc w:val="center"/>
                    <w:rPr>
                      <w:color w:val="000000"/>
                    </w:rPr>
                  </w:pPr>
                  <w:r w:rsidRPr="000F3355">
                    <w:rPr>
                      <w:color w:val="000000"/>
                    </w:rPr>
                    <w:t>(hibakódokkal)</w:t>
                  </w:r>
                </w:p>
                <w:p w:rsidR="00AD22C3" w:rsidRPr="000F3355" w:rsidRDefault="00AD22C3" w:rsidP="00BD026C">
                  <w:pPr>
                    <w:jc w:val="center"/>
                    <w:rPr>
                      <w:b/>
                      <w:color w:val="000000"/>
                    </w:rPr>
                  </w:pPr>
                  <w:r w:rsidRPr="000F3355">
                    <w:rPr>
                      <w:color w:val="000000"/>
                    </w:rPr>
                    <w:t>Trazon2</w:t>
                  </w:r>
                </w:p>
                <w:p w:rsidR="00AD22C3" w:rsidRDefault="00AD22C3" w:rsidP="00BD026C"/>
              </w:txbxContent>
            </v:textbox>
          </v:shape>
        </w:pict>
      </w:r>
      <w:r>
        <w:rPr>
          <w:noProof/>
          <w:lang w:eastAsia="hu-HU"/>
        </w:rPr>
        <w:pict>
          <v:shape id="Text Box 97" o:spid="_x0000_s1050" type="#_x0000_t202" style="position:absolute;left:0;text-align:left;margin-left:2.25pt;margin-top:221.2pt;width:109.4pt;height:46.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" strokeweight=".5pt">
            <v:path arrowok="t"/>
            <v:textbox>
              <w:txbxContent>
                <w:p w:rsidR="00AD22C3" w:rsidRDefault="00AD22C3" w:rsidP="00BD026C">
                  <w:pPr>
                    <w:spacing w:after="120"/>
                    <w:jc w:val="center"/>
                  </w:pPr>
                  <w:r>
                    <w:t>Későbbi kiadás</w:t>
                  </w:r>
                </w:p>
                <w:p w:rsidR="00AD22C3" w:rsidRPr="002A5940" w:rsidRDefault="00AD22C3" w:rsidP="00BD026C">
                  <w:pPr>
                    <w:spacing w:after="120"/>
                    <w:jc w:val="center"/>
                  </w:pPr>
                  <w:r>
                    <w:t>(XSD4)</w:t>
                  </w:r>
                </w:p>
              </w:txbxContent>
            </v:textbox>
          </v:shape>
        </w:pict>
      </w:r>
      <w:r>
        <w:rPr>
          <w:noProof/>
          <w:lang w:eastAsia="hu-HU"/>
        </w:rPr>
        <w:pict>
          <v:roundrect id="AutoShape 96" o:spid="_x0000_s1051" style="position:absolute;left:0;text-align:left;margin-left:120.75pt;margin-top:224.85pt;width:185.45pt;height:32.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" fillcolor="#4f81bd" strokecolor="#243f60" strokeweight="2pt">
            <v:path arrowok="t"/>
            <v:textbox>
              <w:txbxContent>
                <w:p w:rsidR="00AD22C3" w:rsidRDefault="00AD22C3" w:rsidP="00BD026C">
                  <w:r>
                    <w:tab/>
                  </w:r>
                  <w:r w:rsidRPr="000F3355">
                    <w:rPr>
                      <w:b/>
                      <w:color w:val="000000"/>
                    </w:rPr>
                    <w:t>Trazon1</w:t>
                  </w:r>
                  <w:r>
                    <w:t xml:space="preserve">   </w:t>
                  </w:r>
                  <w:r>
                    <w:tab/>
                  </w:r>
                  <w:r>
                    <w:tab/>
                  </w:r>
                </w:p>
              </w:txbxContent>
            </v:textbox>
          </v:roundrect>
        </w:pict>
      </w:r>
      <w:r>
        <w:rPr>
          <w:noProof/>
          <w:lang w:eastAsia="hu-HU"/>
        </w:rPr>
        <w:pict>
          <v:shape id="AutoShape 28" o:spid="_x0000_s1151" type="#_x0000_t34" style="position:absolute;left:0;text-align:left;margin-left:111.65pt;margin-top:105.65pt;width:349.55pt;height:56.65pt;rotation:180;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" adj="-606" strokecolor="#4579b8">
            <v:stroke endarrow="open"/>
          </v:shape>
        </w:pict>
      </w:r>
      <w:r>
        <w:rPr>
          <w:noProof/>
          <w:lang w:eastAsia="hu-HU"/>
        </w:rPr>
        <w:pict>
          <v:shape id="Text Box 94" o:spid="_x0000_s1052" type="#_x0000_t202" style="position:absolute;left:0;text-align:left;margin-left:2.05pt;margin-top:141.35pt;width:109.4pt;height:53.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" strokeweight=".5pt">
            <v:path arrowok="t"/>
            <v:textbox>
              <w:txbxContent>
                <w:p w:rsidR="00AD22C3" w:rsidRPr="000F3355" w:rsidRDefault="00AD22C3" w:rsidP="00BD026C">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BD026C">
                  <w:pPr>
                    <w:jc w:val="center"/>
                    <w:rPr>
                      <w:color w:val="000000"/>
                    </w:rPr>
                  </w:pPr>
                  <w:r w:rsidRPr="000F3355">
                    <w:rPr>
                      <w:color w:val="000000"/>
                    </w:rPr>
                    <w:t>(hibakódokkal)</w:t>
                  </w:r>
                </w:p>
                <w:p w:rsidR="00AD22C3" w:rsidRPr="000F3355" w:rsidRDefault="00AD22C3" w:rsidP="00BD026C">
                  <w:pPr>
                    <w:jc w:val="center"/>
                    <w:rPr>
                      <w:b/>
                      <w:color w:val="000000"/>
                    </w:rPr>
                  </w:pPr>
                  <w:r w:rsidRPr="000F3355">
                    <w:rPr>
                      <w:color w:val="000000"/>
                    </w:rPr>
                    <w:t>Trazon1</w:t>
                  </w:r>
                </w:p>
                <w:p w:rsidR="00AD22C3" w:rsidRDefault="00AD22C3" w:rsidP="00BD026C"/>
              </w:txbxContent>
            </v:textbox>
          </v:shape>
        </w:pict>
      </w:r>
      <w:r>
        <w:rPr>
          <w:noProof/>
          <w:lang w:eastAsia="hu-HU"/>
        </w:rPr>
        <w:pict>
          <v:shape id="Text Box 93" o:spid="_x0000_s1053" type="#_x0000_t202" style="position:absolute;left:0;text-align:left;margin-left:2.15pt;margin-top:84.9pt;width:109.4pt;height:37.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" strokeweight=".5pt">
            <v:path arrowok="t"/>
            <v:textbox>
              <w:txbxContent>
                <w:p w:rsidR="00AD22C3" w:rsidRDefault="00AD22C3" w:rsidP="00BD026C">
                  <w:pPr>
                    <w:jc w:val="center"/>
                  </w:pPr>
                  <w:r>
                    <w:t>Lekérdezés</w:t>
                  </w:r>
                </w:p>
                <w:p w:rsidR="00AD22C3" w:rsidRDefault="00AD22C3" w:rsidP="00BD026C">
                  <w:pPr>
                    <w:jc w:val="center"/>
                  </w:pPr>
                  <w:r>
                    <w:t>(XSD2)</w:t>
                  </w:r>
                </w:p>
              </w:txbxContent>
            </v:textbox>
          </v:shape>
        </w:pict>
      </w:r>
      <w:r>
        <w:rPr>
          <w:noProof/>
          <w:lang w:eastAsia="hu-HU"/>
        </w:rPr>
        <w:pict>
          <v:roundrect id="AutoShape 92" o:spid="_x0000_s1054" style="position:absolute;left:0;text-align:left;margin-left:120.85pt;margin-top:86.25pt;width:185.45pt;height:34.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" fillcolor="#4f81bd" strokecolor="#243f60" strokeweight="2pt">
            <v:path arrowok="t"/>
            <v:textbox>
              <w:txbxContent>
                <w:p w:rsidR="00AD22C3" w:rsidRDefault="00AD22C3" w:rsidP="00BD026C">
                  <w:r>
                    <w:tab/>
                    <w:t xml:space="preserve">    Vény rekord</w:t>
                  </w:r>
                </w:p>
              </w:txbxContent>
            </v:textbox>
          </v:roundrect>
        </w:pict>
      </w:r>
      <w:r>
        <w:rPr>
          <w:noProof/>
          <w:lang w:eastAsia="hu-HU"/>
        </w:rPr>
        <w:pict>
          <v:shape id="AutoShape 38" o:spid="_x0000_s1150" type="#_x0000_t32" style="position:absolute;left:0;text-align:left;margin-left:43pt;margin-top:208.05pt;width:26.3pt;height:0;rotation:90;z-index:251666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" strokecolor="#4579b8">
            <v:stroke endarrow="open"/>
          </v:shape>
        </w:pict>
      </w:r>
      <w:r>
        <w:rPr>
          <w:noProof/>
          <w:lang w:eastAsia="hu-HU"/>
        </w:rPr>
        <w:pict>
          <v:roundrect id="AutoShape 104" o:spid="_x0000_s1055" style="position:absolute;left:0;text-align:left;margin-left:331.9pt;margin-top:7.2pt;width:116.35pt;height:32.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" fillcolor="#c2d69b" strokecolor="#243f60" strokeweight="2pt">
            <v:path arrowok="t"/>
            <v:textbox>
              <w:txbxContent>
                <w:p w:rsidR="00AD22C3" w:rsidRPr="000F3355" w:rsidRDefault="00AD22C3" w:rsidP="00BD026C">
                  <w:pPr>
                    <w:jc w:val="center"/>
                    <w:rPr>
                      <w:b/>
                      <w:color w:val="000000"/>
                    </w:rPr>
                  </w:pPr>
                  <w:r w:rsidRPr="000F3355">
                    <w:rPr>
                      <w:b/>
                      <w:color w:val="000000"/>
                    </w:rPr>
                    <w:t>OEP</w:t>
                  </w:r>
                </w:p>
              </w:txbxContent>
            </v:textbox>
          </v:roundrect>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8E1FB9" w:rsidP="009624D1">
      <w:r>
        <w:rPr>
          <w:noProof/>
          <w:lang w:eastAsia="hu-HU"/>
        </w:rPr>
        <w:pict>
          <v:shape id="AutoShape 71" o:spid="_x0000_s1149" type="#_x0000_t32" style="position:absolute;left:0;text-align:left;margin-left:162.4pt;margin-top:12.95pt;width:90pt;height:0;z-index:251686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">
            <v:stroke endarrow="block"/>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8E1FB9" w:rsidP="009624D1">
      <w:r>
        <w:rPr>
          <w:noProof/>
          <w:lang w:eastAsia="hu-HU"/>
        </w:rPr>
        <w:pict>
          <v:shape id="_x0000_s1148" type="#_x0000_t32" style="position:absolute;left:0;text-align:left;margin-left:180.4pt;margin-top:12.7pt;width:90pt;height:0;z-index:251685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">
            <v:stroke endarrow="block"/>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Pr="00251596" w:rsidRDefault="00C0682C" w:rsidP="00B40279">
      <w:pPr>
        <w:pStyle w:val="Listaszerbekezds"/>
        <w:numPr>
          <w:ilvl w:val="3"/>
          <w:numId w:val="9"/>
        </w:numPr>
        <w:rPr>
          <w:b/>
        </w:rPr>
      </w:pPr>
      <w:r w:rsidRPr="00251596">
        <w:rPr>
          <w:b/>
        </w:rPr>
        <w:t>Nem kerül kiadásra</w:t>
      </w:r>
    </w:p>
    <w:p w:rsidR="00C0682C" w:rsidRDefault="00C0682C" w:rsidP="009624D1">
      <w:r>
        <w:t xml:space="preserve">Ha vényt kiváltani szándékozó úgy dönt, hogy a vényt nem az adott Szolgáltatónál váltja ki vagy Szolgáltató bármilyen okból megtagadja a vényen szereplő tételek kiadását, akkor </w:t>
      </w:r>
      <w:r w:rsidRPr="00C11406">
        <w:rPr>
          <w:i/>
        </w:rPr>
        <w:t>Nem kerül kiadásra</w:t>
      </w:r>
      <w:r>
        <w:t xml:space="preserve"> üzenetet kell küldeni.</w:t>
      </w:r>
    </w:p>
    <w:p w:rsidR="00C0682C" w:rsidRDefault="00C0682C" w:rsidP="009624D1">
      <w:r>
        <w:t>Ebben az esetben a 8.3. melléklet „XSD4” oszlopában szereplő feltételek szerint kell a webservice-t meghívni.</w:t>
      </w:r>
    </w:p>
    <w:p w:rsidR="00C0682C" w:rsidRDefault="00C0682C" w:rsidP="009624D1">
      <w:r>
        <w:t>Formai ellenőrzésre a „</w:t>
      </w:r>
      <w:r w:rsidRPr="00D22B4B">
        <w:t>mediform-ovf1-online-krv.xsd</w:t>
      </w:r>
      <w:r>
        <w:t>” szolgál (8.4. melléklet).</w:t>
      </w:r>
    </w:p>
    <w:p w:rsidR="00C0682C" w:rsidRDefault="00C0682C" w:rsidP="009624D1"/>
    <w:p w:rsidR="00C0682C" w:rsidRDefault="00C0682C" w:rsidP="000D4D39">
      <w:r>
        <w:t>A Vényfeldolgozó webszolgátatásának „type” paramétere: „K”</w:t>
      </w:r>
    </w:p>
    <w:p w:rsidR="00C0682C" w:rsidRDefault="00C0682C" w:rsidP="009624D1"/>
    <w:p w:rsidR="00C0682C" w:rsidRDefault="00C0682C" w:rsidP="009624D1">
      <w:r>
        <w:t>Néhány fontosabb hívás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„3”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 &lt;CSOMAGAZON&gt;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lekérdezéskor megkapott „TRAZON1” kerül</w:t>
      </w:r>
    </w:p>
    <w:p w:rsidR="00C0682C" w:rsidRPr="00696169" w:rsidRDefault="00C0682C" w:rsidP="009624D1"/>
    <w:p w:rsidR="00C0682C" w:rsidRDefault="00C0682C" w:rsidP="009624D1">
      <w:r>
        <w:t>A kérésre válaszüzenet (nyugta) megy. Ha a &lt;NYUGTA&gt; elemben „0” van hiba nélkül megtörtént a tranzakció fogadása, ha „1”-est tartalmaz rendszer hiba történt a tranzakciókor, azt meghiúsítva.</w:t>
      </w:r>
    </w:p>
    <w:p w:rsidR="00C0682C" w:rsidRDefault="00C0682C">
      <w:pPr>
        <w:spacing w:before="0"/>
        <w:jc w:val="left"/>
      </w:pPr>
    </w:p>
    <w:p w:rsidR="00C0682C" w:rsidRDefault="008E1FB9" w:rsidP="009624D1">
      <w:r>
        <w:rPr>
          <w:noProof/>
          <w:lang w:eastAsia="hu-HU"/>
        </w:rPr>
        <w:pict>
          <v:roundrect id="AutoShape 117" o:spid="_x0000_s1056" style="position:absolute;left:0;text-align:left;margin-left:156.2pt;margin-top:12.55pt;width:116.35pt;height:32.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" fillcolor="#c2d69b" strokecolor="#243f60" strokeweight="2pt">
            <v:path arrowok="t"/>
            <v:textbox>
              <w:txbxContent>
                <w:p w:rsidR="00AD22C3" w:rsidRPr="000F3355" w:rsidRDefault="00AD22C3" w:rsidP="00247829">
                  <w:pPr>
                    <w:jc w:val="center"/>
                    <w:rPr>
                      <w:b/>
                      <w:color w:val="000000"/>
                    </w:rPr>
                  </w:pPr>
                  <w:r w:rsidRPr="000F3355">
                    <w:rPr>
                      <w:b/>
                      <w:color w:val="000000"/>
                    </w:rPr>
                    <w:t>Tranzakciós adat</w:t>
                  </w:r>
                </w:p>
              </w:txbxContent>
            </v:textbox>
          </v:roundrect>
        </w:pict>
      </w:r>
      <w:r>
        <w:rPr>
          <w:noProof/>
          <w:lang w:eastAsia="hu-HU"/>
        </w:rPr>
        <w:pict>
          <v:roundrect id="AutoShape 116" o:spid="_x0000_s1057" style="position:absolute;left:0;text-align:left;margin-left:-3.9pt;margin-top:13.15pt;width:116.35pt;height:32.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" fillcolor="#c2d69b" strokecolor="#243f60" strokeweight="2pt">
            <v:path arrowok="t"/>
            <v:textbox>
              <w:txbxContent>
                <w:p w:rsidR="00AD22C3" w:rsidRPr="000F3355" w:rsidRDefault="00AD22C3" w:rsidP="00247829">
                  <w:pPr>
                    <w:jc w:val="center"/>
                    <w:rPr>
                      <w:b/>
                      <w:color w:val="000000"/>
                    </w:rPr>
                  </w:pPr>
                  <w:r w:rsidRPr="000F3355">
                    <w:rPr>
                      <w:b/>
                      <w:color w:val="000000"/>
                    </w:rPr>
                    <w:t>Szolgáltató</w:t>
                  </w:r>
                </w:p>
              </w:txbxContent>
            </v:textbox>
          </v:roundrect>
        </w:pict>
      </w:r>
      <w:r>
        <w:rPr>
          <w:noProof/>
          <w:lang w:eastAsia="hu-HU"/>
        </w:rPr>
        <w:pict>
          <v:roundrect id="AutoShape 115" o:spid="_x0000_s1058" style="position:absolute;left:0;text-align:left;margin-left:322.45pt;margin-top:201.2pt;width:137.65pt;height:7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" fillcolor="#4f81bd" strokecolor="#243f60" strokeweight="2pt">
            <v:path arrowok="t"/>
            <v:textbox>
              <w:txbxContent>
                <w:p w:rsidR="00AD22C3" w:rsidRPr="000F3355" w:rsidRDefault="00AD22C3" w:rsidP="00247829">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247829">
                  <w:pPr>
                    <w:jc w:val="center"/>
                    <w:rPr>
                      <w:color w:val="000000"/>
                    </w:rPr>
                  </w:pPr>
                  <w:r w:rsidRPr="000F3355">
                    <w:rPr>
                      <w:color w:val="000000"/>
                    </w:rPr>
                    <w:t>(hibakódokkal)</w:t>
                  </w:r>
                </w:p>
                <w:p w:rsidR="00AD22C3" w:rsidRPr="000F3355" w:rsidRDefault="00AD22C3" w:rsidP="00247829">
                  <w:pPr>
                    <w:ind w:firstLine="708"/>
                    <w:rPr>
                      <w:b/>
                      <w:color w:val="000000"/>
                    </w:rPr>
                  </w:pPr>
                  <w:r w:rsidRPr="000F3355">
                    <w:rPr>
                      <w:b/>
                      <w:color w:val="000000"/>
                    </w:rPr>
                    <w:t>Trazon2</w:t>
                  </w:r>
                </w:p>
                <w:p w:rsidR="00AD22C3" w:rsidRPr="000F3355" w:rsidRDefault="00AD22C3" w:rsidP="00247829">
                  <w:pPr>
                    <w:rPr>
                      <w:b/>
                      <w:color w:val="000000"/>
                    </w:rPr>
                  </w:pPr>
                </w:p>
              </w:txbxContent>
            </v:textbox>
          </v:roundrect>
        </w:pict>
      </w:r>
      <w:r>
        <w:rPr>
          <w:noProof/>
          <w:lang w:eastAsia="hu-HU"/>
        </w:rPr>
        <w:pict>
          <v:roundrect id="AutoShape 114" o:spid="_x0000_s1059" style="position:absolute;left:0;text-align:left;margin-left:322pt;margin-top:77.45pt;width:137.65pt;height:70.9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" fillcolor="#4f81bd" strokecolor="#243f60" strokeweight="2pt">
            <v:path arrowok="t"/>
            <v:textbox>
              <w:txbxContent>
                <w:p w:rsidR="00AD22C3" w:rsidRPr="000F3355" w:rsidRDefault="00AD22C3" w:rsidP="00247829">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247829">
                  <w:pPr>
                    <w:jc w:val="center"/>
                    <w:rPr>
                      <w:color w:val="000000"/>
                    </w:rPr>
                  </w:pPr>
                  <w:r w:rsidRPr="000F3355">
                    <w:rPr>
                      <w:color w:val="000000"/>
                    </w:rPr>
                    <w:t>(hibakódokkal)</w:t>
                  </w:r>
                </w:p>
                <w:p w:rsidR="00AD22C3" w:rsidRPr="000F3355" w:rsidRDefault="00AD22C3" w:rsidP="00247829">
                  <w:pPr>
                    <w:ind w:firstLine="708"/>
                    <w:rPr>
                      <w:b/>
                      <w:color w:val="000000"/>
                    </w:rPr>
                  </w:pPr>
                  <w:r w:rsidRPr="000F3355">
                    <w:rPr>
                      <w:b/>
                      <w:color w:val="000000"/>
                    </w:rPr>
                    <w:t>Trazon1</w:t>
                  </w:r>
                </w:p>
              </w:txbxContent>
            </v:textbox>
          </v:roundrect>
        </w:pict>
      </w:r>
      <w:r>
        <w:rPr>
          <w:noProof/>
          <w:lang w:eastAsia="hu-HU"/>
        </w:rPr>
        <w:pict>
          <v:roundrect id="AutoShape 110" o:spid="_x0000_s1060" style="position:absolute;left:0;text-align:left;margin-left:119.2pt;margin-top:229.65pt;width:185.45pt;height:32.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" fillcolor="#4f81bd" strokecolor="#243f60" strokeweight="2pt">
            <v:path arrowok="t"/>
            <v:textbox>
              <w:txbxContent>
                <w:p w:rsidR="00AD22C3" w:rsidRDefault="00AD22C3" w:rsidP="00247829">
                  <w:r>
                    <w:tab/>
                  </w:r>
                  <w:r w:rsidRPr="000F3355">
                    <w:rPr>
                      <w:b/>
                      <w:color w:val="000000"/>
                    </w:rPr>
                    <w:t>Trazon1</w:t>
                  </w:r>
                  <w:r>
                    <w:t xml:space="preserve">   </w:t>
                  </w:r>
                  <w:r>
                    <w:tab/>
                  </w:r>
                  <w:r>
                    <w:tab/>
                  </w:r>
                </w:p>
              </w:txbxContent>
            </v:textbox>
          </v:roundrect>
        </w:pict>
      </w:r>
      <w:r>
        <w:rPr>
          <w:noProof/>
          <w:lang w:eastAsia="hu-HU"/>
        </w:rPr>
        <w:pict>
          <v:shape id="AutoShape 42" o:spid="_x0000_s1147" type="#_x0000_t34" style="position:absolute;left:0;text-align:left;margin-left:110.1pt;margin-top:110.45pt;width:349.55pt;height:56.65pt;rotation:180;flip:y;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" adj="-606" strokecolor="#4579b8">
            <v:stroke endarrow="open"/>
          </v:shape>
        </w:pict>
      </w:r>
      <w:r>
        <w:rPr>
          <w:noProof/>
          <w:lang w:eastAsia="hu-HU"/>
        </w:rPr>
        <w:pict>
          <v:shape id="Text Box 108" o:spid="_x0000_s1061" type="#_x0000_t202" style="position:absolute;left:0;text-align:left;margin-left:.5pt;margin-top:146.15pt;width:109.4pt;height:53.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" strokeweight=".5pt">
            <v:path arrowok="t"/>
            <v:textbox>
              <w:txbxContent>
                <w:p w:rsidR="00AD22C3" w:rsidRPr="000F3355" w:rsidRDefault="00AD22C3" w:rsidP="00247829">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247829">
                  <w:pPr>
                    <w:jc w:val="center"/>
                    <w:rPr>
                      <w:color w:val="000000"/>
                    </w:rPr>
                  </w:pPr>
                  <w:r w:rsidRPr="000F3355">
                    <w:rPr>
                      <w:color w:val="000000"/>
                    </w:rPr>
                    <w:t>(hibakódokkal)</w:t>
                  </w:r>
                </w:p>
                <w:p w:rsidR="00AD22C3" w:rsidRPr="000F3355" w:rsidRDefault="00AD22C3" w:rsidP="00247829">
                  <w:pPr>
                    <w:jc w:val="center"/>
                    <w:rPr>
                      <w:b/>
                      <w:color w:val="000000"/>
                    </w:rPr>
                  </w:pPr>
                  <w:r w:rsidRPr="000F3355">
                    <w:rPr>
                      <w:color w:val="000000"/>
                    </w:rPr>
                    <w:t>Trazon1</w:t>
                  </w:r>
                </w:p>
                <w:p w:rsidR="00AD22C3" w:rsidRDefault="00AD22C3" w:rsidP="00247829"/>
              </w:txbxContent>
            </v:textbox>
          </v:shape>
        </w:pict>
      </w:r>
      <w:r>
        <w:rPr>
          <w:noProof/>
          <w:lang w:eastAsia="hu-HU"/>
        </w:rPr>
        <w:pict>
          <v:shape id="Text Box 107" o:spid="_x0000_s1062" type="#_x0000_t202" style="position:absolute;left:0;text-align:left;margin-left:.6pt;margin-top:89.7pt;width:109.4pt;height:37.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" strokeweight=".5pt">
            <v:path arrowok="t"/>
            <v:textbox>
              <w:txbxContent>
                <w:p w:rsidR="00AD22C3" w:rsidRDefault="00AD22C3" w:rsidP="00247829">
                  <w:pPr>
                    <w:jc w:val="center"/>
                  </w:pPr>
                  <w:r>
                    <w:t>Lekérdezés</w:t>
                  </w:r>
                </w:p>
                <w:p w:rsidR="00AD22C3" w:rsidRDefault="00AD22C3" w:rsidP="00247829">
                  <w:pPr>
                    <w:jc w:val="center"/>
                  </w:pPr>
                  <w:r>
                    <w:t>(XSD2)</w:t>
                  </w:r>
                </w:p>
              </w:txbxContent>
            </v:textbox>
          </v:shape>
        </w:pict>
      </w:r>
      <w:r>
        <w:rPr>
          <w:noProof/>
          <w:lang w:eastAsia="hu-HU"/>
        </w:rPr>
        <w:pict>
          <v:roundrect id="AutoShape 106" o:spid="_x0000_s1063" style="position:absolute;left:0;text-align:left;margin-left:119.3pt;margin-top:91.05pt;width:185.45pt;height:34.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" fillcolor="#4f81bd" strokecolor="#243f60" strokeweight="2pt">
            <v:path arrowok="t"/>
            <v:textbox>
              <w:txbxContent>
                <w:p w:rsidR="00AD22C3" w:rsidRDefault="00AD22C3" w:rsidP="00247829">
                  <w:r>
                    <w:tab/>
                    <w:t xml:space="preserve">    Vény rekord</w:t>
                  </w:r>
                </w:p>
              </w:txbxContent>
            </v:textbox>
          </v:roundrect>
        </w:pict>
      </w:r>
      <w:r>
        <w:rPr>
          <w:noProof/>
          <w:lang w:eastAsia="hu-HU"/>
        </w:rPr>
        <w:pict>
          <v:shape id="AutoShape 52" o:spid="_x0000_s1146" type="#_x0000_t32" style="position:absolute;left:0;text-align:left;margin-left:41.45pt;margin-top:212.85pt;width:26.3pt;height:0;rotation:90;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" strokecolor="#4579b8">
            <v:stroke endarrow="open"/>
          </v:shape>
        </w:pict>
      </w:r>
      <w:r>
        <w:rPr>
          <w:noProof/>
          <w:lang w:eastAsia="hu-HU"/>
        </w:rPr>
        <w:pict>
          <v:roundrect id="AutoShape 118" o:spid="_x0000_s1064" style="position:absolute;left:0;text-align:left;margin-left:330.35pt;margin-top:12pt;width:116.35pt;height:32.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" fillcolor="#c2d69b" strokecolor="#243f60" strokeweight="2pt">
            <v:path arrowok="t"/>
            <v:textbox>
              <w:txbxContent>
                <w:p w:rsidR="00AD22C3" w:rsidRPr="000F3355" w:rsidRDefault="00AD22C3" w:rsidP="00247829">
                  <w:pPr>
                    <w:jc w:val="center"/>
                    <w:rPr>
                      <w:b/>
                      <w:color w:val="000000"/>
                    </w:rPr>
                  </w:pPr>
                  <w:r w:rsidRPr="000F3355">
                    <w:rPr>
                      <w:b/>
                      <w:color w:val="000000"/>
                    </w:rPr>
                    <w:t>OEP</w:t>
                  </w:r>
                </w:p>
              </w:txbxContent>
            </v:textbox>
          </v:roundrect>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8E1FB9" w:rsidP="009624D1">
      <w:r>
        <w:rPr>
          <w:noProof/>
          <w:lang w:eastAsia="hu-HU"/>
        </w:rPr>
        <w:pict>
          <v:shape id="AutoShape 72" o:spid="_x0000_s1145" type="#_x0000_t32" style="position:absolute;left:0;text-align:left;margin-left:153.4pt;margin-top:6.8pt;width:90pt;height:0;z-index:251687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WD2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">
            <v:stroke endarrow="block"/>
          </v:shape>
        </w:pict>
      </w:r>
    </w:p>
    <w:p w:rsidR="00C0682C" w:rsidRDefault="00C0682C" w:rsidP="009624D1"/>
    <w:p w:rsidR="00C0682C" w:rsidRDefault="00C0682C" w:rsidP="009624D1"/>
    <w:p w:rsidR="00C0682C" w:rsidRDefault="00C0682C" w:rsidP="009624D1"/>
    <w:p w:rsidR="00C0682C" w:rsidRDefault="00C0682C" w:rsidP="009624D1"/>
    <w:p w:rsidR="00C0682C" w:rsidRDefault="008E1FB9" w:rsidP="009624D1">
      <w:r>
        <w:rPr>
          <w:noProof/>
          <w:lang w:eastAsia="hu-HU"/>
        </w:rPr>
        <w:pict>
          <v:shape id="Text Box 111" o:spid="_x0000_s1065" type="#_x0000_t202" style="position:absolute;left:0;text-align:left;margin-left:.7pt;margin-top:13.85pt;width:109.4pt;height:51.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" strokeweight=".5pt">
            <v:path arrowok="t"/>
            <v:textbox>
              <w:txbxContent>
                <w:p w:rsidR="00AD22C3" w:rsidRDefault="00AD22C3" w:rsidP="00247829">
                  <w:pPr>
                    <w:spacing w:after="120"/>
                    <w:jc w:val="center"/>
                  </w:pPr>
                  <w:r>
                    <w:t>Nem kerül kiadásra</w:t>
                  </w:r>
                </w:p>
                <w:p w:rsidR="00AD22C3" w:rsidRPr="002A5940" w:rsidRDefault="00AD22C3" w:rsidP="00247829">
                  <w:pPr>
                    <w:spacing w:after="120"/>
                    <w:jc w:val="center"/>
                  </w:pPr>
                  <w:r>
                    <w:t>(XSD4)</w:t>
                  </w:r>
                </w:p>
              </w:txbxContent>
            </v:textbox>
          </v:shape>
        </w:pict>
      </w:r>
    </w:p>
    <w:p w:rsidR="00C0682C" w:rsidRDefault="00C0682C" w:rsidP="009624D1"/>
    <w:p w:rsidR="00C0682C" w:rsidRDefault="008E1FB9" w:rsidP="009624D1">
      <w:r>
        <w:rPr>
          <w:noProof/>
          <w:lang w:eastAsia="hu-HU"/>
        </w:rPr>
        <w:pict>
          <v:shape id="AutoShape 113" o:spid="_x0000_s1144" type="#_x0000_t34" style="position:absolute;left:0;text-align:left;margin-left:110.1pt;margin-top:10.75pt;width:350.15pt;height:46.55pt;rotation:180;flip:y;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" adj="-677" strokecolor="#4579b8">
            <v:stroke endarrow="open"/>
            <o:lock v:ext="edit" shapetype="f"/>
          </v:shape>
        </w:pict>
      </w:r>
    </w:p>
    <w:p w:rsidR="00C0682C" w:rsidRDefault="00C0682C" w:rsidP="009624D1"/>
    <w:p w:rsidR="00C0682C" w:rsidRDefault="008E1FB9" w:rsidP="009624D1">
      <w:r>
        <w:rPr>
          <w:noProof/>
          <w:lang w:eastAsia="hu-HU"/>
        </w:rPr>
        <w:pict>
          <v:shape id="AutoShape 73" o:spid="_x0000_s1143" type="#_x0000_t32" style="position:absolute;left:0;text-align:left;margin-left:151.9pt;margin-top:1.7pt;width:90pt;height:0;z-index:251688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0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">
            <v:stroke endarrow="block"/>
          </v:shape>
        </w:pict>
      </w:r>
      <w:r>
        <w:rPr>
          <w:noProof/>
          <w:lang w:eastAsia="hu-HU"/>
        </w:rPr>
        <w:pict>
          <v:shape id="Text Box 112" o:spid="_x0000_s1066" type="#_x0000_t202" style="position:absolute;left:0;text-align:left;margin-left:.4pt;margin-top:11.7pt;width:109.4pt;height:52.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" strokeweight=".5pt">
            <v:path arrowok="t"/>
            <v:textbox>
              <w:txbxContent>
                <w:p w:rsidR="00AD22C3" w:rsidRPr="000F3355" w:rsidRDefault="00AD22C3" w:rsidP="00247829">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247829">
                  <w:pPr>
                    <w:jc w:val="center"/>
                    <w:rPr>
                      <w:color w:val="000000"/>
                    </w:rPr>
                  </w:pPr>
                  <w:r w:rsidRPr="000F3355">
                    <w:rPr>
                      <w:color w:val="000000"/>
                    </w:rPr>
                    <w:t>(hibakódokkal)</w:t>
                  </w:r>
                </w:p>
                <w:p w:rsidR="00AD22C3" w:rsidRPr="000F3355" w:rsidRDefault="00AD22C3" w:rsidP="00247829">
                  <w:pPr>
                    <w:jc w:val="center"/>
                    <w:rPr>
                      <w:b/>
                      <w:color w:val="000000"/>
                    </w:rPr>
                  </w:pPr>
                  <w:r w:rsidRPr="000F3355">
                    <w:rPr>
                      <w:color w:val="000000"/>
                    </w:rPr>
                    <w:t>Trazon2</w:t>
                  </w:r>
                </w:p>
                <w:p w:rsidR="00AD22C3" w:rsidRDefault="00AD22C3" w:rsidP="00247829"/>
              </w:txbxContent>
            </v:textbox>
          </v:shape>
        </w:pict>
      </w:r>
    </w:p>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Default="00C0682C" w:rsidP="009624D1"/>
    <w:p w:rsidR="00C0682C" w:rsidRPr="00251596" w:rsidRDefault="00C0682C" w:rsidP="00B40279">
      <w:pPr>
        <w:pStyle w:val="Listaszerbekezds"/>
        <w:numPr>
          <w:ilvl w:val="3"/>
          <w:numId w:val="9"/>
        </w:numPr>
        <w:rPr>
          <w:b/>
        </w:rPr>
      </w:pPr>
      <w:r>
        <w:rPr>
          <w:b/>
        </w:rPr>
        <w:t>Vi</w:t>
      </w:r>
      <w:r w:rsidRPr="00251596">
        <w:rPr>
          <w:b/>
        </w:rPr>
        <w:t>sszavonás</w:t>
      </w:r>
    </w:p>
    <w:p w:rsidR="00C0682C" w:rsidRDefault="00C0682C" w:rsidP="009624D1">
      <w:r>
        <w:t>Visszavonás tranzakciót a szolgáltató akkor kezdeményez, ha egy vény online lekérdezését követően a vénykezelés módjáról Kiadás, Kiadás később, Részkiadás, Részkiadás vége –ként nyilatkozott, de a tranzakció valamilyen okból meghiúsul (pl. a kiváltónak nincs elég pénze a számla kifizetésére vagy meggondolja magát stb.).</w:t>
      </w:r>
    </w:p>
    <w:p w:rsidR="00C0682C" w:rsidRDefault="00C0682C" w:rsidP="009624D1">
      <w:r>
        <w:t>Visszavonásra az online tranzakció és a jelentésfeldolgozás közötti időszakban kerülhet sor, feldolgozott vénytételek visszavonása nem lehetséges.</w:t>
      </w:r>
    </w:p>
    <w:p w:rsidR="00C0682C" w:rsidRDefault="00C0682C" w:rsidP="009624D1">
      <w:r>
        <w:t>Visszavonáskor a 8.3. melléklet „XSD4” oszlopában szereplő feltételek szerint kell a webservice-t meghívni.</w:t>
      </w:r>
    </w:p>
    <w:p w:rsidR="00C0682C" w:rsidRDefault="00C0682C" w:rsidP="009624D1">
      <w:r>
        <w:t>Formai ellenőrzésre a „</w:t>
      </w:r>
      <w:r w:rsidRPr="00D22B4B">
        <w:t>mediform-ovf1-online-krv.xsd</w:t>
      </w:r>
      <w:r>
        <w:t>” szolgál (8.4. melléklet).</w:t>
      </w:r>
    </w:p>
    <w:p w:rsidR="00C0682C" w:rsidRDefault="00C0682C" w:rsidP="009624D1"/>
    <w:p w:rsidR="00C0682C" w:rsidRDefault="00C0682C" w:rsidP="00930D5D">
      <w:r>
        <w:t>A Vényfeldolgozó webszolgátatásának „type” paramétere: „K”</w:t>
      </w:r>
    </w:p>
    <w:p w:rsidR="00C0682C" w:rsidRDefault="00C0682C" w:rsidP="009624D1"/>
    <w:p w:rsidR="00C0682C" w:rsidRDefault="00C0682C" w:rsidP="009624D1">
      <w:r>
        <w:t>Néhány fontosabb elemet kiemelve:</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&lt;KERESTIP&gt; </w:t>
      </w:r>
      <w:r w:rsidRPr="00696169">
        <w:rPr>
          <w:rFonts w:ascii="Verdana" w:hAnsi="Verdana"/>
        </w:rPr>
        <w:tab/>
      </w:r>
      <w:r w:rsidRPr="00696169">
        <w:rPr>
          <w:rFonts w:ascii="Verdana" w:hAnsi="Verdana"/>
        </w:rPr>
        <w:tab/>
        <w:t>elembe „4”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 xml:space="preserve">elembe a szolgáltató által generált egyedi azonosító kerül </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a kiadáskor megkapott „TRAZON2” kerül</w:t>
      </w:r>
    </w:p>
    <w:p w:rsidR="00C0682C" w:rsidRPr="00696169" w:rsidRDefault="00C0682C" w:rsidP="009624D1"/>
    <w:p w:rsidR="00C0682C" w:rsidRDefault="00C0682C" w:rsidP="009624D1">
      <w:r>
        <w:t>A kérésre válaszüzenet (nyugta) megy. Ha a &lt;NYUGTA&gt; elemben „0” van hiba nélkül megtörtént a visszavonás, ha „1”-est tartalmaz rendszer hiba történt a visszavonáskor, azt meghiúsítva.</w:t>
      </w:r>
    </w:p>
    <w:p w:rsidR="00C0682C" w:rsidRDefault="00C0682C" w:rsidP="009624D1"/>
    <w:p w:rsidR="00C0682C" w:rsidRDefault="00C0682C" w:rsidP="009624D1">
      <w:r w:rsidRPr="005D34AF">
        <w:t xml:space="preserve">Visszavonásra a tétel </w:t>
      </w:r>
      <w:r>
        <w:t xml:space="preserve">időszakos elszámolási jelentésben történő </w:t>
      </w:r>
      <w:r w:rsidRPr="005D34AF">
        <w:t>lejelentése után nincs lehetőség</w:t>
      </w:r>
      <w:r>
        <w:t xml:space="preserve"> (csak jelentésben lehet korrekciózni)</w:t>
      </w:r>
      <w:r w:rsidRPr="005D34AF">
        <w:t>!</w:t>
      </w:r>
    </w:p>
    <w:p w:rsidR="00C0682C" w:rsidRDefault="00C0682C" w:rsidP="009624D1"/>
    <w:p w:rsidR="00C0682C" w:rsidRDefault="00C0682C" w:rsidP="009624D1">
      <w:r>
        <w:t>Részkiadás visszavonására vonatkozó információk a Részkiadásra vonatkozó pontban találhatóak.</w:t>
      </w:r>
    </w:p>
    <w:p w:rsidR="00C0682C" w:rsidRDefault="00C0682C">
      <w:pPr>
        <w:spacing w:before="0"/>
        <w:jc w:val="left"/>
      </w:pPr>
      <w:r>
        <w:br w:type="page"/>
      </w:r>
    </w:p>
    <w:p w:rsidR="00C0682C" w:rsidRDefault="008E1FB9" w:rsidP="00730E47">
      <w:r>
        <w:rPr>
          <w:noProof/>
          <w:lang w:eastAsia="hu-HU"/>
        </w:rPr>
        <w:lastRenderedPageBreak/>
        <w:pict>
          <v:shape id="AutoShape 75" o:spid="_x0000_s1142" type="#_x0000_t32" style="position:absolute;left:0;text-align:left;margin-left:175.3pt;margin-top:283.7pt;width:90pt;height:0;z-index:251607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xl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">
            <v:stroke endarrow="block"/>
          </v:shape>
        </w:pict>
      </w:r>
      <w:r>
        <w:rPr>
          <w:noProof/>
          <w:lang w:eastAsia="hu-HU"/>
        </w:rPr>
        <w:pict>
          <v:shape id="AutoShape 16" o:spid="_x0000_s1141" type="#_x0000_t32" style="position:absolute;left:0;text-align:left;margin-left:70.55pt;margin-top:338.6pt;width:0;height:31pt;flip:x;z-index:251608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" strokecolor="#4579b8">
            <v:stroke endarrow="open"/>
          </v:shape>
        </w:pict>
      </w:r>
      <w:r>
        <w:rPr>
          <w:noProof/>
          <w:lang w:eastAsia="hu-HU"/>
        </w:rPr>
        <w:pict>
          <v:roundrect id="AutoShape 49" o:spid="_x0000_s1067" style="position:absolute;left:0;text-align:left;margin-left:337.7pt;margin-top:206.85pt;width:137.65pt;height:7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" fillcolor="#4f81bd" strokecolor="#243f60" strokeweight="2pt">
            <v:path arrowok="t"/>
            <v:textbox>
              <w:txbxContent>
                <w:p w:rsidR="00AD22C3" w:rsidRPr="000F3355" w:rsidRDefault="00AD22C3"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730E47">
                  <w:pPr>
                    <w:jc w:val="center"/>
                    <w:rPr>
                      <w:color w:val="000000"/>
                    </w:rPr>
                  </w:pPr>
                  <w:r w:rsidRPr="000F3355">
                    <w:rPr>
                      <w:color w:val="000000"/>
                    </w:rPr>
                    <w:t>(hibakódokkal)</w:t>
                  </w:r>
                </w:p>
                <w:p w:rsidR="00AD22C3" w:rsidRPr="000F3355" w:rsidRDefault="00AD22C3" w:rsidP="00730E47">
                  <w:pPr>
                    <w:ind w:firstLine="708"/>
                    <w:rPr>
                      <w:b/>
                      <w:color w:val="000000"/>
                    </w:rPr>
                  </w:pPr>
                  <w:r w:rsidRPr="000F3355">
                    <w:rPr>
                      <w:b/>
                      <w:color w:val="000000"/>
                    </w:rPr>
                    <w:t>Trazon2</w:t>
                  </w:r>
                </w:p>
                <w:p w:rsidR="00AD22C3" w:rsidRPr="000F3355" w:rsidRDefault="00AD22C3" w:rsidP="00730E47">
                  <w:pPr>
                    <w:rPr>
                      <w:b/>
                      <w:color w:val="000000"/>
                    </w:rPr>
                  </w:pPr>
                </w:p>
              </w:txbxContent>
            </v:textbox>
          </v:roundrect>
        </w:pict>
      </w:r>
      <w:r>
        <w:rPr>
          <w:noProof/>
          <w:lang w:eastAsia="hu-HU"/>
        </w:rPr>
        <w:pict>
          <v:shape id="Szögletes összekötő 24" o:spid="_x0000_s1140" type="#_x0000_t34" style="position:absolute;left:0;text-align:left;margin-left:125.35pt;margin-top:247.65pt;width:350.15pt;height:46.55pt;rotation:180;flip: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" adj="-677" strokecolor="#4579b8">
            <v:stroke endarrow="open"/>
            <o:lock v:ext="edit" shapetype="f"/>
          </v:shape>
        </w:pict>
      </w:r>
      <w:r>
        <w:rPr>
          <w:noProof/>
          <w:lang w:eastAsia="hu-HU"/>
        </w:rPr>
        <w:pict>
          <v:shape id="Text Box 51" o:spid="_x0000_s1068" type="#_x0000_t202" style="position:absolute;left:0;text-align:left;margin-left:15.65pt;margin-top:285.95pt;width:109.4pt;height:52.9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" strokeweight=".5pt">
            <v:path arrowok="t"/>
            <v:textbox>
              <w:txbxContent>
                <w:p w:rsidR="00AD22C3" w:rsidRPr="000F3355" w:rsidRDefault="00AD22C3"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730E47">
                  <w:pPr>
                    <w:jc w:val="center"/>
                    <w:rPr>
                      <w:color w:val="000000"/>
                    </w:rPr>
                  </w:pPr>
                  <w:r w:rsidRPr="000F3355">
                    <w:rPr>
                      <w:color w:val="000000"/>
                    </w:rPr>
                    <w:t>(hibakódokkal)</w:t>
                  </w:r>
                </w:p>
                <w:p w:rsidR="00AD22C3" w:rsidRPr="000F3355" w:rsidRDefault="00AD22C3" w:rsidP="00730E47">
                  <w:pPr>
                    <w:jc w:val="center"/>
                    <w:rPr>
                      <w:b/>
                      <w:color w:val="000000"/>
                    </w:rPr>
                  </w:pPr>
                  <w:r w:rsidRPr="000F3355">
                    <w:rPr>
                      <w:color w:val="000000"/>
                    </w:rPr>
                    <w:t>Trazon2</w:t>
                  </w:r>
                </w:p>
                <w:p w:rsidR="00AD22C3" w:rsidRDefault="00AD22C3" w:rsidP="00730E47"/>
              </w:txbxContent>
            </v:textbox>
          </v:shape>
        </w:pict>
      </w:r>
      <w:r>
        <w:rPr>
          <w:noProof/>
          <w:lang w:eastAsia="hu-HU"/>
        </w:rPr>
        <w:pict>
          <v:shape id="Text Box 52" o:spid="_x0000_s1069" type="#_x0000_t202" style="position:absolute;left:0;text-align:left;margin-left:16pt;margin-top:224.5pt;width:109.4pt;height:51.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" strokeweight=".5pt">
            <v:path arrowok="t"/>
            <v:textbox>
              <w:txbxContent>
                <w:p w:rsidR="00AD22C3" w:rsidRDefault="00AD22C3" w:rsidP="00730E47">
                  <w:pPr>
                    <w:spacing w:after="120"/>
                    <w:jc w:val="center"/>
                  </w:pPr>
                  <w:r>
                    <w:t>Kiadás/ Későbbi kiadás</w:t>
                  </w:r>
                </w:p>
                <w:p w:rsidR="00AD22C3" w:rsidRPr="002A5940" w:rsidRDefault="00AD22C3" w:rsidP="00730E47">
                  <w:pPr>
                    <w:spacing w:after="120"/>
                    <w:jc w:val="center"/>
                  </w:pPr>
                  <w:r>
                    <w:t>(XSD4)</w:t>
                  </w:r>
                </w:p>
              </w:txbxContent>
            </v:textbox>
          </v:shape>
        </w:pict>
      </w:r>
      <w:r>
        <w:rPr>
          <w:noProof/>
          <w:lang w:eastAsia="hu-HU"/>
        </w:rPr>
        <w:pict>
          <v:roundrect id="AutoShape 53" o:spid="_x0000_s1070" style="position:absolute;left:0;text-align:left;margin-left:134.45pt;margin-top:235.3pt;width:185.45pt;height:32.8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" fillcolor="#4f81bd" strokecolor="#243f60" strokeweight="2pt">
            <v:path arrowok="t"/>
            <v:textbox>
              <w:txbxContent>
                <w:p w:rsidR="00AD22C3" w:rsidRDefault="00AD22C3" w:rsidP="00730E47">
                  <w:r>
                    <w:tab/>
                  </w:r>
                  <w:r w:rsidRPr="000F3355">
                    <w:rPr>
                      <w:b/>
                      <w:color w:val="000000"/>
                    </w:rPr>
                    <w:t>Trazon1</w:t>
                  </w:r>
                  <w:r>
                    <w:t xml:space="preserve">   </w:t>
                  </w:r>
                  <w:r>
                    <w:tab/>
                  </w:r>
                  <w:r>
                    <w:tab/>
                  </w:r>
                </w:p>
              </w:txbxContent>
            </v:textbox>
          </v:roundrect>
        </w:pict>
      </w:r>
      <w:r>
        <w:rPr>
          <w:noProof/>
          <w:lang w:eastAsia="hu-HU"/>
        </w:rPr>
        <w:pict>
          <v:shape id="_x0000_s1139" type="#_x0000_t32" style="position:absolute;left:0;text-align:left;margin-left:170.8pt;margin-top:418.15pt;width:90pt;height:0;z-index:251614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85NQ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">
            <v:stroke endarrow="block"/>
          </v:shape>
        </w:pict>
      </w:r>
      <w:r>
        <w:rPr>
          <w:noProof/>
          <w:lang w:eastAsia="hu-HU"/>
        </w:rPr>
        <w:pict>
          <v:shape id="AutoShape 74" o:spid="_x0000_s1138" type="#_x0000_t32" style="position:absolute;left:0;text-align:left;margin-left:175.9pt;margin-top:128.6pt;width:90pt;height:0;z-index:251615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6eh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LRYY&#10;KdLDkB73Xsfc6D4P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">
            <v:stroke endarrow="block"/>
          </v:shape>
        </w:pict>
      </w:r>
      <w:r>
        <w:rPr>
          <w:noProof/>
          <w:lang w:eastAsia="hu-HU"/>
        </w:rPr>
        <w:pict>
          <v:roundrect id="Lekerekített téglalap 186" o:spid="_x0000_s1071" style="position:absolute;left:0;text-align:left;margin-left:341.5pt;margin-top:5.85pt;width:116.35pt;height:32.8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" fillcolor="#c2d69b" strokecolor="#243f60" strokeweight="2pt">
            <v:path arrowok="t"/>
            <v:textbox>
              <w:txbxContent>
                <w:p w:rsidR="00AD22C3" w:rsidRPr="000F3355" w:rsidRDefault="00AD22C3" w:rsidP="00730E47">
                  <w:pPr>
                    <w:jc w:val="center"/>
                    <w:rPr>
                      <w:b/>
                      <w:color w:val="000000"/>
                    </w:rPr>
                  </w:pPr>
                  <w:r w:rsidRPr="000F3355">
                    <w:rPr>
                      <w:b/>
                      <w:color w:val="000000"/>
                    </w:rPr>
                    <w:t>OEP</w:t>
                  </w:r>
                </w:p>
              </w:txbxContent>
            </v:textbox>
          </v:roundrect>
        </w:pict>
      </w:r>
      <w:r>
        <w:rPr>
          <w:noProof/>
          <w:lang w:eastAsia="hu-HU"/>
        </w:rPr>
        <w:pict>
          <v:roundrect id="Lekerekített téglalap 185" o:spid="_x0000_s1072" style="position:absolute;left:0;text-align:left;margin-left:165.95pt;margin-top:6.4pt;width:116.35pt;height:32.8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" fillcolor="#c2d69b" strokecolor="#243f60" strokeweight="2pt">
            <v:path arrowok="t"/>
            <v:textbox>
              <w:txbxContent>
                <w:p w:rsidR="00AD22C3" w:rsidRPr="000F3355" w:rsidRDefault="00AD22C3" w:rsidP="00730E47">
                  <w:pPr>
                    <w:jc w:val="center"/>
                    <w:rPr>
                      <w:b/>
                      <w:color w:val="000000"/>
                    </w:rPr>
                  </w:pPr>
                  <w:r w:rsidRPr="000F3355">
                    <w:rPr>
                      <w:b/>
                      <w:color w:val="000000"/>
                    </w:rPr>
                    <w:t>Tranzakciós adat</w:t>
                  </w:r>
                </w:p>
              </w:txbxContent>
            </v:textbox>
          </v:roundrect>
        </w:pict>
      </w:r>
      <w:r>
        <w:rPr>
          <w:noProof/>
          <w:lang w:eastAsia="hu-HU"/>
        </w:rPr>
        <w:pict>
          <v:shape id="AutoShape 64" o:spid="_x0000_s1137" type="#_x0000_t32" style="position:absolute;left:0;text-align:left;margin-left:70.75pt;margin-top:192.95pt;width:0;height:31.65pt;z-index:25161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" strokecolor="#4579b8">
            <v:stroke endarrow="open"/>
          </v:shape>
        </w:pict>
      </w:r>
      <w:r>
        <w:rPr>
          <w:noProof/>
          <w:lang w:eastAsia="hu-HU"/>
        </w:rPr>
        <w:pict>
          <v:roundrect id="Lekerekített téglalap 183" o:spid="_x0000_s1073" style="position:absolute;left:0;text-align:left;margin-left:11.95pt;margin-top:6.4pt;width:116.35pt;height:32.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" fillcolor="#c2d69b" strokecolor="#243f60" strokeweight="2pt">
            <v:path arrowok="t"/>
            <v:textbox>
              <w:txbxContent>
                <w:p w:rsidR="00AD22C3" w:rsidRPr="000F3355" w:rsidRDefault="00AD22C3" w:rsidP="00730E47">
                  <w:pPr>
                    <w:jc w:val="center"/>
                    <w:rPr>
                      <w:b/>
                      <w:color w:val="000000"/>
                    </w:rPr>
                  </w:pPr>
                  <w:r w:rsidRPr="000F3355">
                    <w:rPr>
                      <w:b/>
                      <w:color w:val="000000"/>
                    </w:rPr>
                    <w:t>Szolgáltató</w:t>
                  </w:r>
                </w:p>
              </w:txbxContent>
            </v:textbox>
          </v:roundrect>
        </w:pict>
      </w:r>
      <w:r>
        <w:rPr>
          <w:noProof/>
          <w:lang w:eastAsia="hu-HU"/>
        </w:rPr>
        <w:pict>
          <v:roundrect id="AutoShape 60" o:spid="_x0000_s1074" style="position:absolute;left:0;text-align:left;margin-left:337.7pt;margin-top:345.15pt;width:137.65pt;height:7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" fillcolor="#4f81bd" strokecolor="#243f60" strokeweight="2pt">
            <v:path arrowok="t"/>
            <v:textbox>
              <w:txbxContent>
                <w:p w:rsidR="00AD22C3" w:rsidRPr="000F3355" w:rsidRDefault="00AD22C3"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730E47">
                  <w:pPr>
                    <w:jc w:val="center"/>
                    <w:rPr>
                      <w:color w:val="000000"/>
                    </w:rPr>
                  </w:pPr>
                  <w:r w:rsidRPr="000F3355">
                    <w:rPr>
                      <w:color w:val="000000"/>
                    </w:rPr>
                    <w:t>(hibakódokkal)</w:t>
                  </w:r>
                </w:p>
                <w:p w:rsidR="00AD22C3" w:rsidRPr="000F3355" w:rsidRDefault="00AD22C3" w:rsidP="00730E47">
                  <w:pPr>
                    <w:ind w:firstLine="708"/>
                    <w:rPr>
                      <w:b/>
                      <w:color w:val="000000"/>
                    </w:rPr>
                  </w:pPr>
                  <w:r w:rsidRPr="000F3355">
                    <w:rPr>
                      <w:b/>
                      <w:color w:val="000000"/>
                    </w:rPr>
                    <w:t>Ttrazon3</w:t>
                  </w:r>
                </w:p>
                <w:p w:rsidR="00AD22C3" w:rsidRPr="000F3355" w:rsidRDefault="00AD22C3" w:rsidP="00730E47">
                  <w:pPr>
                    <w:rPr>
                      <w:b/>
                      <w:color w:val="000000"/>
                    </w:rPr>
                  </w:pPr>
                </w:p>
              </w:txbxContent>
            </v:textbox>
          </v:roundrect>
        </w:pict>
      </w:r>
      <w:r>
        <w:rPr>
          <w:noProof/>
          <w:lang w:eastAsia="hu-HU"/>
        </w:rPr>
        <w:pict>
          <v:roundrect id="Lekerekített téglalap 181" o:spid="_x0000_s1075" style="position:absolute;left:0;text-align:left;margin-left:338pt;margin-top:67.95pt;width:137.65pt;height:73.7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" fillcolor="#4f81bd" strokecolor="#243f60" strokeweight="2pt">
            <v:path arrowok="t"/>
            <v:textbox>
              <w:txbxContent>
                <w:p w:rsidR="00AD22C3" w:rsidRPr="000F3355" w:rsidRDefault="00AD22C3" w:rsidP="00730E47">
                  <w:pPr>
                    <w:rPr>
                      <w:color w:val="000000"/>
                    </w:rPr>
                  </w:pPr>
                  <w:r>
                    <w:t>OVF</w:t>
                  </w:r>
                  <w:r>
                    <w:tab/>
                  </w:r>
                  <w:r>
                    <w:tab/>
                  </w: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730E47">
                  <w:pPr>
                    <w:jc w:val="center"/>
                    <w:rPr>
                      <w:color w:val="000000"/>
                    </w:rPr>
                  </w:pPr>
                  <w:r w:rsidRPr="000F3355">
                    <w:rPr>
                      <w:color w:val="000000"/>
                    </w:rPr>
                    <w:t>(hibakódokkal)</w:t>
                  </w:r>
                </w:p>
                <w:p w:rsidR="00AD22C3" w:rsidRPr="000F3355" w:rsidRDefault="00AD22C3" w:rsidP="00730E47">
                  <w:pPr>
                    <w:ind w:firstLine="708"/>
                    <w:rPr>
                      <w:b/>
                      <w:color w:val="000000"/>
                    </w:rPr>
                  </w:pPr>
                  <w:r w:rsidRPr="000F3355">
                    <w:rPr>
                      <w:b/>
                      <w:color w:val="000000"/>
                    </w:rPr>
                    <w:t>Ttrazon1</w:t>
                  </w:r>
                </w:p>
              </w:txbxContent>
            </v:textbox>
          </v:roundrect>
        </w:pict>
      </w:r>
      <w:r>
        <w:rPr>
          <w:noProof/>
          <w:lang w:eastAsia="hu-HU"/>
        </w:rPr>
        <w:pict>
          <v:shape id="Szögletes összekötő 180" o:spid="_x0000_s1136" type="#_x0000_t34" style="position:absolute;left:0;text-align:left;margin-left:125.35pt;margin-top:397.15pt;width:350.15pt;height:46.55pt;rotation:180;flip:y;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" adj="-677" strokecolor="#4579b8">
            <v:stroke endarrow="open"/>
            <o:lock v:ext="edit" shapetype="f"/>
          </v:shape>
        </w:pict>
      </w:r>
      <w:r>
        <w:rPr>
          <w:noProof/>
          <w:lang w:eastAsia="hu-HU"/>
        </w:rPr>
        <w:pict>
          <v:shape id="Text Box 63" o:spid="_x0000_s1076" type="#_x0000_t202" style="position:absolute;left:0;text-align:left;margin-left:15.65pt;margin-top:428.4pt;width:109.4pt;height:52.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" strokeweight=".5pt">
            <v:path arrowok="t"/>
            <v:textbox>
              <w:txbxContent>
                <w:p w:rsidR="00AD22C3" w:rsidRPr="000F3355" w:rsidRDefault="00AD22C3"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730E47">
                  <w:pPr>
                    <w:jc w:val="center"/>
                    <w:rPr>
                      <w:color w:val="000000"/>
                    </w:rPr>
                  </w:pPr>
                  <w:r w:rsidRPr="000F3355">
                    <w:rPr>
                      <w:color w:val="000000"/>
                    </w:rPr>
                    <w:t>(hibakódokkal)</w:t>
                  </w:r>
                </w:p>
                <w:p w:rsidR="00AD22C3" w:rsidRPr="000F3355" w:rsidRDefault="00AD22C3" w:rsidP="00730E47">
                  <w:pPr>
                    <w:jc w:val="center"/>
                    <w:rPr>
                      <w:b/>
                      <w:color w:val="000000"/>
                    </w:rPr>
                  </w:pPr>
                  <w:r w:rsidRPr="000F3355">
                    <w:rPr>
                      <w:color w:val="000000"/>
                    </w:rPr>
                    <w:t>Ttrazon3</w:t>
                  </w:r>
                </w:p>
                <w:p w:rsidR="00AD22C3" w:rsidRDefault="00AD22C3" w:rsidP="00730E47"/>
              </w:txbxContent>
            </v:textbox>
          </v:shape>
        </w:pict>
      </w:r>
      <w:r>
        <w:rPr>
          <w:noProof/>
          <w:lang w:eastAsia="hu-HU"/>
        </w:rPr>
        <w:pict>
          <v:shape id="Text Box 64" o:spid="_x0000_s1077" type="#_x0000_t202" style="position:absolute;left:0;text-align:left;margin-left:15.95pt;margin-top:369.95pt;width:109.4pt;height:51.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" strokeweight=".5pt">
            <v:path arrowok="t"/>
            <v:textbox>
              <w:txbxContent>
                <w:p w:rsidR="00AD22C3" w:rsidRDefault="00AD22C3" w:rsidP="00730E47">
                  <w:pPr>
                    <w:spacing w:after="120"/>
                    <w:jc w:val="center"/>
                  </w:pPr>
                  <w:r>
                    <w:t>Visszavonás</w:t>
                  </w:r>
                </w:p>
                <w:p w:rsidR="00AD22C3" w:rsidRPr="002A5940" w:rsidRDefault="00AD22C3" w:rsidP="00730E47">
                  <w:pPr>
                    <w:spacing w:after="120"/>
                    <w:jc w:val="center"/>
                  </w:pPr>
                  <w:r>
                    <w:t>(XSD4)</w:t>
                  </w:r>
                </w:p>
              </w:txbxContent>
            </v:textbox>
          </v:shape>
        </w:pict>
      </w:r>
      <w:r>
        <w:rPr>
          <w:noProof/>
          <w:lang w:eastAsia="hu-HU"/>
        </w:rPr>
        <w:pict>
          <v:roundrect id="AutoShape 65" o:spid="_x0000_s1078" style="position:absolute;left:0;text-align:left;margin-left:134.45pt;margin-top:373.6pt;width:185.45pt;height:32.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" fillcolor="#4f81bd" strokecolor="#243f60" strokeweight="2pt">
            <v:path arrowok="t"/>
            <v:textbox>
              <w:txbxContent>
                <w:p w:rsidR="00AD22C3" w:rsidRDefault="00AD22C3" w:rsidP="00730E47">
                  <w:pPr>
                    <w:ind w:firstLine="708"/>
                  </w:pPr>
                  <w:r w:rsidRPr="000F3355">
                    <w:rPr>
                      <w:b/>
                      <w:color w:val="000000"/>
                    </w:rPr>
                    <w:t>Trazon2</w:t>
                  </w:r>
                  <w:r>
                    <w:t xml:space="preserve">   </w:t>
                  </w:r>
                  <w:r>
                    <w:tab/>
                  </w:r>
                  <w:r>
                    <w:tab/>
                  </w:r>
                </w:p>
              </w:txbxContent>
            </v:textbox>
          </v:roundrect>
        </w:pict>
      </w:r>
      <w:r>
        <w:rPr>
          <w:noProof/>
          <w:lang w:eastAsia="hu-HU"/>
        </w:rPr>
        <w:pict>
          <v:shape id="AutoShape 56" o:spid="_x0000_s1135" type="#_x0000_t34" style="position:absolute;left:0;text-align:left;margin-left:125.95pt;margin-top:103.65pt;width:349.55pt;height:56.65pt;rotation:180;flip:y;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" adj="-606" strokecolor="#4579b8">
            <v:stroke endarrow="open"/>
          </v:shape>
        </w:pict>
      </w:r>
      <w:r>
        <w:rPr>
          <w:noProof/>
          <w:lang w:eastAsia="hu-HU"/>
        </w:rPr>
        <w:pict>
          <v:shape id="Szövegdoboz 175" o:spid="_x0000_s1079" type="#_x0000_t202" style="position:absolute;left:0;text-align:left;margin-left:16.35pt;margin-top:139.35pt;width:109.4pt;height:53.5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" strokeweight=".5pt">
            <v:path arrowok="t"/>
            <v:textbox>
              <w:txbxContent>
                <w:p w:rsidR="00AD22C3" w:rsidRPr="000F3355" w:rsidRDefault="00AD22C3" w:rsidP="00730E47">
                  <w:pPr>
                    <w:jc w:val="center"/>
                    <w:rPr>
                      <w:color w:val="000000"/>
                    </w:rPr>
                  </w:pPr>
                  <w:proofErr w:type="spellStart"/>
                  <w:r w:rsidRPr="000F3355">
                    <w:rPr>
                      <w:color w:val="000000"/>
                    </w:rPr>
                    <w:t>Válasz</w:t>
                  </w:r>
                  <w:proofErr w:type="gramStart"/>
                  <w:r w:rsidRPr="000F3355">
                    <w:rPr>
                      <w:color w:val="000000"/>
                    </w:rPr>
                    <w:t>.xml</w:t>
                  </w:r>
                  <w:proofErr w:type="spellEnd"/>
                  <w:proofErr w:type="gramEnd"/>
                </w:p>
                <w:p w:rsidR="00AD22C3" w:rsidRPr="000F3355" w:rsidRDefault="00AD22C3" w:rsidP="00730E47">
                  <w:pPr>
                    <w:jc w:val="center"/>
                    <w:rPr>
                      <w:color w:val="000000"/>
                    </w:rPr>
                  </w:pPr>
                  <w:r w:rsidRPr="000F3355">
                    <w:rPr>
                      <w:color w:val="000000"/>
                    </w:rPr>
                    <w:t>(hibakódokkal)</w:t>
                  </w:r>
                </w:p>
                <w:p w:rsidR="00AD22C3" w:rsidRPr="000F3355" w:rsidRDefault="00AD22C3" w:rsidP="00730E47">
                  <w:pPr>
                    <w:jc w:val="center"/>
                    <w:rPr>
                      <w:b/>
                      <w:color w:val="000000"/>
                    </w:rPr>
                  </w:pPr>
                  <w:r w:rsidRPr="000F3355">
                    <w:rPr>
                      <w:color w:val="000000"/>
                    </w:rPr>
                    <w:t>Ttrazon1</w:t>
                  </w:r>
                </w:p>
                <w:p w:rsidR="00AD22C3" w:rsidRDefault="00AD22C3" w:rsidP="00730E47"/>
              </w:txbxContent>
            </v:textbox>
          </v:shape>
        </w:pict>
      </w:r>
      <w:r>
        <w:rPr>
          <w:noProof/>
          <w:lang w:eastAsia="hu-HU"/>
        </w:rPr>
        <w:pict>
          <v:shape id="Text Box 68" o:spid="_x0000_s1080" type="#_x0000_t202" style="position:absolute;left:0;text-align:left;margin-left:16.45pt;margin-top:82.9pt;width:109.4pt;height:37.2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" strokeweight=".5pt">
            <v:path arrowok="t"/>
            <v:textbox>
              <w:txbxContent>
                <w:p w:rsidR="00AD22C3" w:rsidRDefault="00AD22C3" w:rsidP="00730E47">
                  <w:pPr>
                    <w:jc w:val="center"/>
                  </w:pPr>
                  <w:r>
                    <w:t>Lekérdezés</w:t>
                  </w:r>
                </w:p>
                <w:p w:rsidR="00AD22C3" w:rsidRDefault="00AD22C3" w:rsidP="00730E47">
                  <w:pPr>
                    <w:jc w:val="center"/>
                  </w:pPr>
                  <w:r>
                    <w:t>(XSD2)</w:t>
                  </w:r>
                </w:p>
              </w:txbxContent>
            </v:textbox>
          </v:shape>
        </w:pict>
      </w:r>
      <w:r>
        <w:rPr>
          <w:noProof/>
          <w:lang w:eastAsia="hu-HU"/>
        </w:rPr>
        <w:pict>
          <v:roundrect id="AutoShape 69" o:spid="_x0000_s1081" style="position:absolute;left:0;text-align:left;margin-left:135.15pt;margin-top:84.25pt;width:185.45pt;height:34.4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" fillcolor="#4f81bd" strokecolor="#243f60" strokeweight="2pt">
            <v:path arrowok="t"/>
            <v:textbox>
              <w:txbxContent>
                <w:p w:rsidR="00AD22C3" w:rsidRDefault="00AD22C3" w:rsidP="00730E47">
                  <w:r>
                    <w:tab/>
                    <w:t xml:space="preserve">    Vény rekord</w:t>
                  </w:r>
                </w:p>
              </w:txbxContent>
            </v:textbox>
          </v:roundrect>
        </w:pict>
      </w:r>
    </w:p>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rsidP="00730E47"/>
    <w:p w:rsidR="00C0682C" w:rsidRDefault="00C0682C">
      <w:pPr>
        <w:spacing w:before="0"/>
        <w:jc w:val="left"/>
      </w:pPr>
      <w:r>
        <w:br w:type="page"/>
      </w:r>
    </w:p>
    <w:p w:rsidR="00C0682C" w:rsidRDefault="00C0682C" w:rsidP="009624D1"/>
    <w:p w:rsidR="00C0682C" w:rsidRPr="00251596" w:rsidRDefault="00C0682C" w:rsidP="00B40279">
      <w:pPr>
        <w:pStyle w:val="Listaszerbekezds"/>
        <w:numPr>
          <w:ilvl w:val="3"/>
          <w:numId w:val="9"/>
        </w:numPr>
        <w:rPr>
          <w:b/>
        </w:rPr>
      </w:pPr>
      <w:r w:rsidRPr="00251596">
        <w:rPr>
          <w:b/>
        </w:rPr>
        <w:t>Részkiadás és részkiadás vége</w:t>
      </w:r>
    </w:p>
    <w:p w:rsidR="00C0682C" w:rsidRDefault="00C0682C" w:rsidP="007401B9">
      <w:r>
        <w:t>Ha a szolgáltató nem tudja a vényen felírt gyári gyógyszer mennyiséget teljes mennyiségében kiadni, akkor a részmennyiség kiadását a Részkiadás tranzakcióval tudja elvégezni. Részkiadás csak két részletben történhet.</w:t>
      </w:r>
    </w:p>
    <w:p w:rsidR="00C0682C" w:rsidRDefault="00C0682C" w:rsidP="007401B9">
      <w:r>
        <w:t>Amikor a teljes mennyiséget kiadja a Szolgáltató, akkor a Részkiadás vége tranzakcióval kell a tranzakciót lezárni.</w:t>
      </w:r>
    </w:p>
    <w:p w:rsidR="00C0682C" w:rsidRDefault="00C0682C" w:rsidP="007401B9"/>
    <w:p w:rsidR="00C0682C" w:rsidRDefault="00C0682C" w:rsidP="000659B0">
      <w:r>
        <w:t>A Vényfeldolgozó webszolgátatásának „type” paramétere: „K”</w:t>
      </w:r>
    </w:p>
    <w:p w:rsidR="00C0682C" w:rsidRDefault="00C0682C" w:rsidP="007401B9"/>
    <w:p w:rsidR="00C0682C" w:rsidRDefault="00C0682C" w:rsidP="007401B9">
      <w:r w:rsidRPr="005D34AF">
        <w:t xml:space="preserve">Részkiadás </w:t>
      </w:r>
      <w:r>
        <w:t>kezelésére a szolgáltatói tranzakció szerkezetben a</w:t>
      </w:r>
      <w:r w:rsidRPr="005D34AF">
        <w:t xml:space="preserve"> </w:t>
      </w:r>
      <w:r>
        <w:t>„Részkiadás” elem szolgál.</w:t>
      </w:r>
    </w:p>
    <w:p w:rsidR="00C0682C" w:rsidRDefault="00C0682C" w:rsidP="007401B9">
      <w:r>
        <w:t>Értékkészlete:</w:t>
      </w:r>
    </w:p>
    <w:p w:rsidR="00C0682C" w:rsidRDefault="00C0682C" w:rsidP="007401B9">
      <w:pPr>
        <w:ind w:left="709"/>
      </w:pPr>
      <w:r>
        <w:t>normál tranzakciónál:</w:t>
      </w:r>
      <w:r>
        <w:tab/>
      </w:r>
      <w:r>
        <w:tab/>
      </w:r>
      <w:r>
        <w:tab/>
      </w:r>
      <w:r>
        <w:tab/>
      </w:r>
      <w:r>
        <w:tab/>
      </w:r>
      <w:r>
        <w:tab/>
        <w:t>0</w:t>
      </w:r>
    </w:p>
    <w:p w:rsidR="00C0682C" w:rsidRDefault="00C0682C" w:rsidP="007401B9">
      <w:pPr>
        <w:ind w:left="709"/>
      </w:pPr>
      <w:r>
        <w:t>részkiadás kezdete:</w:t>
      </w:r>
      <w:r>
        <w:tab/>
        <w:t xml:space="preserve"> </w:t>
      </w:r>
      <w:r>
        <w:tab/>
      </w:r>
      <w:r>
        <w:tab/>
      </w:r>
      <w:r>
        <w:tab/>
      </w:r>
      <w:r>
        <w:tab/>
      </w:r>
      <w:r>
        <w:tab/>
      </w:r>
      <w:r>
        <w:tab/>
        <w:t>1</w:t>
      </w:r>
    </w:p>
    <w:p w:rsidR="00C0682C" w:rsidRDefault="00C0682C" w:rsidP="007401B9">
      <w:pPr>
        <w:ind w:left="709"/>
      </w:pPr>
      <w:r>
        <w:t>részkiadás lezárása:</w:t>
      </w:r>
      <w:r>
        <w:tab/>
      </w:r>
      <w:r>
        <w:tab/>
      </w:r>
      <w:r>
        <w:tab/>
      </w:r>
      <w:r>
        <w:tab/>
      </w:r>
      <w:r>
        <w:tab/>
      </w:r>
      <w:r>
        <w:tab/>
      </w:r>
      <w:r>
        <w:tab/>
        <w:t>2</w:t>
      </w:r>
    </w:p>
    <w:p w:rsidR="00C0682C" w:rsidRDefault="00C0682C" w:rsidP="007401B9"/>
    <w:p w:rsidR="00C0682C" w:rsidRDefault="00C0682C" w:rsidP="007401B9">
      <w:r>
        <w:t>Online részkiadás kezdetekor a „Részkiadás” elembe 1-est kell tenni. A felküldött tétel alapján, ellenőrzés után szükség esetén megtörténik a pénztárcakezelés az aktuális kvázi térítési díjjal, a vény bekerül a kiadott vények közé.</w:t>
      </w:r>
    </w:p>
    <w:p w:rsidR="00C0682C" w:rsidRDefault="00C0682C" w:rsidP="00631C6C">
      <w:r>
        <w:t>Online részkiadás lezárása esetén a Részkiadás elembe 2-est kell tenni. A felküldött tétel alapján, ellenőrzés után szükség esetén megtörténik a pénztárcakezelés az aktuális kvázi térítési díjjal.</w:t>
      </w:r>
    </w:p>
    <w:p w:rsidR="00C0682C" w:rsidRDefault="00C0682C" w:rsidP="007401B9"/>
    <w:p w:rsidR="00C0682C" w:rsidRDefault="00C0682C" w:rsidP="004360BE">
      <w:r>
        <w:t>A maradék mennyiség kiadásakor a vény újból feladásra kerül.</w:t>
      </w:r>
    </w:p>
    <w:p w:rsidR="00C0682C" w:rsidRDefault="00C0682C" w:rsidP="00985897">
      <w:r>
        <w:t>A részkiadás és részkiadás vége kiadási módok esetén csak az alábbi mezőkben lehetséges eltérés: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Kiadott mennyiség</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Fogyasztói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C0682C" w:rsidRDefault="00C0682C"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C0682C" w:rsidRDefault="00C0682C" w:rsidP="00B40279">
      <w:pPr>
        <w:pStyle w:val="Listaszerbekezds"/>
        <w:numPr>
          <w:ilvl w:val="0"/>
          <w:numId w:val="17"/>
        </w:numPr>
        <w:rPr>
          <w:rFonts w:ascii="Verdana" w:hAnsi="Verdana"/>
          <w:lang w:val="hu-HU"/>
        </w:rPr>
      </w:pPr>
      <w:r>
        <w:rPr>
          <w:rFonts w:ascii="Verdana" w:hAnsi="Verdana"/>
          <w:lang w:val="hu-HU"/>
        </w:rPr>
        <w:t>Kiadás dátuma</w:t>
      </w:r>
    </w:p>
    <w:p w:rsidR="00C0682C" w:rsidRPr="00251596" w:rsidRDefault="00C0682C" w:rsidP="00B40279">
      <w:pPr>
        <w:pStyle w:val="Listaszerbekezds"/>
        <w:numPr>
          <w:ilvl w:val="0"/>
          <w:numId w:val="17"/>
        </w:numPr>
        <w:rPr>
          <w:rFonts w:ascii="Verdana" w:hAnsi="Verdana"/>
          <w:lang w:val="hu-HU"/>
        </w:rPr>
      </w:pPr>
      <w:r>
        <w:rPr>
          <w:rFonts w:ascii="Verdana" w:hAnsi="Verdana"/>
          <w:lang w:val="hu-HU"/>
        </w:rPr>
        <w:t>Tranzakció azonosító</w:t>
      </w:r>
    </w:p>
    <w:p w:rsidR="00C0682C" w:rsidRDefault="00C0682C" w:rsidP="00251596">
      <w:pPr>
        <w:spacing w:line="276" w:lineRule="auto"/>
        <w:ind w:left="360"/>
        <w:jc w:val="left"/>
      </w:pPr>
    </w:p>
    <w:p w:rsidR="00C0682C" w:rsidRDefault="00C0682C" w:rsidP="008D7C3D">
      <w:r>
        <w:t>Ebben az esetben a 8.3. melléklet „XSD4” oszlopában szereplő feltételek szerint kell a webservice-t meghívni.</w:t>
      </w:r>
    </w:p>
    <w:p w:rsidR="00C0682C" w:rsidRDefault="00C0682C" w:rsidP="008D7C3D">
      <w:r>
        <w:t>Formai ellenőrzésre a „</w:t>
      </w:r>
      <w:r w:rsidRPr="008D7C3D">
        <w:t>mediform-ovf1-online-krv.xsd</w:t>
      </w:r>
      <w:r>
        <w:t>” szolgál (8.4. melléklet).</w:t>
      </w:r>
    </w:p>
    <w:p w:rsidR="00BC1736" w:rsidRDefault="00BC1736" w:rsidP="008D7C3D"/>
    <w:p w:rsidR="00BC1736" w:rsidRPr="00BC1736" w:rsidRDefault="00BC1736" w:rsidP="00BC1736">
      <w:r w:rsidRPr="00BC1736">
        <w:t>Részkiadásnál a visszavonásokat mindig a legutóbb kiadott tételre kell adni, vagyis először a második kiadást kell visszavonni majd ezután jöhet az első (visszagörgetés)</w:t>
      </w:r>
      <w:r>
        <w:t>.</w:t>
      </w:r>
    </w:p>
    <w:p w:rsidR="00BC1736" w:rsidRPr="00BC1736" w:rsidRDefault="00BC1736" w:rsidP="00BC1736"/>
    <w:p w:rsidR="00BC1736" w:rsidRPr="00BC1736" w:rsidRDefault="00BC1736" w:rsidP="00BC1736">
      <w:r w:rsidRPr="00BC1736">
        <w:t>A megfelelő sorrendben feladott kérésre ugyanazon sorrendben megy vissza a válasz.</w:t>
      </w:r>
    </w:p>
    <w:p w:rsidR="00BC1736" w:rsidRDefault="00BC1736" w:rsidP="008D7C3D"/>
    <w:p w:rsidR="00C0682C" w:rsidRDefault="008E1FB9" w:rsidP="002A1886">
      <w:pPr>
        <w:rPr>
          <w:b/>
        </w:rPr>
      </w:pPr>
      <w:r w:rsidRPr="008E1FB9">
        <w:rPr>
          <w:noProof/>
          <w:lang w:eastAsia="hu-HU"/>
        </w:rPr>
        <w:lastRenderedPageBreak/>
        <w:pict>
          <v:shape id="_x0000_s1134" type="#_x0000_t32" style="position:absolute;left:0;text-align:left;margin-left:147.4pt;margin-top:589.45pt;width:90pt;height:0;z-index:251694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KUrNQIAAGA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">
            <v:stroke endarrow="block"/>
          </v:shape>
        </w:pict>
      </w:r>
      <w:r w:rsidRPr="008E1FB9">
        <w:rPr>
          <w:noProof/>
          <w:lang w:eastAsia="hu-HU"/>
        </w:rPr>
        <w:pict>
          <v:shape id="_x0000_s1133" type="#_x0000_t32" style="position:absolute;left:0;text-align:left;margin-left:139.15pt;margin-top:493.45pt;width:90pt;height:0;z-index:251693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">
            <v:stroke endarrow="block"/>
          </v:shape>
        </w:pict>
      </w:r>
      <w:r w:rsidRPr="008E1FB9">
        <w:rPr>
          <w:noProof/>
          <w:lang w:eastAsia="hu-HU"/>
        </w:rPr>
        <w:pict>
          <v:shape id="AutoShape 79" o:spid="_x0000_s1132" type="#_x0000_t32" style="position:absolute;left:0;text-align:left;margin-left:139.15pt;margin-top:355.45pt;width:90pt;height:0;z-index:251692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vKd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zTOM&#10;FOlhSI97r2NudL8I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">
            <v:stroke endarrow="block"/>
          </v:shape>
        </w:pict>
      </w:r>
      <w:r w:rsidRPr="008E1FB9">
        <w:rPr>
          <w:noProof/>
          <w:lang w:eastAsia="hu-HU"/>
        </w:rPr>
        <w:pict>
          <v:shape id="_x0000_s1131" type="#_x0000_t32" style="position:absolute;left:0;text-align:left;margin-left:141.4pt;margin-top:271.45pt;width:90pt;height:0;z-index:251691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7VTNgIAAGA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">
            <v:stroke endarrow="block"/>
          </v:shape>
        </w:pict>
      </w:r>
      <w:r w:rsidRPr="008E1FB9">
        <w:rPr>
          <w:noProof/>
          <w:lang w:eastAsia="hu-HU"/>
        </w:rPr>
        <w:pict>
          <v:shape id="_x0000_s1130" type="#_x0000_t32" style="position:absolute;left:0;text-align:left;margin-left:148.9pt;margin-top:185.2pt;width:90pt;height:0;z-index:251690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1tcNgIAAGA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">
            <v:stroke endarrow="block"/>
          </v:shape>
        </w:pict>
      </w:r>
      <w:r w:rsidRPr="008E1FB9">
        <w:rPr>
          <w:noProof/>
          <w:lang w:eastAsia="hu-HU"/>
        </w:rPr>
        <w:pict>
          <v:shape id="AutoShape 76" o:spid="_x0000_s1129" type="#_x0000_t32" style="position:absolute;left:0;text-align:left;margin-left:149.65pt;margin-top:98.2pt;width:90pt;height:0;z-index:251689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hySNgIAAGA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">
            <v:stroke endarrow="block"/>
          </v:shape>
        </w:pict>
      </w:r>
      <w:r w:rsidR="00C0682C">
        <w:object w:dxaOrig="11145" w:dyaOrig="15945">
          <v:shape id="_x0000_i1026" type="#_x0000_t75" style="width:451.7pt;height:645.95pt" o:ole="">
            <v:imagedata r:id="rId11" o:title=""/>
          </v:shape>
          <o:OLEObject Type="Embed" ProgID="Visio.Drawing.15" ShapeID="_x0000_i1026" DrawAspect="Content" ObjectID="_1511951190" r:id="rId12"/>
        </w:object>
      </w:r>
    </w:p>
    <w:p w:rsidR="00C0682C" w:rsidRPr="00251596" w:rsidRDefault="00C0682C" w:rsidP="002A1886">
      <w:pPr>
        <w:rPr>
          <w:b/>
        </w:rPr>
      </w:pPr>
    </w:p>
    <w:p w:rsidR="00C0682C" w:rsidRDefault="00C0682C" w:rsidP="00251596">
      <w:pPr>
        <w:spacing w:line="276" w:lineRule="auto"/>
        <w:ind w:left="360"/>
        <w:jc w:val="left"/>
      </w:pPr>
    </w:p>
    <w:p w:rsidR="00C0682C" w:rsidRDefault="00C0682C" w:rsidP="00251596">
      <w:pPr>
        <w:spacing w:line="276" w:lineRule="auto"/>
        <w:ind w:left="360"/>
        <w:jc w:val="left"/>
      </w:pPr>
    </w:p>
    <w:p w:rsidR="00C0682C" w:rsidRPr="00251596" w:rsidRDefault="00C0682C" w:rsidP="00251596">
      <w:pPr>
        <w:spacing w:line="276" w:lineRule="auto"/>
        <w:ind w:left="360"/>
        <w:jc w:val="left"/>
      </w:pPr>
    </w:p>
    <w:p w:rsidR="00C0682C" w:rsidRDefault="00C0682C" w:rsidP="00B40279">
      <w:pPr>
        <w:pStyle w:val="Listaszerbekezds"/>
        <w:numPr>
          <w:ilvl w:val="3"/>
          <w:numId w:val="9"/>
        </w:numPr>
        <w:rPr>
          <w:b/>
        </w:rPr>
      </w:pPr>
      <w:r w:rsidRPr="001444EB">
        <w:rPr>
          <w:b/>
        </w:rPr>
        <w:t>Online feldolgozás- vénykiadás visszautasítási esetek</w:t>
      </w:r>
    </w:p>
    <w:p w:rsidR="00C0682C" w:rsidRDefault="00C0682C" w:rsidP="009D4FB2">
      <w:r>
        <w:t>Az alább felsorolt esetekben az OEP a kiadást visszautasítja:</w:t>
      </w:r>
    </w:p>
    <w:p w:rsidR="00C0682C" w:rsidRDefault="00C0682C" w:rsidP="009D4FB2">
      <w:r>
        <w:t>Általános visszautasítási esetek</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 xml:space="preserve">&lt;OEPVER&gt; </w:t>
      </w:r>
      <w:r w:rsidRPr="00696169">
        <w:rPr>
          <w:rFonts w:ascii="Verdana" w:hAnsi="Verdana"/>
        </w:rPr>
        <w:tab/>
      </w:r>
      <w:r w:rsidRPr="00696169">
        <w:rPr>
          <w:rFonts w:ascii="Verdana" w:hAnsi="Verdana"/>
        </w:rPr>
        <w:tab/>
        <w:t>elem azonosítási hiba</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 xml:space="preserve">&lt;CSOMAGAZON&gt; </w:t>
      </w:r>
      <w:r w:rsidRPr="00696169">
        <w:rPr>
          <w:rFonts w:ascii="Verdana" w:hAnsi="Verdana"/>
        </w:rPr>
        <w:tab/>
        <w:t>elem azonosítási hiba</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 azonosítási hiba</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Nem támogatott termék</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Visszavonás</w:t>
      </w:r>
      <w:r>
        <w:rPr>
          <w:rFonts w:ascii="Verdana" w:hAnsi="Verdana"/>
        </w:rPr>
        <w:t>, kiadás, későbbi kiadás</w:t>
      </w:r>
      <w:r w:rsidRPr="00696169">
        <w:rPr>
          <w:rFonts w:ascii="Verdana" w:hAnsi="Verdana"/>
        </w:rPr>
        <w:t xml:space="preserve"> kezdeményezése jelentés után</w:t>
      </w:r>
    </w:p>
    <w:p w:rsidR="00C0682C" w:rsidRPr="00696169" w:rsidRDefault="00C0682C" w:rsidP="00B40279">
      <w:pPr>
        <w:pStyle w:val="Listaszerbekezds"/>
        <w:numPr>
          <w:ilvl w:val="0"/>
          <w:numId w:val="14"/>
        </w:numPr>
        <w:spacing w:line="276" w:lineRule="auto"/>
        <w:jc w:val="left"/>
        <w:rPr>
          <w:rFonts w:ascii="Verdana" w:hAnsi="Verdana"/>
        </w:rPr>
      </w:pPr>
      <w:r w:rsidRPr="00696169">
        <w:rPr>
          <w:rFonts w:ascii="Verdana" w:hAnsi="Verdana"/>
        </w:rPr>
        <w:t>Átmeneti Szolgáltató vagy szolgáltatói rendszer kitiltás</w:t>
      </w:r>
    </w:p>
    <w:p w:rsidR="00C0682C" w:rsidRDefault="00C0682C" w:rsidP="00B40279">
      <w:pPr>
        <w:pStyle w:val="Listaszerbekezds"/>
        <w:numPr>
          <w:ilvl w:val="0"/>
          <w:numId w:val="14"/>
        </w:numPr>
        <w:spacing w:line="276" w:lineRule="auto"/>
        <w:jc w:val="left"/>
        <w:rPr>
          <w:rFonts w:ascii="Verdana" w:hAnsi="Verdana"/>
        </w:rPr>
      </w:pPr>
      <w:r w:rsidRPr="00696169">
        <w:rPr>
          <w:rFonts w:ascii="Verdana" w:hAnsi="Verdana"/>
        </w:rPr>
        <w:t>Egyedi méltányossági engedéllyel kapcsolatos, kizáró hibák</w:t>
      </w:r>
    </w:p>
    <w:p w:rsidR="00C0682C" w:rsidRDefault="00C0682C" w:rsidP="00730E47">
      <w:pPr>
        <w:pStyle w:val="Listaszerbekezds"/>
        <w:numPr>
          <w:ilvl w:val="0"/>
          <w:numId w:val="14"/>
        </w:numPr>
        <w:spacing w:line="276" w:lineRule="auto"/>
        <w:jc w:val="left"/>
      </w:pPr>
      <w:r>
        <w:t>Közgyógy pénztárcakezeléssel kapcsolatos, kizáró hibák</w:t>
      </w:r>
    </w:p>
    <w:p w:rsidR="00C0682C" w:rsidRPr="00696169" w:rsidRDefault="00C0682C" w:rsidP="00730E47">
      <w:pPr>
        <w:pStyle w:val="Listaszerbekezds"/>
        <w:spacing w:line="276" w:lineRule="auto"/>
        <w:jc w:val="left"/>
        <w:rPr>
          <w:rFonts w:ascii="Verdana" w:hAnsi="Verdana"/>
        </w:rPr>
      </w:pPr>
    </w:p>
    <w:p w:rsidR="00C0682C" w:rsidRPr="00696169" w:rsidRDefault="00C0682C" w:rsidP="001D380E">
      <w:pPr>
        <w:rPr>
          <w:lang w:val="sk-SK"/>
        </w:rPr>
      </w:pPr>
    </w:p>
    <w:p w:rsidR="00C0682C" w:rsidRPr="00696169" w:rsidRDefault="00C0682C" w:rsidP="001D380E">
      <w:r w:rsidRPr="00696169">
        <w:t>Megjegyzés:</w:t>
      </w:r>
    </w:p>
    <w:p w:rsidR="00C0682C" w:rsidRPr="00696169" w:rsidRDefault="00C0682C" w:rsidP="00B40279">
      <w:pPr>
        <w:pStyle w:val="Listaszerbekezds"/>
        <w:numPr>
          <w:ilvl w:val="0"/>
          <w:numId w:val="13"/>
        </w:numPr>
        <w:spacing w:after="200" w:line="276" w:lineRule="auto"/>
        <w:jc w:val="left"/>
        <w:rPr>
          <w:rFonts w:ascii="Verdana" w:hAnsi="Verdana"/>
        </w:rPr>
      </w:pPr>
      <w:r w:rsidRPr="00696169">
        <w:rPr>
          <w:rFonts w:ascii="Verdana" w:hAnsi="Verdana"/>
        </w:rPr>
        <w:t>Vényellenőrzéssel kapcsolatosan megkapott hibakódok esetén a Szolgáltató felelősségére kiadható a vény.</w:t>
      </w:r>
    </w:p>
    <w:p w:rsidR="00C0682C" w:rsidRDefault="00C0682C" w:rsidP="00B40279">
      <w:pPr>
        <w:pStyle w:val="Cmsor3"/>
        <w:numPr>
          <w:ilvl w:val="2"/>
          <w:numId w:val="9"/>
        </w:numPr>
        <w:tabs>
          <w:tab w:val="left" w:pos="567"/>
        </w:tabs>
        <w:spacing w:before="360" w:after="120" w:line="280" w:lineRule="atLeast"/>
        <w:ind w:hanging="1224"/>
        <w:jc w:val="both"/>
      </w:pPr>
      <w:bookmarkStart w:id="253" w:name="_Toc423596343"/>
      <w:bookmarkStart w:id="254" w:name="_Toc438208967"/>
      <w:r>
        <w:t>Online kötegelt feldolgozás</w:t>
      </w:r>
      <w:bookmarkEnd w:id="253"/>
      <w:bookmarkEnd w:id="254"/>
    </w:p>
    <w:p w:rsidR="00C0682C" w:rsidRDefault="00C0682C" w:rsidP="005F6571"/>
    <w:p w:rsidR="00C0682C" w:rsidRDefault="00C0682C" w:rsidP="002E6EE2">
      <w:r>
        <w:t xml:space="preserve">Ha a szolgáltató telephelyéről </w:t>
      </w:r>
      <w:r w:rsidRPr="005D34AF">
        <w:t xml:space="preserve">valamilyen </w:t>
      </w:r>
      <w:r w:rsidRPr="00B155AC">
        <w:t>okból ideiglenesen nem éri el az OEP vényellenőrzési szolgáltatását (pl. internet szolgáltatás hibája, OEP szolgáltatás tervezett vagy nem tervezett szolgáltatás kimaradása),</w:t>
      </w:r>
      <w:r w:rsidRPr="005D34AF">
        <w:t xml:space="preserve"> </w:t>
      </w:r>
      <w:r>
        <w:t>a vények kiadása nem szünetelhet.</w:t>
      </w:r>
      <w:r w:rsidRPr="005D34AF">
        <w:t xml:space="preserve"> </w:t>
      </w:r>
      <w:r>
        <w:t>A</w:t>
      </w:r>
      <w:r w:rsidRPr="005D34AF">
        <w:t xml:space="preserve"> szolgáltatói rendszer</w:t>
      </w:r>
      <w:r>
        <w:t>nek</w:t>
      </w:r>
      <w:r w:rsidRPr="005D34AF">
        <w:t xml:space="preserve"> ez idő alatt tárol</w:t>
      </w:r>
      <w:r>
        <w:t>nia kell a kiadott, de online nem lekérdezett</w:t>
      </w:r>
      <w:r w:rsidRPr="005D34AF">
        <w:t xml:space="preserve"> vényeket</w:t>
      </w:r>
      <w:r>
        <w:t>, melyeket</w:t>
      </w:r>
      <w:r w:rsidRPr="005D34AF">
        <w:t xml:space="preserve"> </w:t>
      </w:r>
      <w:r>
        <w:t>a szolgáltatás helyreállása után haladéktalanul, kötegelve el kell küldenie az elszámolórendszernek</w:t>
      </w:r>
      <w:r w:rsidRPr="005D34AF">
        <w:t>.</w:t>
      </w:r>
      <w:r>
        <w:t xml:space="preserve"> Ebben az esetben egy csomag több vényt tartalmazhat.</w:t>
      </w:r>
      <w:r w:rsidRPr="005D34AF">
        <w:t xml:space="preserve"> </w:t>
      </w:r>
    </w:p>
    <w:p w:rsidR="00C0682C" w:rsidRDefault="00C0682C" w:rsidP="002E6EE2">
      <w:r>
        <w:t xml:space="preserve">Ugyanazon ellenőrzések futnak le, mint online kapcsolat meglétekor, a kötegelt feldolgozás eredményeként adott válaszokat az elszámolórendszer a Szolgáltatónak megküldi. A választ a Szolgáltató egy csomagban kapja meg, vényenkénti bontásban, a 8.2-es mellékletben található szerkezetben. </w:t>
      </w:r>
    </w:p>
    <w:p w:rsidR="00C0682C" w:rsidRDefault="00C0682C" w:rsidP="002E6EE2"/>
    <w:p w:rsidR="00C0682C" w:rsidRDefault="00C0682C" w:rsidP="00C45C2A">
      <w:r>
        <w:t>Ebben az esetben a 8.3. melléklet „XSD3” oszlopában szereplő feltételek szerint kell a webservice-t meghívni.</w:t>
      </w:r>
    </w:p>
    <w:p w:rsidR="00C0682C" w:rsidRDefault="00C0682C" w:rsidP="002E6EE2">
      <w:r>
        <w:t>Formai ellenőrzésre a „</w:t>
      </w:r>
      <w:r w:rsidRPr="00171082">
        <w:t>mediform-ovf1-online-kotegelt.xsd</w:t>
      </w:r>
      <w:r>
        <w:t>” szolgál (8.4. melléklet).</w:t>
      </w:r>
    </w:p>
    <w:p w:rsidR="00C0682C" w:rsidRDefault="00C0682C" w:rsidP="00C94515">
      <w:r>
        <w:t xml:space="preserve">A &lt;FORGTIP&gt; </w:t>
      </w:r>
      <w:r>
        <w:tab/>
      </w:r>
      <w:r>
        <w:tab/>
        <w:t>elembe „1” kerül</w:t>
      </w:r>
    </w:p>
    <w:p w:rsidR="00C0682C" w:rsidRDefault="00C0682C" w:rsidP="00C94515"/>
    <w:p w:rsidR="00C0682C" w:rsidRDefault="00C0682C" w:rsidP="000659B0">
      <w:r>
        <w:t>A Vényfeldolgozó webszolgátatásának „type” paramétere: „F”</w:t>
      </w:r>
    </w:p>
    <w:p w:rsidR="00C0682C" w:rsidRDefault="00C0682C" w:rsidP="00730E47">
      <w:r>
        <w:t>Fontos! A csomagban feladott vénysorrend meg kell, hogy egyezzen az on-line feldolgozás logikájával: tehát pl. lekérdezéssel induljon, majd valamilyen típusú kiadás, visszavonás kövesse, illetve részkiadás esetén is a folyamatban ábrázolt sorrendiség maradjon meg.</w:t>
      </w:r>
    </w:p>
    <w:p w:rsidR="00C0682C" w:rsidRDefault="00C0682C" w:rsidP="00730E47">
      <w:r>
        <w:t>Azonos vényazonosítóhoz tartozó tranzakcióknak nem szükséges egymást követő tételenként beérkezniük.</w:t>
      </w:r>
    </w:p>
    <w:p w:rsidR="00C0682C" w:rsidRDefault="00C0682C" w:rsidP="00730E47"/>
    <w:p w:rsidR="00687015" w:rsidRDefault="00C0682C" w:rsidP="00730E47">
      <w:r>
        <w:t xml:space="preserve">Az online feldolgozáshoz képest eltérés, hogy </w:t>
      </w:r>
      <w:r w:rsidR="001D69D0">
        <w:t xml:space="preserve">alapesetben </w:t>
      </w:r>
      <w:r>
        <w:t>a csomagban lévő vénytételek nem tartalmaznak tranzakció azonosítót és minden vénytétel adat ki van töltve (tehát pl. kiadáskor, visszavonáskor is).</w:t>
      </w:r>
      <w:r w:rsidR="00941298">
        <w:t xml:space="preserve"> A megkapott tranzakció azonosítót csak akkor kell </w:t>
      </w:r>
      <w:r w:rsidR="00941298">
        <w:lastRenderedPageBreak/>
        <w:t>kötegelten feladni</w:t>
      </w:r>
      <w:r w:rsidR="001D69D0">
        <w:t>, ha az online megkezdett tranzakció</w:t>
      </w:r>
      <w:r w:rsidR="00941298">
        <w:t>-sorozat</w:t>
      </w:r>
      <w:r w:rsidR="001D69D0">
        <w:t xml:space="preserve"> </w:t>
      </w:r>
      <w:r w:rsidR="00FD2DF0">
        <w:t xml:space="preserve">közben </w:t>
      </w:r>
      <w:r w:rsidR="001D69D0">
        <w:t>megszakadt internet kapcsolat, vagy az OEP rendszer működés</w:t>
      </w:r>
      <w:r w:rsidR="00941298">
        <w:t>ének</w:t>
      </w:r>
      <w:r w:rsidR="001D69D0">
        <w:t xml:space="preserve"> átmene</w:t>
      </w:r>
      <w:r w:rsidR="00941298">
        <w:t>ti szünetelése miatt.</w:t>
      </w:r>
    </w:p>
    <w:p w:rsidR="00C0682C" w:rsidRDefault="00941298" w:rsidP="00730E47">
      <w:r>
        <w:t>Például a lekérdezés és kiadás már megtörtént online,</w:t>
      </w:r>
      <w:r w:rsidR="008645D8">
        <w:t xml:space="preserve"> </w:t>
      </w:r>
      <w:r>
        <w:t>de visszavonáskor már nincs kapcsolat a</w:t>
      </w:r>
      <w:r w:rsidR="00687015">
        <w:t xml:space="preserve"> központi rendszerrel. Ilyen esetben </w:t>
      </w:r>
      <w:r>
        <w:t>a kiadáskor megkapott tranzakció azonosító</w:t>
      </w:r>
      <w:r w:rsidR="00687015">
        <w:t>-</w:t>
      </w:r>
      <w:r>
        <w:t xml:space="preserve"> hivatkozás kötegelten feladható a visszavonás érdekében.</w:t>
      </w:r>
    </w:p>
    <w:p w:rsidR="001D69D0" w:rsidRDefault="001D69D0" w:rsidP="00730E47"/>
    <w:p w:rsidR="00C0682C" w:rsidRDefault="00C0682C" w:rsidP="00730E47">
      <w:pPr>
        <w:rPr>
          <w:ins w:id="255" w:author="nemethger" w:date="2015-12-16T15:53:00Z"/>
        </w:rPr>
      </w:pPr>
      <w:r>
        <w:t xml:space="preserve">A csomag visszaadásakor a </w:t>
      </w:r>
      <w:r w:rsidR="001D69D0">
        <w:t xml:space="preserve">hiányzó </w:t>
      </w:r>
      <w:r>
        <w:t>tranzakció azonosítók töltve lesznek.</w:t>
      </w:r>
    </w:p>
    <w:p w:rsidR="00810FA4" w:rsidRDefault="00810FA4" w:rsidP="00730E47">
      <w:pPr>
        <w:rPr>
          <w:ins w:id="256" w:author="nemethger" w:date="2015-12-16T15:53:00Z"/>
        </w:rPr>
      </w:pPr>
    </w:p>
    <w:p w:rsidR="00810FA4" w:rsidRPr="00810FA4" w:rsidRDefault="00810FA4" w:rsidP="00810FA4">
      <w:pPr>
        <w:rPr>
          <w:ins w:id="257" w:author="nemethger" w:date="2015-12-16T15:53:00Z"/>
        </w:rPr>
      </w:pPr>
      <w:ins w:id="258" w:author="nemethger" w:date="2015-12-16T15:54:00Z">
        <w:r>
          <w:t>Abban az esetben, ha a</w:t>
        </w:r>
      </w:ins>
      <w:ins w:id="259" w:author="nemethger" w:date="2015-12-16T15:53:00Z">
        <w:r w:rsidRPr="00810FA4">
          <w:t xml:space="preserve"> lekérdezésre jött válasz </w:t>
        </w:r>
      </w:ins>
      <w:ins w:id="260" w:author="nemethger" w:date="2015-12-16T16:02:00Z">
        <w:r w:rsidR="0056120C">
          <w:t xml:space="preserve">– </w:t>
        </w:r>
      </w:ins>
      <w:ins w:id="261" w:author="nemethger" w:date="2015-12-16T15:53:00Z">
        <w:r w:rsidRPr="00810FA4">
          <w:t>tehát van tranzakció azonosító</w:t>
        </w:r>
      </w:ins>
      <w:ins w:id="262" w:author="nemethger" w:date="2015-12-16T16:02:00Z">
        <w:r w:rsidR="0056120C">
          <w:t xml:space="preserve"> –</w:t>
        </w:r>
      </w:ins>
      <w:ins w:id="263" w:author="nemethger" w:date="2015-12-16T15:53:00Z">
        <w:r w:rsidRPr="00810FA4">
          <w:t xml:space="preserve">, de a </w:t>
        </w:r>
      </w:ins>
      <w:ins w:id="264" w:author="nemethger" w:date="2015-12-16T15:59:00Z">
        <w:r>
          <w:t>vénykezelés</w:t>
        </w:r>
      </w:ins>
      <w:ins w:id="265" w:author="nemethger" w:date="2015-12-16T15:53:00Z">
        <w:r w:rsidRPr="00810FA4">
          <w:t xml:space="preserve"> </w:t>
        </w:r>
      </w:ins>
      <w:ins w:id="266" w:author="nemethger" w:date="2015-12-16T15:54:00Z">
        <w:r>
          <w:t>feladása vagy a válasz</w:t>
        </w:r>
      </w:ins>
      <w:ins w:id="267" w:author="nemethger" w:date="2015-12-16T15:59:00Z">
        <w:r>
          <w:t xml:space="preserve"> akadályoztatva van és kötegelt beküldésre kerül sor, akkor lekérdezésre kapott tranzakciós azonosító csak 1 órán belül használható, mert a tranzakciós azonosító 1 óra múlva lejár</w:t>
        </w:r>
      </w:ins>
      <w:ins w:id="268" w:author="nemethger" w:date="2015-12-16T15:53:00Z">
        <w:r w:rsidRPr="00810FA4">
          <w:t>.</w:t>
        </w:r>
      </w:ins>
    </w:p>
    <w:p w:rsidR="00810FA4" w:rsidRPr="00810FA4" w:rsidRDefault="00810FA4" w:rsidP="00810FA4">
      <w:pPr>
        <w:rPr>
          <w:ins w:id="269" w:author="nemethger" w:date="2015-12-16T15:53:00Z"/>
        </w:rPr>
      </w:pPr>
      <w:ins w:id="270" w:author="nemethger" w:date="2015-12-16T15:53:00Z">
        <w:r w:rsidRPr="00810FA4">
          <w:t xml:space="preserve">A lekérdezéshez képest egy órán túli kötegelt </w:t>
        </w:r>
      </w:ins>
      <w:ins w:id="271" w:author="nemethger" w:date="2015-12-16T16:00:00Z">
        <w:r>
          <w:t>feladáskor</w:t>
        </w:r>
      </w:ins>
      <w:ins w:id="272" w:author="nemethger" w:date="2015-12-16T15:53:00Z">
        <w:r w:rsidRPr="00810FA4">
          <w:t xml:space="preserve"> a lekérdezést és a kiadást is</w:t>
        </w:r>
        <w:r>
          <w:t xml:space="preserve"> tranzakció azonosító nélkül</w:t>
        </w:r>
        <w:r w:rsidRPr="00810FA4">
          <w:t xml:space="preserve"> kell </w:t>
        </w:r>
      </w:ins>
      <w:ins w:id="273" w:author="nemethger" w:date="2015-12-16T16:00:00Z">
        <w:r>
          <w:t>fel</w:t>
        </w:r>
      </w:ins>
      <w:ins w:id="274" w:author="nemethger" w:date="2015-12-16T15:53:00Z">
        <w:r w:rsidRPr="00810FA4">
          <w:t>adni.</w:t>
        </w:r>
      </w:ins>
    </w:p>
    <w:p w:rsidR="00810FA4" w:rsidRPr="00810FA4" w:rsidRDefault="00810FA4" w:rsidP="00810FA4">
      <w:pPr>
        <w:rPr>
          <w:ins w:id="275" w:author="nemethger" w:date="2015-12-16T15:53:00Z"/>
        </w:rPr>
      </w:pPr>
      <w:ins w:id="276" w:author="nemethger" w:date="2015-12-16T16:01:00Z">
        <w:r>
          <w:t>K</w:t>
        </w:r>
      </w:ins>
      <w:ins w:id="277" w:author="nemethger" w:date="2015-12-16T15:53:00Z">
        <w:r w:rsidRPr="00810FA4">
          <w:t>ötegelt feladáskor</w:t>
        </w:r>
      </w:ins>
      <w:ins w:id="278" w:author="nemethger" w:date="2015-12-16T16:01:00Z">
        <w:r>
          <w:t xml:space="preserve"> </w:t>
        </w:r>
      </w:ins>
      <w:ins w:id="279" w:author="nemethger" w:date="2015-12-16T15:53:00Z">
        <w:r w:rsidRPr="00810FA4">
          <w:t>minden lekérdezés</w:t>
        </w:r>
      </w:ins>
      <w:ins w:id="280" w:author="nemethger" w:date="2015-12-16T16:01:00Z">
        <w:r w:rsidR="0056120C">
          <w:t>t</w:t>
        </w:r>
      </w:ins>
      <w:ins w:id="281" w:author="nemethger" w:date="2015-12-16T15:53:00Z">
        <w:r w:rsidRPr="00810FA4">
          <w:t xml:space="preserve"> és a kiadás</w:t>
        </w:r>
      </w:ins>
      <w:ins w:id="282" w:author="nemethger" w:date="2015-12-16T16:01:00Z">
        <w:r w:rsidR="0056120C">
          <w:t>t</w:t>
        </w:r>
      </w:ins>
      <w:ins w:id="283" w:author="nemethger" w:date="2015-12-16T15:53:00Z">
        <w:r w:rsidRPr="00810FA4">
          <w:t xml:space="preserve"> </w:t>
        </w:r>
      </w:ins>
      <w:ins w:id="284" w:author="nemethger" w:date="2015-12-16T16:01:00Z">
        <w:r w:rsidR="0056120C">
          <w:t>fel lehet adni tranzakció azonosító nélkül is</w:t>
        </w:r>
      </w:ins>
      <w:ins w:id="285" w:author="nemethger" w:date="2015-12-16T15:53:00Z">
        <w:r w:rsidRPr="00810FA4">
          <w:t>.</w:t>
        </w:r>
      </w:ins>
    </w:p>
    <w:p w:rsidR="00810FA4" w:rsidRDefault="00810FA4" w:rsidP="00730E47"/>
    <w:p w:rsidR="00C0682C" w:rsidRDefault="00C0682C" w:rsidP="00730E47"/>
    <w:p w:rsidR="00BC1736" w:rsidRDefault="00BC1736" w:rsidP="00BC1736">
      <w:pPr>
        <w:pStyle w:val="Listaszerbekezds"/>
        <w:numPr>
          <w:ilvl w:val="3"/>
          <w:numId w:val="9"/>
        </w:numPr>
        <w:rPr>
          <w:b/>
        </w:rPr>
      </w:pPr>
      <w:r>
        <w:rPr>
          <w:b/>
        </w:rPr>
        <w:t>Részkiadás kezelése kötegelt feldolgozás esetén</w:t>
      </w:r>
    </w:p>
    <w:p w:rsidR="00BC1736" w:rsidRDefault="00BC1736" w:rsidP="00BC1736">
      <w:pPr>
        <w:rPr>
          <w:rFonts w:ascii="Calibri" w:hAnsi="Calibri"/>
          <w:color w:val="1F497D"/>
          <w:sz w:val="22"/>
          <w:szCs w:val="22"/>
        </w:rPr>
      </w:pPr>
    </w:p>
    <w:p w:rsidR="00BC1736" w:rsidRPr="00BC1736" w:rsidRDefault="00BC1736" w:rsidP="00BC1736">
      <w:r w:rsidRPr="00BC1736">
        <w:t>Kötegelt feldolgozásba a lekérdezést és a kiadást is bele kell tenni, ilyenkor a feldolgozáskor kapott Trazon1 ugyanúgy működik, mint normál online esetben, a jelentésben meg kell adni. A kötegelt feldolgozáskor vényazonosítónként végrehajtási sorrendben kell megtenni a feladást (nem kell közvetlenül egymást követniük az egy vényazonosítóhoz köthető tranzakcióknak).</w:t>
      </w:r>
    </w:p>
    <w:p w:rsidR="00BC1736" w:rsidRPr="00BC1736" w:rsidRDefault="00BC1736" w:rsidP="00BC1736">
      <w:r w:rsidRPr="00BC1736">
        <w:t>A válasz ugyanebben a sorrendben kerül visszaadásra, tehát a feladással megegyezően a &lt;VENY&gt; tag-ekben.</w:t>
      </w:r>
    </w:p>
    <w:p w:rsidR="00BC1736" w:rsidRPr="00BC1736" w:rsidRDefault="00BC1736" w:rsidP="00BC1736"/>
    <w:p w:rsidR="00BC1736" w:rsidRPr="00BC1736" w:rsidRDefault="00BC1736" w:rsidP="00BC1736">
      <w:r w:rsidRPr="00BC1736">
        <w:t>Részkiadásnál kötegelt feldolgozás esetén az online bekérdezéshez hasonlóan a visszavonásokat mindig a legutóbb kiadott tételre kell adni, vagyis először a második kiadást kell visszavonni</w:t>
      </w:r>
      <w:r w:rsidR="00FD2DF0">
        <w:t>,</w:t>
      </w:r>
      <w:r w:rsidRPr="00BC1736">
        <w:t xml:space="preserve"> majd ezután jöhet az első. (visszagörgetés)</w:t>
      </w:r>
    </w:p>
    <w:p w:rsidR="00BC1736" w:rsidRPr="00BC1736" w:rsidRDefault="00BC1736" w:rsidP="00BC1736"/>
    <w:p w:rsidR="00BC1736" w:rsidRPr="00BC1736" w:rsidRDefault="00BC1736" w:rsidP="00BC1736">
      <w:r w:rsidRPr="00BC1736">
        <w:t>Részkiadás esetén a sorrend:</w:t>
      </w:r>
    </w:p>
    <w:p w:rsidR="00BC1736" w:rsidRPr="00BC1736" w:rsidRDefault="00BC1736" w:rsidP="00BC1736"/>
    <w:p w:rsidR="00BC1736" w:rsidRPr="00BC1736" w:rsidRDefault="00BC1736" w:rsidP="00BC1736">
      <w:r w:rsidRPr="00BC1736">
        <w:t>Lekérdezés a kiadás első részére</w:t>
      </w:r>
    </w:p>
    <w:p w:rsidR="00BC1736" w:rsidRPr="00BC1736" w:rsidRDefault="00BC1736" w:rsidP="00BC1736">
      <w:r w:rsidRPr="00BC1736">
        <w:t>Kiadás az első részre</w:t>
      </w:r>
    </w:p>
    <w:p w:rsidR="00BC1736" w:rsidRPr="00BC1736" w:rsidRDefault="00BC1736" w:rsidP="00BC1736">
      <w:r w:rsidRPr="00BC1736">
        <w:t>Lekérdezés a kiadás második részére</w:t>
      </w:r>
    </w:p>
    <w:p w:rsidR="00BC1736" w:rsidRPr="00BC1736" w:rsidRDefault="00BC1736" w:rsidP="00BC1736">
      <w:r w:rsidRPr="00BC1736">
        <w:t>Kiadás a második részre</w:t>
      </w:r>
    </w:p>
    <w:p w:rsidR="00BC1736" w:rsidRPr="00BC1736" w:rsidRDefault="00BC1736" w:rsidP="00BC1736">
      <w:r w:rsidRPr="00BC1736">
        <w:t>Visszavonás a kiadás második részére</w:t>
      </w:r>
    </w:p>
    <w:p w:rsidR="00BC1736" w:rsidRPr="00BC1736" w:rsidRDefault="00BC1736" w:rsidP="00BC1736">
      <w:r w:rsidRPr="00BC1736">
        <w:t>Visszavonás a kiadás első részére</w:t>
      </w:r>
    </w:p>
    <w:p w:rsidR="00BC1736" w:rsidRPr="00BC1736" w:rsidRDefault="00BC1736" w:rsidP="00BC1736"/>
    <w:p w:rsidR="00BC1736" w:rsidRPr="00BC1736" w:rsidRDefault="00BC1736" w:rsidP="00BC1736">
      <w:r w:rsidRPr="00BC1736">
        <w:t>A megfelelő sorrendben feladott kérésre ugyanazon sorrendben megy vissza a válasz.</w:t>
      </w:r>
    </w:p>
    <w:p w:rsidR="00BC1736" w:rsidRDefault="00BC1736" w:rsidP="00730E47"/>
    <w:p w:rsidR="00C0682C" w:rsidRPr="00696169" w:rsidRDefault="00C0682C" w:rsidP="000659B0"/>
    <w:p w:rsidR="00C0682C" w:rsidRDefault="00C0682C" w:rsidP="00B40279">
      <w:pPr>
        <w:pStyle w:val="Cmsor3"/>
        <w:numPr>
          <w:ilvl w:val="2"/>
          <w:numId w:val="9"/>
        </w:numPr>
        <w:tabs>
          <w:tab w:val="left" w:pos="567"/>
        </w:tabs>
        <w:spacing w:before="360" w:after="120" w:line="280" w:lineRule="atLeast"/>
        <w:ind w:hanging="1224"/>
        <w:jc w:val="both"/>
      </w:pPr>
      <w:bookmarkStart w:id="286" w:name="_Toc423596345"/>
      <w:bookmarkStart w:id="287" w:name="_Toc438208968"/>
      <w:r>
        <w:t>Jelentésbeküldés</w:t>
      </w:r>
      <w:bookmarkEnd w:id="286"/>
      <w:bookmarkEnd w:id="287"/>
    </w:p>
    <w:p w:rsidR="00C0682C" w:rsidRDefault="00C0682C" w:rsidP="003F41EE">
      <w:pPr>
        <w:rPr>
          <w:b/>
        </w:rPr>
      </w:pPr>
    </w:p>
    <w:p w:rsidR="00C0682C" w:rsidRDefault="00C0682C" w:rsidP="00251596">
      <w:pPr>
        <w:tabs>
          <w:tab w:val="left" w:pos="0"/>
        </w:tabs>
        <w:spacing w:line="276" w:lineRule="auto"/>
      </w:pPr>
      <w:r w:rsidRPr="005E4F32">
        <w:t xml:space="preserve">A jelentést </w:t>
      </w:r>
      <w:r w:rsidRPr="005E4F32">
        <w:rPr>
          <w:b/>
        </w:rPr>
        <w:t>XML formátumban</w:t>
      </w:r>
      <w:r w:rsidRPr="005E4F32">
        <w:t xml:space="preserve"> kell az e-Jelentésen keresztül benyújtani.</w:t>
      </w:r>
    </w:p>
    <w:p w:rsidR="00C0682C" w:rsidRDefault="00C0682C" w:rsidP="00251596">
      <w:pPr>
        <w:tabs>
          <w:tab w:val="left" w:pos="0"/>
        </w:tabs>
        <w:spacing w:line="276" w:lineRule="auto"/>
      </w:pPr>
      <w:r w:rsidRPr="005E4F32">
        <w:lastRenderedPageBreak/>
        <w:t xml:space="preserve">Elszámoláskor a </w:t>
      </w:r>
      <w:r>
        <w:t>8.</w:t>
      </w:r>
      <w:r w:rsidRPr="005E4F32">
        <w:t xml:space="preserve">1. mellékletben leírt szerkezetben, a </w:t>
      </w:r>
      <w:r>
        <w:t>8.3</w:t>
      </w:r>
      <w:r w:rsidRPr="005E4F32">
        <w:t>. melléklet „XSD1” oszlopában szereplő feltételek szerint kell a jelentést kitölteni.</w:t>
      </w:r>
    </w:p>
    <w:p w:rsidR="00C0682C" w:rsidRDefault="00C0682C" w:rsidP="00251596">
      <w:pPr>
        <w:tabs>
          <w:tab w:val="left" w:pos="0"/>
          <w:tab w:val="left" w:pos="851"/>
        </w:tabs>
        <w:spacing w:line="276" w:lineRule="auto"/>
      </w:pPr>
      <w:r w:rsidRPr="005E4F32">
        <w:t>Formai ellenőrzésre a „mediform-ovf1-jelentes.xsd” szolgál (</w:t>
      </w:r>
      <w:r>
        <w:t>8.4</w:t>
      </w:r>
      <w:r w:rsidRPr="005E4F32">
        <w:t>. melléklet)</w:t>
      </w:r>
    </w:p>
    <w:p w:rsidR="00C0682C" w:rsidRDefault="00C0682C" w:rsidP="00251596">
      <w:pPr>
        <w:tabs>
          <w:tab w:val="left" w:pos="0"/>
          <w:tab w:val="left" w:pos="851"/>
        </w:tabs>
        <w:spacing w:line="276" w:lineRule="auto"/>
      </w:pPr>
      <w:r w:rsidRPr="005E4F32">
        <w:t>Online megerősített, közgyógy pénztárcát érintő tranzakció esetén az online beérkezést követő jelentéskor a</w:t>
      </w:r>
      <w:r>
        <w:t>z</w:t>
      </w:r>
      <w:r w:rsidRPr="005E4F32">
        <w:t xml:space="preserve"> OEP vizsgálja, hogy maradt-e olyan tétel, amelyikre nem érkezett jelentés. Ha van ilyen tétel, akkor a rendszer hiánylistát generál, amelyet értesítő levélben vi</w:t>
      </w:r>
      <w:r>
        <w:t xml:space="preserve">sszaküld a jelentést beküldőnek </w:t>
      </w:r>
      <w:r w:rsidRPr="005E4F32">
        <w:t>(e-jelentésben új sablon). A hiánylista a jelentés elfogadását nem akadályozza. A hiánylistán szereplő tétel(ek)re a beküldő két módon reagálhat. Vagy online visszavonja a tételt, vagy a következő jelentésébe beteszi a kérdéses tételt.</w:t>
      </w:r>
    </w:p>
    <w:p w:rsidR="00827DC3" w:rsidRDefault="00827DC3" w:rsidP="00251596">
      <w:pPr>
        <w:tabs>
          <w:tab w:val="left" w:pos="0"/>
          <w:tab w:val="left" w:pos="851"/>
        </w:tabs>
        <w:spacing w:line="276" w:lineRule="auto"/>
      </w:pPr>
      <w:r>
        <w:t>Amennyiben a jelentésben olyan tételek is szerepelnek, amelyeket kötegelten küldött be a szolgáltató, akkor a jelentésben a tranzakciós kód mezőt a kötegelt beküldéshez kapcsolódóan kapott tranzakciós azonosító kóddal fel kell tölteni, különben a teljes ellenőrzés lefut a tételre az online nem jelentett tételekre vonatkozó szabályok szerint.</w:t>
      </w:r>
    </w:p>
    <w:p w:rsidR="00C0682C" w:rsidRDefault="00C0682C" w:rsidP="00D17791">
      <w:pPr>
        <w:pStyle w:val="Listaszerbekezds"/>
      </w:pPr>
    </w:p>
    <w:p w:rsidR="00C0682C" w:rsidRDefault="00C0682C" w:rsidP="00B40279">
      <w:pPr>
        <w:pStyle w:val="Listaszerbekezds"/>
        <w:numPr>
          <w:ilvl w:val="3"/>
          <w:numId w:val="9"/>
        </w:numPr>
        <w:rPr>
          <w:b/>
        </w:rPr>
      </w:pPr>
      <w:r>
        <w:rPr>
          <w:b/>
        </w:rPr>
        <w:t>Részkiadás kezelése</w:t>
      </w:r>
    </w:p>
    <w:p w:rsidR="00C0682C" w:rsidRDefault="00C0682C" w:rsidP="00251596">
      <w:pPr>
        <w:rPr>
          <w:b/>
        </w:rPr>
      </w:pPr>
    </w:p>
    <w:p w:rsidR="00C0682C" w:rsidRDefault="00C0682C" w:rsidP="007138FF">
      <w:r>
        <w:t>A jelentésbe a részkiadással érintett vények főszabály szerint akkor kerülhetnek be, ha a kiadás a Részkiadás vége tranzakcióval lezárult.</w:t>
      </w:r>
    </w:p>
    <w:p w:rsidR="00C0682C" w:rsidRDefault="00C0682C" w:rsidP="007138FF">
      <w:r>
        <w:t>A maradék mennyiség kiadásakor attól függően, hogy a részkiadás kezdete és vége között történt-e árváltozás a „Részkiadás” elembe:</w:t>
      </w:r>
    </w:p>
    <w:p w:rsidR="00C0682C" w:rsidRPr="007401B9" w:rsidRDefault="00C0682C" w:rsidP="00B40279">
      <w:pPr>
        <w:pStyle w:val="Listaszerbekezds"/>
        <w:numPr>
          <w:ilvl w:val="0"/>
          <w:numId w:val="15"/>
        </w:numPr>
        <w:spacing w:after="200" w:line="276" w:lineRule="auto"/>
        <w:jc w:val="left"/>
        <w:rPr>
          <w:rFonts w:ascii="Verdana" w:hAnsi="Verdana"/>
        </w:rPr>
      </w:pPr>
      <w:r>
        <w:rPr>
          <w:rFonts w:ascii="Verdana" w:hAnsi="Verdana"/>
        </w:rPr>
        <w:t xml:space="preserve">1-es és </w:t>
      </w:r>
      <w:r w:rsidRPr="007401B9">
        <w:rPr>
          <w:rFonts w:ascii="Verdana" w:hAnsi="Verdana"/>
        </w:rPr>
        <w:t>2-es kerül, ha árváltozás volt (jelentésben két tétel</w:t>
      </w:r>
      <w:r>
        <w:rPr>
          <w:rFonts w:ascii="Verdana" w:hAnsi="Verdana"/>
        </w:rPr>
        <w:t>!</w:t>
      </w:r>
      <w:r w:rsidRPr="007401B9">
        <w:rPr>
          <w:rFonts w:ascii="Verdana" w:hAnsi="Verdana"/>
        </w:rPr>
        <w:t>)</w:t>
      </w:r>
    </w:p>
    <w:p w:rsidR="00C0682C" w:rsidRPr="00BE43A4" w:rsidRDefault="00C0682C" w:rsidP="00B40279">
      <w:pPr>
        <w:pStyle w:val="Listaszerbekezds"/>
        <w:numPr>
          <w:ilvl w:val="0"/>
          <w:numId w:val="15"/>
        </w:numPr>
        <w:spacing w:after="200" w:line="276" w:lineRule="auto"/>
        <w:jc w:val="left"/>
        <w:rPr>
          <w:rFonts w:ascii="Verdana" w:hAnsi="Verdana"/>
        </w:rPr>
      </w:pPr>
      <w:r w:rsidRPr="007401B9">
        <w:rPr>
          <w:rFonts w:ascii="Verdana" w:hAnsi="Verdana"/>
        </w:rPr>
        <w:t>3-as kerül, ha NEM volt árváltozás (jelentésben egy tétel</w:t>
      </w:r>
      <w:r>
        <w:rPr>
          <w:rFonts w:ascii="Verdana" w:hAnsi="Verdana"/>
        </w:rPr>
        <w:t>!</w:t>
      </w:r>
      <w:r w:rsidRPr="007401B9">
        <w:rPr>
          <w:rFonts w:ascii="Verdana" w:hAnsi="Verdana"/>
        </w:rPr>
        <w:t>)</w:t>
      </w:r>
    </w:p>
    <w:p w:rsidR="00C0682C" w:rsidRDefault="00C0682C" w:rsidP="007138FF">
      <w:r>
        <w:t>A részkiadás és részkiadás vége kiadási módok esetén csak az alábbi mezőkben lehetséges eltérés: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Kiadott mennyiség</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Fogyasztói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TB által megállapított eladási ár</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Kifizetett TB támogatás</w:t>
      </w:r>
    </w:p>
    <w:p w:rsidR="00C0682C" w:rsidRPr="00613046" w:rsidRDefault="00C0682C" w:rsidP="00B40279">
      <w:pPr>
        <w:pStyle w:val="Listaszerbekezds"/>
        <w:numPr>
          <w:ilvl w:val="0"/>
          <w:numId w:val="17"/>
        </w:numPr>
        <w:rPr>
          <w:rFonts w:ascii="Verdana" w:hAnsi="Verdana"/>
          <w:lang w:val="hu-HU"/>
        </w:rPr>
      </w:pPr>
      <w:r w:rsidRPr="00613046">
        <w:rPr>
          <w:rFonts w:ascii="Verdana" w:hAnsi="Verdana"/>
          <w:lang w:val="hu-HU"/>
        </w:rPr>
        <w:t>Beteg által fizetett összeg</w:t>
      </w:r>
    </w:p>
    <w:p w:rsidR="00C0682C" w:rsidRDefault="00C0682C" w:rsidP="00B40279">
      <w:pPr>
        <w:pStyle w:val="Listaszerbekezds"/>
        <w:numPr>
          <w:ilvl w:val="0"/>
          <w:numId w:val="17"/>
        </w:numPr>
        <w:rPr>
          <w:rFonts w:ascii="Verdana" w:hAnsi="Verdana"/>
          <w:lang w:val="hu-HU"/>
        </w:rPr>
      </w:pPr>
      <w:r w:rsidRPr="00613046">
        <w:rPr>
          <w:rFonts w:ascii="Verdana" w:hAnsi="Verdana"/>
          <w:lang w:val="hu-HU"/>
        </w:rPr>
        <w:t>Különleges jogcímeknél kvázi térítési díj</w:t>
      </w:r>
    </w:p>
    <w:p w:rsidR="00C0682C" w:rsidRDefault="00C0682C" w:rsidP="00B40279">
      <w:pPr>
        <w:pStyle w:val="Listaszerbekezds"/>
        <w:numPr>
          <w:ilvl w:val="0"/>
          <w:numId w:val="17"/>
        </w:numPr>
        <w:rPr>
          <w:rFonts w:ascii="Verdana" w:hAnsi="Verdana"/>
          <w:lang w:val="hu-HU"/>
        </w:rPr>
      </w:pPr>
      <w:r>
        <w:rPr>
          <w:rFonts w:ascii="Verdana" w:hAnsi="Verdana"/>
          <w:lang w:val="hu-HU"/>
        </w:rPr>
        <w:t>Kiadás dátuma</w:t>
      </w:r>
    </w:p>
    <w:p w:rsidR="00C0682C" w:rsidRPr="00613046" w:rsidRDefault="00C0682C" w:rsidP="00B40279">
      <w:pPr>
        <w:pStyle w:val="Listaszerbekezds"/>
        <w:numPr>
          <w:ilvl w:val="0"/>
          <w:numId w:val="17"/>
        </w:numPr>
        <w:rPr>
          <w:rFonts w:ascii="Verdana" w:hAnsi="Verdana"/>
          <w:lang w:val="hu-HU"/>
        </w:rPr>
      </w:pPr>
      <w:r>
        <w:rPr>
          <w:rFonts w:ascii="Verdana" w:hAnsi="Verdana"/>
          <w:lang w:val="hu-HU"/>
        </w:rPr>
        <w:t>Tranzakció azonosító</w:t>
      </w:r>
    </w:p>
    <w:p w:rsidR="00C0682C" w:rsidRDefault="00C0682C" w:rsidP="007138FF">
      <w:r>
        <w:t>Amennyiben egyéb mezőértékekben eltérés van, úgy a jelentési tétel hibaüzenettel vissza lesz utasítva.</w:t>
      </w:r>
    </w:p>
    <w:p w:rsidR="00C0682C" w:rsidRDefault="00C0682C" w:rsidP="003802DA">
      <w:r>
        <w:t>Online részkiadáskor és részkiadás visszavonásakor generált folyamatot az alábbi ábra szemlélteti.</w:t>
      </w:r>
    </w:p>
    <w:p w:rsidR="00C0682C" w:rsidRDefault="00C0682C">
      <w:pPr>
        <w:spacing w:before="0"/>
        <w:jc w:val="left"/>
      </w:pPr>
      <w:r>
        <w:br w:type="page"/>
      </w:r>
    </w:p>
    <w:p w:rsidR="00C0682C" w:rsidRDefault="00C0682C" w:rsidP="003802DA"/>
    <w:p w:rsidR="00C0682C" w:rsidRDefault="00C0682C" w:rsidP="003802DA">
      <w:r>
        <w:object w:dxaOrig="11145" w:dyaOrig="15945">
          <v:shape id="_x0000_i1027" type="#_x0000_t75" style="width:451.7pt;height:645.95pt" o:ole="">
            <v:imagedata r:id="rId11" o:title=""/>
          </v:shape>
          <o:OLEObject Type="Embed" ProgID="Visio.Drawing.15" ShapeID="_x0000_i1027" DrawAspect="Content" ObjectID="_1511951191" r:id="rId13"/>
        </w:object>
      </w:r>
    </w:p>
    <w:p w:rsidR="00C0682C" w:rsidRDefault="00C0682C" w:rsidP="003802DA"/>
    <w:p w:rsidR="00C0682C" w:rsidRDefault="00C0682C" w:rsidP="003802DA"/>
    <w:p w:rsidR="00C0682C" w:rsidRDefault="00C0682C" w:rsidP="003802DA">
      <w:r>
        <w:t xml:space="preserve"> Az ábra alapján a következő végállapotok fordulhatnak elő a jelentésben:</w:t>
      </w:r>
    </w:p>
    <w:p w:rsidR="00C0682C" w:rsidRDefault="00C0682C" w:rsidP="003802DA">
      <w:pPr>
        <w:rPr>
          <w:b/>
        </w:rPr>
      </w:pPr>
    </w:p>
    <w:p w:rsidR="00C0682C" w:rsidRDefault="00C0682C" w:rsidP="00B40279">
      <w:pPr>
        <w:pStyle w:val="Listaszerbekezds"/>
        <w:numPr>
          <w:ilvl w:val="4"/>
          <w:numId w:val="9"/>
        </w:numPr>
        <w:rPr>
          <w:b/>
        </w:rPr>
      </w:pPr>
      <w:r w:rsidRPr="001444EB">
        <w:rPr>
          <w:b/>
        </w:rPr>
        <w:t>Részkiadás kezdete és befejezése is megtörtént</w:t>
      </w:r>
    </w:p>
    <w:p w:rsidR="00C0682C" w:rsidRDefault="00C0682C" w:rsidP="003802DA">
      <w:pPr>
        <w:rPr>
          <w:u w:val="single"/>
        </w:rPr>
      </w:pPr>
    </w:p>
    <w:p w:rsidR="00C0682C" w:rsidRPr="00E827F7" w:rsidRDefault="00C0682C" w:rsidP="003802DA">
      <w:r w:rsidRPr="00E827F7">
        <w:rPr>
          <w:u w:val="single"/>
        </w:rPr>
        <w:t>Első aleset</w:t>
      </w:r>
      <w:r>
        <w:rPr>
          <w:u w:val="single"/>
        </w:rPr>
        <w:t xml:space="preserve">: </w:t>
      </w:r>
      <w:r w:rsidRPr="00E827F7">
        <w:t xml:space="preserve">Kiadás </w:t>
      </w:r>
      <w:r>
        <w:t>kezdete és befejezése között nem volt árváltozás</w:t>
      </w:r>
    </w:p>
    <w:p w:rsidR="00C0682C" w:rsidRDefault="00C0682C" w:rsidP="003802DA">
      <w:r>
        <w:t>Jelentésben</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Egy tételben kell átadni</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&lt;RESZKIADAS&gt;</w:t>
      </w:r>
      <w:r w:rsidRPr="00696169">
        <w:rPr>
          <w:rFonts w:ascii="Verdana" w:hAnsi="Verdana"/>
        </w:rPr>
        <w:tab/>
        <w:t>elembe „3”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w:t>
      </w:r>
      <w:r>
        <w:rPr>
          <w:rFonts w:ascii="Verdana" w:hAnsi="Verdana"/>
        </w:rPr>
        <w:t>3</w:t>
      </w:r>
      <w:r w:rsidRPr="00696169">
        <w:rPr>
          <w:rFonts w:ascii="Verdana" w:hAnsi="Verdana"/>
        </w:rPr>
        <w:t>” kerül</w:t>
      </w:r>
    </w:p>
    <w:p w:rsidR="00C0682C" w:rsidRPr="00696169" w:rsidRDefault="00C0682C" w:rsidP="003802DA"/>
    <w:p w:rsidR="00C0682C" w:rsidRDefault="00C0682C" w:rsidP="003802DA">
      <w:r>
        <w:t>A kiadott mennyiségnek, a fogyárnak, a tb. által megállapított eladási ár, a tb. támogatásnak, a térítési és a kvázi térítési díjnak a két résztétel összegének kell lennie, a kiadás dátumának pedig a részkiadás befejezésének dátuma. A tranzakciós azonosító a részkiadás végének tranzakciós azonosítója. Minden más mezőnek változatlannak kell lennie.</w:t>
      </w:r>
    </w:p>
    <w:p w:rsidR="00C0682C" w:rsidRDefault="00C0682C" w:rsidP="003802DA"/>
    <w:p w:rsidR="00C0682C" w:rsidRPr="00E827F7" w:rsidRDefault="00C0682C" w:rsidP="003802DA">
      <w:r>
        <w:rPr>
          <w:u w:val="single"/>
        </w:rPr>
        <w:t>Második</w:t>
      </w:r>
      <w:r w:rsidRPr="00E827F7">
        <w:rPr>
          <w:u w:val="single"/>
        </w:rPr>
        <w:t xml:space="preserve"> aleset</w:t>
      </w:r>
      <w:r>
        <w:rPr>
          <w:u w:val="single"/>
        </w:rPr>
        <w:t xml:space="preserve">: </w:t>
      </w:r>
      <w:r w:rsidRPr="00E827F7">
        <w:t xml:space="preserve">Kiadás </w:t>
      </w:r>
      <w:r>
        <w:t>kezdete és befejezése között árváltozás volt</w:t>
      </w:r>
    </w:p>
    <w:p w:rsidR="00C0682C" w:rsidRDefault="00C0682C" w:rsidP="003802DA">
      <w:r>
        <w:t>Jelentésben</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Két tételben kell átadni</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„1“ és „2”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elemekbe „Trazon1” és „Trazon3”  kerül</w:t>
      </w:r>
    </w:p>
    <w:p w:rsidR="00C0682C" w:rsidRDefault="00C0682C" w:rsidP="003802DA">
      <w:pPr>
        <w:rPr>
          <w:b/>
        </w:rPr>
      </w:pPr>
    </w:p>
    <w:p w:rsidR="00C0682C" w:rsidRDefault="00C0682C" w:rsidP="00B40279">
      <w:pPr>
        <w:pStyle w:val="Listaszerbekezds"/>
        <w:numPr>
          <w:ilvl w:val="4"/>
          <w:numId w:val="9"/>
        </w:numPr>
        <w:rPr>
          <w:b/>
        </w:rPr>
      </w:pPr>
      <w:r w:rsidRPr="001444EB">
        <w:rPr>
          <w:b/>
        </w:rPr>
        <w:t>Részkiadás kezdete és befejezése is megtörtént, majd egy visszavonás történt</w:t>
      </w:r>
    </w:p>
    <w:p w:rsidR="00C0682C" w:rsidRPr="006C2F5C" w:rsidRDefault="00C0682C" w:rsidP="003802DA">
      <w:r w:rsidRPr="006C2F5C">
        <w:t>Visszavonni csak az utolsó</w:t>
      </w:r>
      <w:r>
        <w:t xml:space="preserve"> műveletet lehet, az utolsó tranzakció azonosítóval.</w:t>
      </w:r>
    </w:p>
    <w:p w:rsidR="00C0682C" w:rsidRDefault="00C0682C" w:rsidP="003802DA">
      <w:r>
        <w:t>Jelentésben</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Normál kiadásnak számít</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C0682C" w:rsidRPr="00696169" w:rsidRDefault="00C0682C" w:rsidP="003802DA"/>
    <w:p w:rsidR="00C0682C" w:rsidRDefault="00C0682C" w:rsidP="00B40279">
      <w:pPr>
        <w:pStyle w:val="Listaszerbekezds"/>
        <w:numPr>
          <w:ilvl w:val="4"/>
          <w:numId w:val="9"/>
        </w:numPr>
        <w:rPr>
          <w:b/>
        </w:rPr>
      </w:pPr>
      <w:r w:rsidRPr="001444EB">
        <w:rPr>
          <w:b/>
        </w:rPr>
        <w:t>Részkiadás kezdete és befejezése is megtörtént, majd két visszavonás történt</w:t>
      </w:r>
    </w:p>
    <w:p w:rsidR="00C0682C" w:rsidRDefault="00C0682C" w:rsidP="003802DA">
      <w:r>
        <w:t>A vénytétel kiadatlan lesz, minden változás visszavezetődik a kiinduló állapotra. (Nem kell jelenti a tételt.)</w:t>
      </w:r>
    </w:p>
    <w:p w:rsidR="00C0682C" w:rsidRDefault="00C0682C" w:rsidP="003802DA"/>
    <w:p w:rsidR="00C0682C" w:rsidRDefault="00C0682C" w:rsidP="00B40279">
      <w:pPr>
        <w:pStyle w:val="Listaszerbekezds"/>
        <w:numPr>
          <w:ilvl w:val="4"/>
          <w:numId w:val="9"/>
        </w:numPr>
        <w:rPr>
          <w:b/>
        </w:rPr>
      </w:pPr>
      <w:r w:rsidRPr="001444EB">
        <w:rPr>
          <w:b/>
        </w:rPr>
        <w:t>Részkiadás kezdete megtörtént, nem lett befejezve, visszavonás nincs</w:t>
      </w:r>
    </w:p>
    <w:p w:rsidR="00C0682C" w:rsidRDefault="00C0682C" w:rsidP="003802DA">
      <w:r>
        <w:t>Jelentésben normál kiadásnak számít. Amennyiben a kiadás dátuma alapján az aktuális elszámolás intervallumába már nem illeszkedik a tétel, akkor „Korrekció önkorrekció miatt (ELMARADÁS)” korrekciós kóddal kell a tételt jelenteni.</w:t>
      </w:r>
    </w:p>
    <w:p w:rsidR="00C0682C" w:rsidRDefault="00C0682C" w:rsidP="003802DA"/>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&lt;RESZKIADAS&gt;  </w:t>
      </w:r>
      <w:r w:rsidRPr="00696169">
        <w:rPr>
          <w:rFonts w:ascii="Verdana" w:hAnsi="Verdana"/>
        </w:rPr>
        <w:tab/>
        <w:t>elembe „0” kerül</w:t>
      </w:r>
    </w:p>
    <w:p w:rsidR="00C0682C" w:rsidRPr="00696169" w:rsidRDefault="00C0682C" w:rsidP="00B40279">
      <w:pPr>
        <w:pStyle w:val="Listaszerbekezds"/>
        <w:numPr>
          <w:ilvl w:val="0"/>
          <w:numId w:val="16"/>
        </w:numPr>
        <w:spacing w:line="276" w:lineRule="auto"/>
        <w:jc w:val="left"/>
        <w:rPr>
          <w:rFonts w:ascii="Verdana" w:hAnsi="Verdana"/>
        </w:rPr>
      </w:pPr>
      <w:r w:rsidRPr="00696169">
        <w:rPr>
          <w:rFonts w:ascii="Verdana" w:hAnsi="Verdana"/>
        </w:rPr>
        <w:t xml:space="preserve">&lt;TRAZON&gt; </w:t>
      </w:r>
      <w:r w:rsidRPr="00696169">
        <w:rPr>
          <w:rFonts w:ascii="Verdana" w:hAnsi="Verdana"/>
        </w:rPr>
        <w:tab/>
      </w:r>
      <w:r w:rsidRPr="00696169">
        <w:rPr>
          <w:rFonts w:ascii="Verdana" w:hAnsi="Verdana"/>
        </w:rPr>
        <w:tab/>
        <w:t>elembe „Trazon1” kerül</w:t>
      </w:r>
    </w:p>
    <w:p w:rsidR="00C0682C" w:rsidRDefault="00C0682C" w:rsidP="003802DA">
      <w:pPr>
        <w:spacing w:line="276" w:lineRule="auto"/>
        <w:ind w:left="360"/>
        <w:jc w:val="left"/>
      </w:pPr>
    </w:p>
    <w:p w:rsidR="00C0682C" w:rsidRDefault="00C0682C">
      <w:pPr>
        <w:spacing w:before="0"/>
        <w:jc w:val="left"/>
      </w:pPr>
      <w:r>
        <w:br w:type="page"/>
      </w:r>
    </w:p>
    <w:p w:rsidR="00C0682C" w:rsidRDefault="00C0682C" w:rsidP="003802DA"/>
    <w:p w:rsidR="00C0682C" w:rsidRPr="009D4FB2" w:rsidRDefault="00C0682C" w:rsidP="00B40279">
      <w:pPr>
        <w:pStyle w:val="Listaszerbekezds"/>
        <w:numPr>
          <w:ilvl w:val="3"/>
          <w:numId w:val="9"/>
        </w:numPr>
        <w:rPr>
          <w:b/>
        </w:rPr>
      </w:pPr>
      <w:r w:rsidRPr="009D4FB2">
        <w:rPr>
          <w:b/>
        </w:rPr>
        <w:t>On-line kiadott, de jelentésben nem szereplő tételek</w:t>
      </w:r>
    </w:p>
    <w:p w:rsidR="00C0682C" w:rsidRDefault="00C0682C" w:rsidP="003802DA">
      <w:pPr>
        <w:rPr>
          <w:b/>
          <w:u w:val="single"/>
        </w:rPr>
      </w:pPr>
    </w:p>
    <w:p w:rsidR="00C0682C" w:rsidRDefault="00C0682C" w:rsidP="003802DA">
      <w:r w:rsidRPr="009D4FB2">
        <w:t>Az online kiadott, de a jelentésben nem szereplő tételekről a</w:t>
      </w:r>
      <w:r>
        <w:t xml:space="preserve">z OEP a jelentésfeldolgozás során </w:t>
      </w:r>
      <w:r w:rsidRPr="0031463A">
        <w:t>hiánylistát generál, amelyet értesítő levélben visszaküld a jelentést beküldőnek.</w:t>
      </w:r>
      <w:r>
        <w:t xml:space="preserve"> A hiánylista a jelentés elfogadását nem akadályozza.</w:t>
      </w:r>
    </w:p>
    <w:p w:rsidR="00C0682C" w:rsidRDefault="00C0682C" w:rsidP="003802DA">
      <w:r>
        <w:t>Az online kiadott, de a jelentésben nem szereplő tételeket a tranzakciót követő 4. dekád elszámolása után az OEP semmisnek tekinti.</w:t>
      </w:r>
    </w:p>
    <w:p w:rsidR="00C0682C" w:rsidRDefault="00C0682C" w:rsidP="003802DA"/>
    <w:p w:rsidR="00C0682C" w:rsidRPr="005D34AF" w:rsidRDefault="00C0682C" w:rsidP="003802DA">
      <w:pPr>
        <w:rPr>
          <w:lang w:val="sk-SK"/>
        </w:rPr>
      </w:pPr>
    </w:p>
    <w:p w:rsidR="00C0682C" w:rsidRPr="0031463A" w:rsidRDefault="00C0682C"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Online megerősített, közgyógy pénztárcát érintő tranzakció esetén az online beérkezést követő jelentéskor a VER vizsgálja, hogy maradt-e olyan tétel, amelyikre nem érkezett jelentés. Ha van ilyen tétel, akkor hiánylistát generál, amelyet értesítő levélben visszaküld a jelentést beküldőnek. A hiánylista a jelentés elfogadását nem akadályozza.</w:t>
      </w:r>
    </w:p>
    <w:p w:rsidR="00C0682C" w:rsidRPr="0031463A" w:rsidRDefault="00C0682C" w:rsidP="00B40279">
      <w:pPr>
        <w:pStyle w:val="Listaszerbekezds"/>
        <w:numPr>
          <w:ilvl w:val="0"/>
          <w:numId w:val="18"/>
        </w:numPr>
        <w:tabs>
          <w:tab w:val="left" w:pos="1134"/>
        </w:tabs>
        <w:ind w:left="1134" w:hanging="425"/>
        <w:rPr>
          <w:rFonts w:ascii="Verdana" w:hAnsi="Verdana"/>
          <w:lang w:val="hu-HU"/>
        </w:rPr>
      </w:pPr>
      <w:r w:rsidRPr="0031463A">
        <w:rPr>
          <w:rFonts w:ascii="Verdana" w:hAnsi="Verdana"/>
          <w:lang w:val="hu-HU"/>
        </w:rPr>
        <w:t>A hiánylistán szereplő tétel(ek)re a beküldő két módon reagálhat. Vagy online visszavonja a tételt, és ekkor a közgyógy pénztárca automatikusan korrigálódik, vagy a következő jelentésébe beteszi a kérdéses tételt.</w:t>
      </w:r>
    </w:p>
    <w:p w:rsidR="00C0682C" w:rsidRDefault="00C0682C" w:rsidP="003802DA">
      <w:pPr>
        <w:pStyle w:val="Listaszerbekezds"/>
        <w:tabs>
          <w:tab w:val="left" w:pos="1134"/>
        </w:tabs>
        <w:ind w:left="1134"/>
        <w:rPr>
          <w:rFonts w:ascii="Verdana" w:hAnsi="Verdana"/>
          <w:lang w:val="hu-HU"/>
        </w:rPr>
      </w:pPr>
      <w:r w:rsidRPr="0025582A">
        <w:rPr>
          <w:rFonts w:ascii="Verdana" w:hAnsi="Verdana"/>
          <w:lang w:val="hu-HU"/>
        </w:rPr>
        <w:t>Amennyiben a beküldő se nem vonja vissza, se nem teszi be jelentésébe a listán szereplő tétel(eke)t, úgy az érintett közgyógy folyószámlát a tranzakciót követő negyedik dekád elszámolásakor a tranzakcióval korrigálni kell (az egyenleget meg kell növelni az adott összeggel).</w:t>
      </w:r>
    </w:p>
    <w:p w:rsidR="00C0682C" w:rsidRPr="002040FE" w:rsidRDefault="00C0682C" w:rsidP="00B40279">
      <w:pPr>
        <w:pStyle w:val="Listaszerbekezds"/>
        <w:numPr>
          <w:ilvl w:val="0"/>
          <w:numId w:val="18"/>
        </w:numPr>
        <w:tabs>
          <w:tab w:val="left" w:pos="1134"/>
        </w:tabs>
        <w:ind w:left="1134"/>
        <w:rPr>
          <w:rFonts w:ascii="Verdana" w:hAnsi="Verdana"/>
          <w:lang w:val="hu-HU"/>
        </w:rPr>
      </w:pPr>
      <w:r w:rsidRPr="002040FE">
        <w:rPr>
          <w:rFonts w:ascii="Verdana" w:hAnsi="Verdana"/>
          <w:lang w:val="hu-HU"/>
        </w:rPr>
        <w:t>Ha az online megerősített és az OVF által jóváhagyott tételt a jelentésfeldolgozás során a VER kizárja, akkor az elektronikus pénztárcát a tétellel NEM kell korrigálni. Ez esetben az OVF a vényt a kiadott vények közül logikailag törli.</w:t>
      </w:r>
    </w:p>
    <w:p w:rsidR="006659EA" w:rsidRDefault="009D18CA" w:rsidP="006659EA">
      <w:pPr>
        <w:pStyle w:val="Cmsor3"/>
        <w:numPr>
          <w:ilvl w:val="2"/>
          <w:numId w:val="9"/>
        </w:numPr>
        <w:tabs>
          <w:tab w:val="left" w:pos="567"/>
        </w:tabs>
        <w:spacing w:before="360" w:after="120" w:line="280" w:lineRule="atLeast"/>
        <w:ind w:hanging="1224"/>
        <w:jc w:val="both"/>
      </w:pPr>
      <w:bookmarkStart w:id="288" w:name="_Toc438208969"/>
      <w:r w:rsidRPr="00E56421">
        <w:t xml:space="preserve">Korábbi </w:t>
      </w:r>
      <w:r w:rsidR="006659EA" w:rsidRPr="006659EA">
        <w:t>kérés</w:t>
      </w:r>
      <w:r w:rsidRPr="00E56421">
        <w:t xml:space="preserve"> eredményének lekérdezés</w:t>
      </w:r>
      <w:r>
        <w:t>e</w:t>
      </w:r>
      <w:bookmarkEnd w:id="288"/>
    </w:p>
    <w:p w:rsidR="00E56421" w:rsidRDefault="00E56421" w:rsidP="00E56421">
      <w:r>
        <w:t xml:space="preserve">Amennyiben nem érkezett válasz </w:t>
      </w:r>
      <w:r w:rsidR="00E66957">
        <w:t xml:space="preserve">egy </w:t>
      </w:r>
      <w:r>
        <w:t>szolgáltatói kérésre, lehetőség van a korábbi kérésekről információt kapni csomagazonosító alapján.</w:t>
      </w:r>
    </w:p>
    <w:p w:rsidR="00E56421" w:rsidRDefault="00E56421" w:rsidP="00E56421"/>
    <w:p w:rsidR="00E054D3" w:rsidRDefault="00E054D3" w:rsidP="00E054D3">
      <w:r>
        <w:t>Ebben az esetben a 8.3. melléklet „XSD6” oszlopában szereplő feltételek szerint kell a webservice-t meghívni.</w:t>
      </w:r>
    </w:p>
    <w:p w:rsidR="00E054D3" w:rsidRDefault="00E054D3" w:rsidP="00E054D3">
      <w:r>
        <w:t>Formai ellenőrzésre a „</w:t>
      </w:r>
      <w:r w:rsidRPr="00E054D3">
        <w:t>mediform-ovf1-korabbi.xsd</w:t>
      </w:r>
      <w:r>
        <w:t>” szolgál (8.4. melléklet).</w:t>
      </w:r>
    </w:p>
    <w:p w:rsidR="00E054D3" w:rsidRDefault="00E054D3" w:rsidP="00E054D3">
      <w:r>
        <w:t xml:space="preserve">A &lt;FORGTIP&gt; </w:t>
      </w:r>
      <w:r>
        <w:tab/>
      </w:r>
      <w:r>
        <w:tab/>
        <w:t>elembe „3” kerül, a</w:t>
      </w:r>
    </w:p>
    <w:p w:rsidR="00E054D3" w:rsidRDefault="00E054D3" w:rsidP="00E054D3">
      <w:r>
        <w:t>&lt;</w:t>
      </w:r>
      <w:r w:rsidRPr="00E054D3">
        <w:t>KORABBI_CSOMAGAZON</w:t>
      </w:r>
      <w:r>
        <w:t>&gt;elembe pedig a lekérdezni kívánt korábbi csomagazonosító.</w:t>
      </w:r>
    </w:p>
    <w:p w:rsidR="00E054D3" w:rsidRDefault="00E054D3" w:rsidP="00E054D3"/>
    <w:p w:rsidR="004A19B7" w:rsidRDefault="00E054D3" w:rsidP="00E054D3">
      <w:r>
        <w:t xml:space="preserve">Az OEP által feldolgozott csomagoknál a válaszüzenet tartalmazza a korábbi tranzakció eredményét. A válasz XML-ben lévő </w:t>
      </w:r>
      <w:r w:rsidRPr="00E054D3">
        <w:t>&lt;CSOMAGAZON&gt;</w:t>
      </w:r>
      <w:r w:rsidR="001F5128">
        <w:t xml:space="preserve"> elem</w:t>
      </w:r>
      <w:r>
        <w:t xml:space="preserve">, csak ebben az esetben, a lekérdezett csomagazonosítót </w:t>
      </w:r>
      <w:r w:rsidR="001F5128">
        <w:t>kapja</w:t>
      </w:r>
      <w:r w:rsidR="004A19B7">
        <w:t xml:space="preserve">, de csak akkor ha nem volt a kérés feldolgozása során a csomaggal probléma, tehát a válasz XML-ben </w:t>
      </w:r>
    </w:p>
    <w:p w:rsidR="006659EA" w:rsidRDefault="004A19B7" w:rsidP="006659EA">
      <w:pPr>
        <w:pStyle w:val="Listaszerbekezds"/>
        <w:numPr>
          <w:ilvl w:val="0"/>
          <w:numId w:val="23"/>
        </w:numPr>
      </w:pPr>
      <w:r>
        <w:t>a &lt;CSOMAGAZON&gt; sikeres lekérdezéskor a</w:t>
      </w:r>
      <w:r w:rsidR="00101B89">
        <w:t xml:space="preserve"> </w:t>
      </w:r>
      <w:r>
        <w:t>korábbi kérés csomagazonosítóját tartalmazza</w:t>
      </w:r>
    </w:p>
    <w:p w:rsidR="006659EA" w:rsidRDefault="004A19B7" w:rsidP="006659EA">
      <w:pPr>
        <w:pStyle w:val="Listaszerbekezds"/>
        <w:numPr>
          <w:ilvl w:val="0"/>
          <w:numId w:val="23"/>
        </w:numPr>
      </w:pPr>
      <w:r>
        <w:t xml:space="preserve">a &lt;CSOMAGAZON&gt; </w:t>
      </w:r>
      <w:r w:rsidR="00101B89">
        <w:t>sikertelen, tehát hibás kérés esetén az aktuális, kéréskor megkapottat.</w:t>
      </w:r>
    </w:p>
    <w:p w:rsidR="00E054D3" w:rsidRDefault="00E054D3" w:rsidP="00E56421"/>
    <w:p w:rsidR="00E56421" w:rsidRDefault="00E56421" w:rsidP="00E56421"/>
    <w:p w:rsidR="00C0682C" w:rsidRPr="00DB3583" w:rsidRDefault="00E56421" w:rsidP="00B40279">
      <w:pPr>
        <w:pStyle w:val="Cmsor1"/>
        <w:pageBreakBefore w:val="0"/>
        <w:numPr>
          <w:ilvl w:val="0"/>
          <w:numId w:val="9"/>
        </w:numPr>
        <w:tabs>
          <w:tab w:val="left" w:pos="567"/>
        </w:tabs>
        <w:spacing w:before="360" w:after="120" w:line="280" w:lineRule="atLeast"/>
        <w:rPr>
          <w:bCs w:val="0"/>
        </w:rPr>
      </w:pPr>
      <w:bookmarkStart w:id="289" w:name="_Toc438208970"/>
      <w:r>
        <w:t xml:space="preserve">Az </w:t>
      </w:r>
      <w:bookmarkStart w:id="290" w:name="_Toc423596346"/>
      <w:r w:rsidR="00C0682C">
        <w:t>Interfész leírás és kommunikációs minták</w:t>
      </w:r>
      <w:bookmarkEnd w:id="290"/>
      <w:bookmarkEnd w:id="289"/>
    </w:p>
    <w:p w:rsidR="00C0682C" w:rsidRDefault="00C0682C" w:rsidP="008332E5">
      <w:pPr>
        <w:tabs>
          <w:tab w:val="left" w:pos="2268"/>
        </w:tabs>
      </w:pPr>
      <w:r>
        <w:t xml:space="preserve">Az OVF rendszerrel a szolgáltatók RESTful WEB szolgáltatások segítségével kommunikálhatnak biztonságos HTTP (HTTPS) kapcsolaton keresztül. A szolgáltatások használatához először be kell jelentkezni, majd a </w:t>
      </w:r>
      <w:r w:rsidRPr="0057331E">
        <w:rPr>
          <w:b/>
        </w:rPr>
        <w:t xml:space="preserve">bejelentkezés során kapott kulcs </w:t>
      </w:r>
      <w:r w:rsidRPr="0057331E">
        <w:rPr>
          <w:b/>
        </w:rPr>
        <w:lastRenderedPageBreak/>
        <w:t>használatával lehet az igényelt szolgáltatást</w:t>
      </w:r>
      <w:r>
        <w:t xml:space="preserve"> (pl. online lekérdezés, jogviszony lekérdezés stb.) </w:t>
      </w:r>
      <w:r w:rsidRPr="0057331E">
        <w:rPr>
          <w:b/>
        </w:rPr>
        <w:t>használni</w:t>
      </w:r>
      <w:r>
        <w:t xml:space="preserve">. A rendszerek konfigurációjától függően elképzelhető, hogy a szolgáltatások különböző szervereken valósulnak meg. Ezt a fejlesztői, teszt és éles rendszerek dokumentációja tartalmazza majd. </w:t>
      </w:r>
    </w:p>
    <w:p w:rsidR="00C0682C" w:rsidRDefault="00C0682C" w:rsidP="008332E5">
      <w:pPr>
        <w:tabs>
          <w:tab w:val="left" w:pos="2268"/>
        </w:tabs>
      </w:pPr>
      <w:r>
        <w:t>A WEB szolgáltatás URL-je a következőképpen épül fel:</w:t>
      </w:r>
    </w:p>
    <w:p w:rsidR="00C0682C" w:rsidRPr="0057331E" w:rsidRDefault="00C0682C" w:rsidP="008332E5">
      <w:pPr>
        <w:tabs>
          <w:tab w:val="left" w:pos="2268"/>
        </w:tabs>
        <w:jc w:val="center"/>
        <w:rPr>
          <w:rStyle w:val="KdBet"/>
        </w:rPr>
      </w:pPr>
      <w:r w:rsidRPr="0057331E">
        <w:rPr>
          <w:rStyle w:val="KdBet"/>
          <w:sz w:val="16"/>
        </w:rPr>
        <w:t>https://&lt;server&gt;/&lt;service-path&gt;[[/pathParam1[/pathParam2[...]]][?queryParam1=value1[&amp;queryParam2=value2[</w:t>
      </w:r>
      <w:r w:rsidRPr="00027F67">
        <w:rPr>
          <w:rStyle w:val="KdBet"/>
          <w:sz w:val="16"/>
        </w:rPr>
        <w:t>...</w:t>
      </w:r>
      <w:r w:rsidRPr="0057331E">
        <w:rPr>
          <w:rStyle w:val="KdBet"/>
          <w:sz w:val="16"/>
        </w:rPr>
        <w:t>]]]</w:t>
      </w:r>
    </w:p>
    <w:p w:rsidR="00C0682C" w:rsidRDefault="00C0682C" w:rsidP="008332E5">
      <w:r>
        <w:t>Például:</w:t>
      </w:r>
    </w:p>
    <w:p w:rsidR="00C0682C" w:rsidRPr="0057331E" w:rsidRDefault="00C0682C" w:rsidP="008332E5">
      <w:pPr>
        <w:tabs>
          <w:tab w:val="left" w:pos="2268"/>
        </w:tabs>
        <w:jc w:val="center"/>
        <w:rPr>
          <w:rFonts w:ascii="Cambria" w:hAnsi="Cambria"/>
        </w:rPr>
      </w:pPr>
      <w:r w:rsidRPr="0057331E">
        <w:rPr>
          <w:rFonts w:ascii="Cambria" w:hAnsi="Cambria"/>
        </w:rPr>
        <w:t>https://oepserver.hu/p03c-ws/func/23/AB?v1=12&amp;v2=CD</w:t>
      </w:r>
    </w:p>
    <w:p w:rsidR="00C0682C" w:rsidRDefault="00C0682C" w:rsidP="008332E5">
      <w:pPr>
        <w:tabs>
          <w:tab w:val="left" w:pos="2268"/>
        </w:tabs>
      </w:pPr>
      <w:r>
        <w:t>ahol</w:t>
      </w:r>
    </w:p>
    <w:p w:rsidR="00C0682C" w:rsidRDefault="00C0682C" w:rsidP="008332E5">
      <w:pPr>
        <w:tabs>
          <w:tab w:val="left" w:pos="2268"/>
        </w:tabs>
      </w:pPr>
    </w:p>
    <w:tbl>
      <w:tblPr>
        <w:tblW w:w="0" w:type="auto"/>
        <w:tblInd w:w="34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2126"/>
        <w:gridCol w:w="6379"/>
      </w:tblGrid>
      <w:tr w:rsidR="00C0682C" w:rsidTr="000F3355">
        <w:tc>
          <w:tcPr>
            <w:tcW w:w="2126" w:type="dxa"/>
            <w:tcBorders>
              <w:top w:val="single" w:sz="12" w:space="0" w:color="auto"/>
            </w:tcBorders>
            <w:shd w:val="clear" w:color="auto" w:fill="E0E0E0"/>
          </w:tcPr>
          <w:p w:rsidR="00C0682C" w:rsidRPr="000F3355" w:rsidRDefault="00C0682C" w:rsidP="000F3355">
            <w:pPr>
              <w:tabs>
                <w:tab w:val="left" w:pos="2268"/>
              </w:tabs>
              <w:rPr>
                <w:b/>
                <w:bCs/>
                <w:sz w:val="18"/>
              </w:rPr>
            </w:pPr>
            <w:r w:rsidRPr="000F3355">
              <w:rPr>
                <w:b/>
                <w:bCs/>
                <w:sz w:val="18"/>
              </w:rPr>
              <w:t>Összetevő</w:t>
            </w:r>
          </w:p>
        </w:tc>
        <w:tc>
          <w:tcPr>
            <w:tcW w:w="6379" w:type="dxa"/>
            <w:tcBorders>
              <w:top w:val="single" w:sz="12" w:space="0" w:color="auto"/>
            </w:tcBorders>
            <w:shd w:val="clear" w:color="auto" w:fill="E0E0E0"/>
          </w:tcPr>
          <w:p w:rsidR="00C0682C" w:rsidRPr="000F3355" w:rsidRDefault="00C0682C" w:rsidP="000F3355">
            <w:pPr>
              <w:tabs>
                <w:tab w:val="left" w:pos="2268"/>
              </w:tabs>
              <w:rPr>
                <w:b/>
                <w:bCs/>
                <w:sz w:val="18"/>
              </w:rPr>
            </w:pPr>
            <w:r w:rsidRPr="000F3355">
              <w:rPr>
                <w:b/>
                <w:bCs/>
                <w:sz w:val="18"/>
              </w:rPr>
              <w:t>Jelentés</w:t>
            </w:r>
          </w:p>
        </w:tc>
      </w:tr>
      <w:tr w:rsidR="00C0682C" w:rsidTr="000F3355">
        <w:tc>
          <w:tcPr>
            <w:tcW w:w="2126" w:type="dxa"/>
          </w:tcPr>
          <w:p w:rsidR="00C0682C" w:rsidRPr="0057331E" w:rsidRDefault="00C0682C" w:rsidP="00317256">
            <w:pPr>
              <w:pStyle w:val="Kd"/>
              <w:rPr>
                <w:rStyle w:val="KdBet"/>
              </w:rPr>
            </w:pPr>
            <w:r w:rsidRPr="0057331E">
              <w:rPr>
                <w:rStyle w:val="KdBet"/>
              </w:rPr>
              <w:t>&lt;server&gt;</w:t>
            </w:r>
          </w:p>
        </w:tc>
        <w:tc>
          <w:tcPr>
            <w:tcW w:w="6379" w:type="dxa"/>
          </w:tcPr>
          <w:p w:rsidR="00C0682C" w:rsidRPr="000F3355" w:rsidRDefault="00C0682C" w:rsidP="000F3355">
            <w:pPr>
              <w:tabs>
                <w:tab w:val="left" w:pos="2268"/>
              </w:tabs>
              <w:rPr>
                <w:szCs w:val="20"/>
              </w:rPr>
            </w:pPr>
            <w:r w:rsidRPr="000F3355">
              <w:rPr>
                <w:sz w:val="18"/>
                <w:szCs w:val="20"/>
              </w:rPr>
              <w:t xml:space="preserve">A szerver, amelyen a szolgáltatás elérhető. </w:t>
            </w:r>
          </w:p>
        </w:tc>
      </w:tr>
      <w:tr w:rsidR="00C0682C" w:rsidTr="000F3355">
        <w:tc>
          <w:tcPr>
            <w:tcW w:w="2126" w:type="dxa"/>
          </w:tcPr>
          <w:p w:rsidR="00C0682C" w:rsidRPr="0057331E" w:rsidRDefault="00C0682C" w:rsidP="00317256">
            <w:pPr>
              <w:pStyle w:val="Kd"/>
              <w:rPr>
                <w:rStyle w:val="KdBet"/>
              </w:rPr>
            </w:pPr>
            <w:r w:rsidRPr="0057331E">
              <w:rPr>
                <w:rStyle w:val="KdBet"/>
              </w:rPr>
              <w:t>&lt;service-path&gt;</w:t>
            </w:r>
          </w:p>
        </w:tc>
        <w:tc>
          <w:tcPr>
            <w:tcW w:w="6379" w:type="dxa"/>
          </w:tcPr>
          <w:p w:rsidR="00C0682C" w:rsidRPr="000F3355" w:rsidRDefault="00C0682C" w:rsidP="000F3355">
            <w:pPr>
              <w:tabs>
                <w:tab w:val="left" w:pos="2268"/>
              </w:tabs>
              <w:rPr>
                <w:szCs w:val="20"/>
              </w:rPr>
            </w:pPr>
            <w:r w:rsidRPr="000F3355">
              <w:rPr>
                <w:sz w:val="18"/>
                <w:szCs w:val="20"/>
              </w:rPr>
              <w:t xml:space="preserve">A szolgáltatás elérési útvonala. (Pl. </w:t>
            </w:r>
            <w:r w:rsidRPr="000F3355">
              <w:rPr>
                <w:rFonts w:ascii="Cambria" w:hAnsi="Cambria"/>
                <w:sz w:val="18"/>
                <w:szCs w:val="20"/>
              </w:rPr>
              <w:t>/p03c-ws/ovf1</w:t>
            </w:r>
            <w:r w:rsidRPr="000F3355">
              <w:rPr>
                <w:sz w:val="18"/>
                <w:szCs w:val="20"/>
              </w:rPr>
              <w:t>)</w:t>
            </w:r>
          </w:p>
          <w:p w:rsidR="00C0682C" w:rsidRPr="000F3355" w:rsidRDefault="00C0682C" w:rsidP="000F3355">
            <w:pPr>
              <w:tabs>
                <w:tab w:val="left" w:pos="2268"/>
              </w:tabs>
              <w:rPr>
                <w:szCs w:val="20"/>
              </w:rPr>
            </w:pPr>
            <w:r w:rsidRPr="000F3355">
              <w:rPr>
                <w:szCs w:val="20"/>
              </w:rPr>
              <w:t>Szolgáltatási konfigurációnként értéke változhat.</w:t>
            </w:r>
          </w:p>
        </w:tc>
      </w:tr>
      <w:tr w:rsidR="00C0682C" w:rsidTr="000F3355">
        <w:tc>
          <w:tcPr>
            <w:tcW w:w="2126" w:type="dxa"/>
          </w:tcPr>
          <w:p w:rsidR="00C0682C" w:rsidRPr="0057331E" w:rsidRDefault="00C0682C" w:rsidP="00317256">
            <w:pPr>
              <w:pStyle w:val="Kd"/>
              <w:rPr>
                <w:rStyle w:val="KdBet"/>
              </w:rPr>
            </w:pPr>
            <w:r w:rsidRPr="0057331E">
              <w:rPr>
                <w:rStyle w:val="KdBet"/>
              </w:rPr>
              <w:t>pathParamX</w:t>
            </w:r>
          </w:p>
        </w:tc>
        <w:tc>
          <w:tcPr>
            <w:tcW w:w="6379" w:type="dxa"/>
          </w:tcPr>
          <w:p w:rsidR="00C0682C" w:rsidRPr="000F3355" w:rsidRDefault="00C0682C" w:rsidP="000F3355">
            <w:pPr>
              <w:tabs>
                <w:tab w:val="left" w:pos="2268"/>
              </w:tabs>
              <w:rPr>
                <w:szCs w:val="20"/>
              </w:rPr>
            </w:pPr>
            <w:r w:rsidRPr="000F3355">
              <w:rPr>
                <w:sz w:val="18"/>
                <w:szCs w:val="20"/>
              </w:rPr>
              <w:t xml:space="preserve">URL-be kódolt elérési útvonal érték. </w:t>
            </w:r>
          </w:p>
          <w:p w:rsidR="00C0682C" w:rsidRPr="000F3355" w:rsidRDefault="00C0682C" w:rsidP="000F3355">
            <w:pPr>
              <w:tabs>
                <w:tab w:val="left" w:pos="2268"/>
              </w:tabs>
              <w:rPr>
                <w:szCs w:val="20"/>
              </w:rPr>
            </w:pPr>
            <w:r w:rsidRPr="000F3355">
              <w:rPr>
                <w:sz w:val="18"/>
                <w:szCs w:val="20"/>
              </w:rPr>
              <w:t xml:space="preserve">Pl. ha van egy </w:t>
            </w:r>
            <w:r w:rsidRPr="000F3355">
              <w:rPr>
                <w:rFonts w:ascii="Cambria" w:hAnsi="Cambria"/>
                <w:sz w:val="18"/>
                <w:szCs w:val="20"/>
              </w:rPr>
              <w:t>id</w:t>
            </w:r>
            <w:r w:rsidRPr="000F3355">
              <w:rPr>
                <w:sz w:val="18"/>
                <w:szCs w:val="20"/>
              </w:rPr>
              <w:t xml:space="preserve"> nevű ilyen paraméter </w:t>
            </w:r>
            <w:r w:rsidRPr="000F3355">
              <w:rPr>
                <w:rFonts w:ascii="Cambria" w:hAnsi="Cambria"/>
                <w:sz w:val="18"/>
                <w:szCs w:val="20"/>
              </w:rPr>
              <w:t>23</w:t>
            </w:r>
            <w:r w:rsidRPr="000F3355">
              <w:rPr>
                <w:sz w:val="18"/>
                <w:szCs w:val="20"/>
              </w:rPr>
              <w:t>-as értékkel, akkor ez az elérési útban így nézhet ki:</w:t>
            </w:r>
          </w:p>
          <w:p w:rsidR="00C0682C" w:rsidRPr="0057331E" w:rsidRDefault="00C0682C" w:rsidP="00317256">
            <w:pPr>
              <w:pStyle w:val="Kd"/>
              <w:rPr>
                <w:rStyle w:val="KdBet"/>
              </w:rPr>
            </w:pPr>
            <w:r w:rsidRPr="0057331E">
              <w:rPr>
                <w:rStyle w:val="KdBet"/>
              </w:rPr>
              <w:t>https://szerver/p03c-ws/func/23</w:t>
            </w:r>
          </w:p>
        </w:tc>
      </w:tr>
      <w:tr w:rsidR="00C0682C" w:rsidTr="000F3355">
        <w:tc>
          <w:tcPr>
            <w:tcW w:w="2126" w:type="dxa"/>
            <w:tcBorders>
              <w:bottom w:val="single" w:sz="12" w:space="0" w:color="auto"/>
            </w:tcBorders>
          </w:tcPr>
          <w:p w:rsidR="00C0682C" w:rsidRPr="0057331E" w:rsidRDefault="00C0682C" w:rsidP="00317256">
            <w:pPr>
              <w:pStyle w:val="Kd"/>
              <w:rPr>
                <w:rStyle w:val="KdBet"/>
              </w:rPr>
            </w:pPr>
            <w:r w:rsidRPr="0057331E">
              <w:rPr>
                <w:rStyle w:val="KdBet"/>
              </w:rPr>
              <w:t>queryParamX=valueX</w:t>
            </w:r>
          </w:p>
        </w:tc>
        <w:tc>
          <w:tcPr>
            <w:tcW w:w="6379" w:type="dxa"/>
            <w:tcBorders>
              <w:bottom w:val="single" w:sz="12" w:space="0" w:color="auto"/>
            </w:tcBorders>
          </w:tcPr>
          <w:p w:rsidR="00C0682C" w:rsidRPr="000F3355" w:rsidRDefault="00C0682C" w:rsidP="000F3355">
            <w:pPr>
              <w:tabs>
                <w:tab w:val="left" w:pos="2268"/>
              </w:tabs>
              <w:rPr>
                <w:szCs w:val="20"/>
              </w:rPr>
            </w:pPr>
            <w:r w:rsidRPr="000F3355">
              <w:rPr>
                <w:sz w:val="18"/>
                <w:szCs w:val="20"/>
              </w:rPr>
              <w:t xml:space="preserve">Lekérdezési paraméterként átadott paraméter. </w:t>
            </w:r>
          </w:p>
          <w:p w:rsidR="00C0682C" w:rsidRPr="000F3355" w:rsidRDefault="00C0682C" w:rsidP="000F3355">
            <w:pPr>
              <w:tabs>
                <w:tab w:val="left" w:pos="2268"/>
              </w:tabs>
              <w:rPr>
                <w:szCs w:val="20"/>
              </w:rPr>
            </w:pPr>
            <w:r w:rsidRPr="000F3355">
              <w:rPr>
                <w:sz w:val="18"/>
                <w:szCs w:val="20"/>
              </w:rPr>
              <w:t xml:space="preserve">Pl. ha van egy </w:t>
            </w:r>
            <w:r w:rsidRPr="000F3355">
              <w:rPr>
                <w:rFonts w:ascii="Cambria" w:hAnsi="Cambria"/>
                <w:sz w:val="18"/>
                <w:szCs w:val="20"/>
              </w:rPr>
              <w:t>id</w:t>
            </w:r>
            <w:r w:rsidRPr="000F3355">
              <w:rPr>
                <w:sz w:val="18"/>
                <w:szCs w:val="20"/>
              </w:rPr>
              <w:t xml:space="preserve"> nevű ilyen paraméter </w:t>
            </w:r>
            <w:r w:rsidRPr="000F3355">
              <w:rPr>
                <w:rFonts w:ascii="Cambria" w:hAnsi="Cambria"/>
                <w:sz w:val="18"/>
                <w:szCs w:val="20"/>
              </w:rPr>
              <w:t>23</w:t>
            </w:r>
            <w:r w:rsidRPr="000F3355">
              <w:rPr>
                <w:sz w:val="18"/>
                <w:szCs w:val="20"/>
              </w:rPr>
              <w:t>-as értékkel, akkor ez az elérési útban így nézhet ki:</w:t>
            </w:r>
          </w:p>
          <w:p w:rsidR="00C0682C" w:rsidRPr="000F3355" w:rsidRDefault="00C0682C" w:rsidP="000F3355">
            <w:pPr>
              <w:tabs>
                <w:tab w:val="left" w:pos="2268"/>
              </w:tabs>
              <w:rPr>
                <w:rFonts w:ascii="Cambria" w:hAnsi="Cambria"/>
                <w:szCs w:val="20"/>
              </w:rPr>
            </w:pPr>
            <w:r w:rsidRPr="000F3355">
              <w:rPr>
                <w:rFonts w:ascii="Cambria" w:hAnsi="Cambria"/>
                <w:sz w:val="18"/>
                <w:szCs w:val="20"/>
              </w:rPr>
              <w:t>https://szerver/p03c-ws/func?id=23</w:t>
            </w:r>
          </w:p>
        </w:tc>
      </w:tr>
    </w:tbl>
    <w:p w:rsidR="00C0682C" w:rsidRDefault="00C0682C" w:rsidP="008332E5">
      <w:pPr>
        <w:tabs>
          <w:tab w:val="left" w:pos="2268"/>
        </w:tabs>
      </w:pPr>
    </w:p>
    <w:p w:rsidR="00C0682C" w:rsidRDefault="00C0682C" w:rsidP="008332E5">
      <w:pPr>
        <w:tabs>
          <w:tab w:val="left" w:pos="2268"/>
        </w:tabs>
      </w:pPr>
      <w:r>
        <w:t>Fájlok küldése a többrészes űrlap adatként történik (</w:t>
      </w:r>
      <w:r w:rsidRPr="0057331E">
        <w:rPr>
          <w:rStyle w:val="KdBet"/>
        </w:rPr>
        <w:t>multipart/form-data</w:t>
      </w:r>
      <w:r>
        <w:t xml:space="preserve"> MIME típusúként).</w:t>
      </w:r>
    </w:p>
    <w:p w:rsidR="00C0682C" w:rsidRDefault="00C0682C" w:rsidP="008332E5">
      <w:pPr>
        <w:tabs>
          <w:tab w:val="left" w:pos="2268"/>
        </w:tabs>
      </w:pPr>
    </w:p>
    <w:p w:rsidR="00C0682C" w:rsidRPr="00696169" w:rsidRDefault="00C0682C" w:rsidP="008332E5">
      <w:pPr>
        <w:tabs>
          <w:tab w:val="left" w:pos="2268"/>
        </w:tabs>
      </w:pPr>
      <w:r>
        <w:t xml:space="preserve">Ha a WEB szolgáltatás nem várt hiba nélkül lefutott, akkor a HTTP státusz kód </w:t>
      </w:r>
      <w:r w:rsidRPr="0057331E">
        <w:rPr>
          <w:rStyle w:val="KdBet"/>
        </w:rPr>
        <w:t>OK</w:t>
      </w:r>
      <w:r>
        <w:t xml:space="preserve"> (</w:t>
      </w:r>
      <w:r w:rsidRPr="0057331E">
        <w:rPr>
          <w:rStyle w:val="KdBet"/>
        </w:rPr>
        <w:t>200</w:t>
      </w:r>
      <w:r>
        <w:t>). Ekkor a válasz a kéréshez (</w:t>
      </w:r>
      <w:r w:rsidRPr="0057331E">
        <w:rPr>
          <w:rStyle w:val="KdBet"/>
        </w:rPr>
        <w:t>Accept</w:t>
      </w:r>
      <w:r>
        <w:t xml:space="preserve"> HTTP fejléc paraméter) igazítottan általában XML (MIME típus: </w:t>
      </w:r>
      <w:r w:rsidRPr="0057331E">
        <w:rPr>
          <w:rStyle w:val="KdBet"/>
        </w:rPr>
        <w:t>application/xml</w:t>
      </w:r>
      <w:r>
        <w:t xml:space="preserve">) vagy JSON (MIME típus: </w:t>
      </w:r>
      <w:r w:rsidRPr="0057331E">
        <w:rPr>
          <w:rStyle w:val="KdBet"/>
        </w:rPr>
        <w:t>application/json</w:t>
      </w:r>
      <w:r>
        <w:t xml:space="preserve">) UTF-8-as kódolással. Az alkalmazás által észlelt hiba esetén (például nem megfelelő formátumú </w:t>
      </w:r>
      <w:r w:rsidRPr="00696169">
        <w:t>paraméter) esetén a HTTP státusz kód „</w:t>
      </w:r>
      <w:r w:rsidRPr="00696169">
        <w:rPr>
          <w:rStyle w:val="KdBet"/>
          <w:rFonts w:ascii="Verdana" w:hAnsi="Verdana"/>
        </w:rPr>
        <w:t>Bad request</w:t>
      </w:r>
      <w:r w:rsidRPr="00696169">
        <w:t>” (</w:t>
      </w:r>
      <w:r w:rsidRPr="00696169">
        <w:rPr>
          <w:rStyle w:val="KdBet"/>
          <w:rFonts w:ascii="Verdana" w:hAnsi="Verdana"/>
        </w:rPr>
        <w:t>400</w:t>
      </w:r>
      <w:r w:rsidRPr="00696169">
        <w:t xml:space="preserve">), valamint a válasz UTF-8 kódolt karakterláncként tartalmazza a hiba okát. </w:t>
      </w:r>
    </w:p>
    <w:p w:rsidR="00C0682C" w:rsidRPr="00696169" w:rsidRDefault="00C0682C" w:rsidP="008332E5">
      <w:pPr>
        <w:tabs>
          <w:tab w:val="left" w:pos="2268"/>
        </w:tabs>
      </w:pPr>
      <w:r w:rsidRPr="00696169">
        <w:t>A WEB szolgáltatásoknál fontos a HTTP metódus (</w:t>
      </w:r>
      <w:r w:rsidRPr="00696169">
        <w:rPr>
          <w:rStyle w:val="KdBet"/>
          <w:rFonts w:ascii="Verdana" w:hAnsi="Verdana"/>
        </w:rPr>
        <w:t>GET, PUT, POST</w:t>
      </w:r>
      <w:r w:rsidRPr="00696169">
        <w:t>, stb.), amellyel a kérést végre kell hajtani. Ezt minden egyes metódushoz megadjuk.</w:t>
      </w:r>
    </w:p>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291" w:name="_Toc423596347"/>
      <w:bookmarkStart w:id="292" w:name="_Toc438208971"/>
      <w:r>
        <w:t>Vényfeldolgozó- Bejelentkezés, authentikáció</w:t>
      </w:r>
      <w:bookmarkEnd w:id="291"/>
      <w:bookmarkEnd w:id="292"/>
    </w:p>
    <w:p w:rsidR="00C0682C" w:rsidRDefault="00C0682C" w:rsidP="008332E5">
      <w:r>
        <w:t>A bejelentkeztetést egy SSO (egyszeri bejelentkeztető) szerveralkalmazás végzi. Három feladat végezhető el: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bejelentkeztetés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kijelentkeztetés és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munkamenet frissítés</w:t>
      </w:r>
    </w:p>
    <w:p w:rsidR="00C0682C" w:rsidRPr="00854B38" w:rsidRDefault="00C0682C" w:rsidP="00B40279">
      <w:pPr>
        <w:pStyle w:val="Cmsor3"/>
        <w:numPr>
          <w:ilvl w:val="2"/>
          <w:numId w:val="9"/>
        </w:numPr>
        <w:tabs>
          <w:tab w:val="left" w:pos="567"/>
        </w:tabs>
        <w:spacing w:before="360" w:after="120" w:line="280" w:lineRule="atLeast"/>
        <w:ind w:hanging="1224"/>
        <w:jc w:val="both"/>
      </w:pPr>
      <w:bookmarkStart w:id="293" w:name="_Toc410175053"/>
      <w:bookmarkStart w:id="294" w:name="_Toc414362906"/>
      <w:bookmarkStart w:id="295" w:name="_Toc423596348"/>
      <w:bookmarkStart w:id="296" w:name="_Toc438208972"/>
      <w:r w:rsidRPr="00854B38">
        <w:t>Felhasználó azonosítás</w:t>
      </w:r>
      <w:r>
        <w:t xml:space="preserve"> </w:t>
      </w:r>
      <w:r w:rsidRPr="00854B38">
        <w:t>- Bejelentkeztetés</w:t>
      </w:r>
      <w:bookmarkEnd w:id="293"/>
      <w:bookmarkEnd w:id="294"/>
      <w:bookmarkEnd w:id="295"/>
      <w:bookmarkEnd w:id="296"/>
    </w:p>
    <w:p w:rsidR="00C0682C" w:rsidRDefault="00C0682C" w:rsidP="008332E5">
      <w:r>
        <w:t xml:space="preserve">A Bejelentkeztető modul a felhasználót a megadott felhasználónév és jelszó alapján azonosítja. A Felhasználó alatt a Szolgáltató értendő, aki a felhasználónevet és az első, megváltoztatandó jelszót az OEP-től kapja. Ha az azonosítás megfelelő volt, és a felhasználónak nincsen érvényben lévő munkamenete, akkor létrehoz egy bejegyzést a munkamenet adatbázisba, amelyet egy univerzális egyedi azonosítóval (UUID) lát el. Az egyedi azonosító a válaszban jut el a lejárat időpontjával egyetemben a hívóhoz. </w:t>
      </w:r>
    </w:p>
    <w:p w:rsidR="00C0682C" w:rsidRDefault="00C0682C" w:rsidP="008332E5">
      <w:r>
        <w:lastRenderedPageBreak/>
        <w:t>A modul az esetleg meglévő munkamenet érvényességét minden hívás alkalmával meghosszabbítja.</w:t>
      </w:r>
    </w:p>
    <w:p w:rsidR="00E179F4" w:rsidRDefault="00E179F4" w:rsidP="00E179F4">
      <w:r w:rsidRPr="00E179F4">
        <w:t xml:space="preserve">Ha a kommunikációt a </w:t>
      </w:r>
      <w:r>
        <w:t xml:space="preserve">Szolgáltató által üzemeltett </w:t>
      </w:r>
      <w:r w:rsidRPr="00E179F4">
        <w:t>pénztárgépek önállóan folytatják, akkor kliensprogramonként, azaz pénztárgépenként</w:t>
      </w:r>
      <w:r>
        <w:t xml:space="preserve"> kell</w:t>
      </w:r>
      <w:r w:rsidRPr="00E179F4">
        <w:t xml:space="preserve"> bejelentkez</w:t>
      </w:r>
      <w:r>
        <w:t>ni</w:t>
      </w:r>
      <w:r w:rsidRPr="00E179F4">
        <w:t xml:space="preserve"> és </w:t>
      </w:r>
      <w:r>
        <w:t xml:space="preserve">a </w:t>
      </w:r>
      <w:r w:rsidRPr="00E179F4">
        <w:t>munkamenet</w:t>
      </w:r>
      <w:r>
        <w:t>et (azonosító tartományt) nyilvántartani.</w:t>
      </w:r>
    </w:p>
    <w:p w:rsidR="00E179F4" w:rsidRPr="00E179F4" w:rsidRDefault="00E179F4" w:rsidP="00E179F4">
      <w:r w:rsidRPr="00E179F4">
        <w:t xml:space="preserve">Ha egy pénztárgépen valamilyen okból több csatornán keresztül, több program is kommunikálna párhuzamosan, akkor programonként </w:t>
      </w:r>
      <w:r>
        <w:t>kell bejelentkezni.</w:t>
      </w:r>
    </w:p>
    <w:p w:rsidR="00C0682C" w:rsidRDefault="00E179F4" w:rsidP="008332E5">
      <w:r>
        <w:t xml:space="preserve">A bejelentkezéshez használt felhasználónév és a jelszó valamennyi kliensprogramban meg kell, hogy egyezzen a Szolgáltató felhasználónevével és jelszavával. </w:t>
      </w:r>
      <w:r w:rsidR="002B48BB">
        <w:t>A lekérdezési paraméterek URL-ben mennek.</w:t>
      </w:r>
    </w:p>
    <w:p w:rsidR="00C0682C" w:rsidRDefault="00C0682C"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Default="00C0682C" w:rsidP="00317256">
            <w:r>
              <w:t xml:space="preserve">Szolgáltatás URL: </w:t>
            </w:r>
            <w:hyperlink r:id="rId14" w:history="1">
              <w:r w:rsidRPr="0057331E">
                <w:rPr>
                  <w:rStyle w:val="KdBet"/>
                </w:rPr>
                <w:t>https://</w:t>
              </w:r>
              <w:r w:rsidRPr="000F3355">
                <w:rPr>
                  <w:rStyle w:val="KdBet"/>
                  <w:b/>
                </w:rPr>
                <w:t>szerver</w:t>
              </w:r>
              <w:r w:rsidRPr="0057331E">
                <w:rPr>
                  <w:rStyle w:val="KdBet"/>
                </w:rPr>
                <w:t>/mediform-login</w:t>
              </w:r>
              <w:r w:rsidRPr="000F3355">
                <w:rPr>
                  <w:rStyle w:val="KdBet"/>
                  <w:b/>
                </w:rPr>
                <w:t>-ws</w:t>
              </w:r>
              <w:r w:rsidRPr="0057331E">
                <w:rPr>
                  <w:rStyle w:val="KdBet"/>
                </w:rPr>
                <w:t>/login</w:t>
              </w:r>
            </w:hyperlink>
          </w:p>
        </w:tc>
      </w:tr>
      <w:tr w:rsidR="00C0682C" w:rsidTr="000F3355">
        <w:tc>
          <w:tcPr>
            <w:tcW w:w="8789" w:type="dxa"/>
            <w:gridSpan w:val="2"/>
            <w:shd w:val="clear" w:color="auto" w:fill="C4B8A3"/>
          </w:tcPr>
          <w:p w:rsidR="00C0682C" w:rsidRDefault="00C0682C" w:rsidP="00317256">
            <w:pPr>
              <w:pStyle w:val="LPHTTPM"/>
            </w:pPr>
            <w:r>
              <w:t xml:space="preserve">Lekérdezési paraméterek: </w:t>
            </w:r>
            <w:r>
              <w:tab/>
              <w:t>HTTP metódus: POST</w:t>
            </w:r>
          </w:p>
        </w:tc>
      </w:tr>
      <w:tr w:rsidR="00C0682C" w:rsidTr="000F3355">
        <w:tc>
          <w:tcPr>
            <w:tcW w:w="2263" w:type="dxa"/>
          </w:tcPr>
          <w:p w:rsidR="00C0682C" w:rsidRPr="0057331E" w:rsidRDefault="00C0682C" w:rsidP="00317256">
            <w:pPr>
              <w:rPr>
                <w:rStyle w:val="KdBet"/>
              </w:rPr>
            </w:pPr>
            <w:r w:rsidRPr="0057331E">
              <w:rPr>
                <w:rStyle w:val="KdBet"/>
              </w:rPr>
              <w:t>username</w:t>
            </w:r>
          </w:p>
        </w:tc>
        <w:tc>
          <w:tcPr>
            <w:tcW w:w="6526" w:type="dxa"/>
          </w:tcPr>
          <w:p w:rsidR="00C0682C" w:rsidRDefault="00C0682C" w:rsidP="000F3355">
            <w:pPr>
              <w:jc w:val="left"/>
            </w:pPr>
            <w:r>
              <w:t>A bejelentkező felhasználó felhasználói neve.</w:t>
            </w:r>
          </w:p>
        </w:tc>
      </w:tr>
      <w:tr w:rsidR="00C0682C" w:rsidTr="000F3355">
        <w:tc>
          <w:tcPr>
            <w:tcW w:w="2263" w:type="dxa"/>
          </w:tcPr>
          <w:p w:rsidR="00C0682C" w:rsidRPr="0057331E" w:rsidRDefault="00C0682C" w:rsidP="00317256">
            <w:pPr>
              <w:rPr>
                <w:rStyle w:val="KdBet"/>
              </w:rPr>
            </w:pPr>
            <w:r w:rsidRPr="0057331E">
              <w:rPr>
                <w:rStyle w:val="KdBet"/>
              </w:rPr>
              <w:t>password</w:t>
            </w:r>
          </w:p>
        </w:tc>
        <w:tc>
          <w:tcPr>
            <w:tcW w:w="6526" w:type="dxa"/>
          </w:tcPr>
          <w:p w:rsidR="00C0682C" w:rsidRDefault="00C0682C" w:rsidP="00317256">
            <w:r>
              <w:t>A bejelentkező felhasználó jelszava.</w:t>
            </w:r>
          </w:p>
        </w:tc>
      </w:tr>
      <w:tr w:rsidR="00C0682C" w:rsidTr="000F3355">
        <w:tc>
          <w:tcPr>
            <w:tcW w:w="8789" w:type="dxa"/>
            <w:gridSpan w:val="2"/>
            <w:shd w:val="clear" w:color="auto" w:fill="C4B8A3"/>
          </w:tcPr>
          <w:p w:rsidR="00C0682C" w:rsidRDefault="00C0682C" w:rsidP="00317256">
            <w:r>
              <w:t>Válasz:</w:t>
            </w:r>
          </w:p>
        </w:tc>
      </w:tr>
      <w:tr w:rsidR="00C0682C" w:rsidTr="000F3355">
        <w:tc>
          <w:tcPr>
            <w:tcW w:w="2263" w:type="dxa"/>
          </w:tcPr>
          <w:p w:rsidR="00C0682C" w:rsidRPr="0057331E" w:rsidRDefault="00C0682C" w:rsidP="00317256">
            <w:pPr>
              <w:rPr>
                <w:rStyle w:val="KdBet"/>
              </w:rPr>
            </w:pPr>
            <w:r w:rsidRPr="0057331E">
              <w:rPr>
                <w:rStyle w:val="KdBet"/>
              </w:rPr>
              <w:t>status</w:t>
            </w:r>
          </w:p>
        </w:tc>
        <w:tc>
          <w:tcPr>
            <w:tcW w:w="6526" w:type="dxa"/>
          </w:tcPr>
          <w:p w:rsidR="00C0682C" w:rsidRDefault="00C0682C" w:rsidP="000F3355">
            <w:pPr>
              <w:jc w:val="left"/>
            </w:pPr>
            <w:r>
              <w:t>OK, ha a bejelentkezés sikerült, FAILED, ha nem.</w:t>
            </w:r>
          </w:p>
        </w:tc>
      </w:tr>
      <w:tr w:rsidR="00C0682C" w:rsidTr="000F3355">
        <w:tc>
          <w:tcPr>
            <w:tcW w:w="2263" w:type="dxa"/>
          </w:tcPr>
          <w:p w:rsidR="00C0682C" w:rsidRPr="0057331E" w:rsidRDefault="00C0682C" w:rsidP="00317256">
            <w:pPr>
              <w:rPr>
                <w:rStyle w:val="KdBet"/>
              </w:rPr>
            </w:pPr>
            <w:r w:rsidRPr="0057331E">
              <w:rPr>
                <w:rStyle w:val="KdBet"/>
              </w:rPr>
              <w:t>cause</w:t>
            </w:r>
          </w:p>
        </w:tc>
        <w:tc>
          <w:tcPr>
            <w:tcW w:w="6526" w:type="dxa"/>
          </w:tcPr>
          <w:p w:rsidR="00C0682C" w:rsidRDefault="00C0682C" w:rsidP="000F3355">
            <w:pPr>
              <w:jc w:val="left"/>
            </w:pPr>
            <w:r>
              <w:t>Sikertelen bejelentkezés esetén a meghiúsulás oka.</w:t>
            </w:r>
          </w:p>
          <w:tbl>
            <w:tblPr>
              <w:tblW w:w="0" w:type="auto"/>
              <w:tblLook w:val="00A0"/>
            </w:tblPr>
            <w:tblGrid>
              <w:gridCol w:w="2956"/>
              <w:gridCol w:w="3354"/>
            </w:tblGrid>
            <w:tr w:rsidR="00C0682C" w:rsidTr="000F3355">
              <w:tc>
                <w:tcPr>
                  <w:tcW w:w="2990" w:type="dxa"/>
                </w:tcPr>
                <w:p w:rsidR="00C0682C" w:rsidRPr="0057331E" w:rsidRDefault="00C0682C" w:rsidP="000F3355">
                  <w:pPr>
                    <w:jc w:val="left"/>
                    <w:rPr>
                      <w:rStyle w:val="KdBet"/>
                    </w:rPr>
                  </w:pPr>
                  <w:r w:rsidRPr="0057331E">
                    <w:rPr>
                      <w:rStyle w:val="KdBet"/>
                    </w:rPr>
                    <w:t>FORBIDDEN</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PASSIVE</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DELETED</w:t>
                  </w:r>
                </w:p>
              </w:tc>
              <w:tc>
                <w:tcPr>
                  <w:tcW w:w="3583" w:type="dxa"/>
                </w:tcPr>
                <w:p w:rsidR="00C0682C" w:rsidRPr="000F3355" w:rsidRDefault="00C0682C" w:rsidP="000F3355">
                  <w:pPr>
                    <w:jc w:val="left"/>
                    <w:rPr>
                      <w:sz w:val="18"/>
                    </w:rPr>
                  </w:pPr>
                  <w:r w:rsidRPr="000F3355">
                    <w:rPr>
                      <w:sz w:val="18"/>
                    </w:rPr>
                    <w:t>Törölt felhasználó.</w:t>
                  </w:r>
                </w:p>
              </w:tc>
            </w:tr>
            <w:tr w:rsidR="00C0682C" w:rsidTr="000F3355">
              <w:tc>
                <w:tcPr>
                  <w:tcW w:w="2990" w:type="dxa"/>
                </w:tcPr>
                <w:p w:rsidR="00C0682C" w:rsidRPr="000F3355" w:rsidRDefault="00C0682C" w:rsidP="000F3355">
                  <w:pPr>
                    <w:jc w:val="left"/>
                    <w:rPr>
                      <w:b/>
                      <w:sz w:val="18"/>
                    </w:rPr>
                  </w:pPr>
                  <w:r w:rsidRPr="0057331E">
                    <w:rPr>
                      <w:rStyle w:val="KdBet"/>
                    </w:rPr>
                    <w:t>TEMPORARILY_FORBIDDEN</w:t>
                  </w:r>
                </w:p>
              </w:tc>
              <w:tc>
                <w:tcPr>
                  <w:tcW w:w="3583" w:type="dxa"/>
                </w:tcPr>
                <w:p w:rsidR="00C0682C" w:rsidRPr="000F3355" w:rsidRDefault="00C0682C" w:rsidP="000F3355">
                  <w:pPr>
                    <w:jc w:val="left"/>
                    <w:rPr>
                      <w:sz w:val="18"/>
                    </w:rPr>
                  </w:pPr>
                  <w:r w:rsidRPr="000F3355">
                    <w:rPr>
                      <w:sz w:val="18"/>
                    </w:rPr>
                    <w:t>Ideiglenesen 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INVALID</w:t>
                  </w:r>
                </w:p>
              </w:tc>
              <w:tc>
                <w:tcPr>
                  <w:tcW w:w="3583" w:type="dxa"/>
                </w:tcPr>
                <w:p w:rsidR="00C0682C" w:rsidRPr="000F3355" w:rsidRDefault="00C0682C" w:rsidP="000F3355">
                  <w:pPr>
                    <w:jc w:val="left"/>
                    <w:rPr>
                      <w:sz w:val="18"/>
                    </w:rPr>
                  </w:pPr>
                  <w:r w:rsidRPr="000F3355">
                    <w:rPr>
                      <w:sz w:val="18"/>
                    </w:rPr>
                    <w:t>Érvénytelen felhasználó.</w:t>
                  </w:r>
                </w:p>
              </w:tc>
            </w:tr>
          </w:tbl>
          <w:p w:rsidR="00C0682C" w:rsidRDefault="00C0682C" w:rsidP="000F3355">
            <w:pPr>
              <w:jc w:val="left"/>
            </w:pPr>
          </w:p>
        </w:tc>
      </w:tr>
      <w:tr w:rsidR="00C0682C" w:rsidTr="000F3355">
        <w:tc>
          <w:tcPr>
            <w:tcW w:w="2263" w:type="dxa"/>
          </w:tcPr>
          <w:p w:rsidR="00C0682C" w:rsidRPr="0057331E" w:rsidRDefault="00C0682C" w:rsidP="00317256">
            <w:pPr>
              <w:rPr>
                <w:rStyle w:val="KdBet"/>
              </w:rPr>
            </w:pPr>
            <w:r w:rsidRPr="0057331E">
              <w:rPr>
                <w:rStyle w:val="KdBet"/>
              </w:rPr>
              <w:t>forbiddenUntil</w:t>
            </w:r>
          </w:p>
        </w:tc>
        <w:tc>
          <w:tcPr>
            <w:tcW w:w="6526" w:type="dxa"/>
          </w:tcPr>
          <w:p w:rsidR="00C0682C" w:rsidRDefault="00C0682C" w:rsidP="00317256">
            <w:r>
              <w:t xml:space="preserve">Ideiglenes letiltás miatt meghiúsuló bejelentkezés esetén a letiltás végének időpontja ISO formátumban. </w:t>
            </w:r>
            <w:r w:rsidRPr="0057331E">
              <w:rPr>
                <w:rStyle w:val="KdBet"/>
              </w:rPr>
              <w:t>YYYY-MM-DD HH:MM:SS</w:t>
            </w:r>
          </w:p>
        </w:tc>
      </w:tr>
      <w:tr w:rsidR="00C0682C" w:rsidTr="000F3355">
        <w:tc>
          <w:tcPr>
            <w:tcW w:w="2263" w:type="dxa"/>
          </w:tcPr>
          <w:p w:rsidR="00C0682C" w:rsidRPr="0057331E" w:rsidRDefault="00C0682C" w:rsidP="00317256">
            <w:pPr>
              <w:rPr>
                <w:rStyle w:val="KdBet"/>
              </w:rPr>
            </w:pPr>
            <w:r w:rsidRPr="0057331E">
              <w:rPr>
                <w:rStyle w:val="KdBet"/>
              </w:rPr>
              <w:t>uuid</w:t>
            </w:r>
          </w:p>
        </w:tc>
        <w:tc>
          <w:tcPr>
            <w:tcW w:w="6526" w:type="dxa"/>
          </w:tcPr>
          <w:p w:rsidR="00C0682C" w:rsidRDefault="00C0682C" w:rsidP="000F3355">
            <w:pPr>
              <w:jc w:val="left"/>
            </w:pPr>
            <w:r>
              <w:t>Sikeres bejelentkeztetés esetén a felhasználói munkamenet azonosítója.</w:t>
            </w:r>
          </w:p>
        </w:tc>
      </w:tr>
      <w:tr w:rsidR="00C0682C" w:rsidTr="000F3355">
        <w:tc>
          <w:tcPr>
            <w:tcW w:w="2263" w:type="dxa"/>
          </w:tcPr>
          <w:p w:rsidR="00C0682C" w:rsidRPr="0057331E" w:rsidRDefault="00C0682C" w:rsidP="00317256">
            <w:pPr>
              <w:rPr>
                <w:rStyle w:val="KdBet"/>
              </w:rPr>
            </w:pPr>
            <w:r w:rsidRPr="0057331E">
              <w:rPr>
                <w:rStyle w:val="KdBet"/>
              </w:rPr>
              <w:t>expire</w:t>
            </w:r>
          </w:p>
        </w:tc>
        <w:tc>
          <w:tcPr>
            <w:tcW w:w="6526" w:type="dxa"/>
          </w:tcPr>
          <w:p w:rsidR="00C0682C" w:rsidRDefault="00C0682C" w:rsidP="00317256">
            <w:r>
              <w:t xml:space="preserve">Sikeres bejelentkeztetés esetén a felhasználói munkamenet lejáratának időpontja ISO formátumban. </w:t>
            </w:r>
            <w:r w:rsidRPr="0057331E">
              <w:rPr>
                <w:rStyle w:val="KdBet"/>
              </w:rPr>
              <w:t>YYYY-MM-DD HH:MM:SS</w:t>
            </w:r>
          </w:p>
        </w:tc>
      </w:tr>
    </w:tbl>
    <w:p w:rsidR="00C0682C" w:rsidRPr="00854B38" w:rsidRDefault="00C0682C" w:rsidP="00B40279">
      <w:pPr>
        <w:pStyle w:val="Cmsor3"/>
        <w:numPr>
          <w:ilvl w:val="2"/>
          <w:numId w:val="9"/>
        </w:numPr>
        <w:tabs>
          <w:tab w:val="left" w:pos="567"/>
        </w:tabs>
        <w:spacing w:before="360" w:after="120" w:line="280" w:lineRule="atLeast"/>
        <w:ind w:hanging="1224"/>
        <w:jc w:val="both"/>
      </w:pPr>
      <w:bookmarkStart w:id="297" w:name="_Toc410175054"/>
      <w:bookmarkStart w:id="298" w:name="_Toc414362907"/>
      <w:bookmarkStart w:id="299" w:name="_Toc423596349"/>
      <w:bookmarkStart w:id="300" w:name="_Toc438208973"/>
      <w:r w:rsidRPr="00854B38">
        <w:t>Felhasználó azonosítás- Kijelentkeztetés</w:t>
      </w:r>
      <w:bookmarkEnd w:id="297"/>
      <w:bookmarkEnd w:id="298"/>
      <w:bookmarkEnd w:id="299"/>
      <w:bookmarkEnd w:id="300"/>
    </w:p>
    <w:p w:rsidR="00C0682C" w:rsidRDefault="00C0682C" w:rsidP="008332E5">
      <w:r w:rsidRPr="008017DB">
        <w:t>A Bejelentkeztető modul a megadott munkamenet azonosító alapján a munkamenetet lezárja.</w:t>
      </w:r>
    </w:p>
    <w:p w:rsidR="00C0682C" w:rsidRDefault="00C0682C"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Default="00C0682C" w:rsidP="00317256">
            <w:r>
              <w:t xml:space="preserve">Szolgáltatás URL: </w:t>
            </w:r>
            <w:hyperlink r:id="rId15" w:history="1">
              <w:r w:rsidRPr="000F3355">
                <w:rPr>
                  <w:rStyle w:val="KdBet"/>
                  <w:b/>
                </w:rPr>
                <w:t>https://szerver/mediform-login-ws/log</w:t>
              </w:r>
            </w:hyperlink>
            <w:r w:rsidRPr="000F3355">
              <w:rPr>
                <w:rStyle w:val="KdBet"/>
                <w:b/>
              </w:rPr>
              <w:t>out</w:t>
            </w:r>
          </w:p>
        </w:tc>
      </w:tr>
      <w:tr w:rsidR="00C0682C" w:rsidTr="000F3355">
        <w:tc>
          <w:tcPr>
            <w:tcW w:w="8789" w:type="dxa"/>
            <w:gridSpan w:val="2"/>
            <w:shd w:val="clear" w:color="auto" w:fill="C4B8A3"/>
          </w:tcPr>
          <w:p w:rsidR="00C0682C" w:rsidRDefault="00C0682C" w:rsidP="00317256">
            <w:pPr>
              <w:pStyle w:val="LPHTTPM"/>
            </w:pPr>
            <w:r>
              <w:t xml:space="preserve">Lekérdezési paraméterek: </w:t>
            </w:r>
            <w:r>
              <w:tab/>
              <w:t>HTTP metódus: POST</w:t>
            </w:r>
          </w:p>
        </w:tc>
      </w:tr>
      <w:tr w:rsidR="00C0682C" w:rsidTr="000F3355">
        <w:tc>
          <w:tcPr>
            <w:tcW w:w="2263" w:type="dxa"/>
          </w:tcPr>
          <w:p w:rsidR="00C0682C" w:rsidRPr="0057331E" w:rsidRDefault="00C0682C" w:rsidP="00317256">
            <w:pPr>
              <w:rPr>
                <w:rStyle w:val="KdBet"/>
              </w:rPr>
            </w:pPr>
            <w:r w:rsidRPr="0057331E">
              <w:rPr>
                <w:rStyle w:val="KdBet"/>
              </w:rPr>
              <w:t>uuid</w:t>
            </w:r>
          </w:p>
        </w:tc>
        <w:tc>
          <w:tcPr>
            <w:tcW w:w="6526" w:type="dxa"/>
          </w:tcPr>
          <w:p w:rsidR="00C0682C" w:rsidRDefault="00C0682C" w:rsidP="000F3355">
            <w:pPr>
              <w:jc w:val="left"/>
            </w:pPr>
            <w:r>
              <w:t>A felhasználói munkamenet megelőzően kapott értéke.</w:t>
            </w:r>
          </w:p>
        </w:tc>
      </w:tr>
    </w:tbl>
    <w:p w:rsidR="00C0682C" w:rsidRPr="00854B38" w:rsidRDefault="00C0682C" w:rsidP="00B40279">
      <w:pPr>
        <w:pStyle w:val="Cmsor3"/>
        <w:numPr>
          <w:ilvl w:val="2"/>
          <w:numId w:val="9"/>
        </w:numPr>
        <w:tabs>
          <w:tab w:val="left" w:pos="567"/>
        </w:tabs>
        <w:spacing w:before="360" w:after="120" w:line="280" w:lineRule="atLeast"/>
        <w:ind w:hanging="1224"/>
        <w:jc w:val="both"/>
      </w:pPr>
      <w:bookmarkStart w:id="301" w:name="_Toc423596350"/>
      <w:bookmarkStart w:id="302" w:name="_Toc438208974"/>
      <w:r>
        <w:t>Munkamenet frissítés</w:t>
      </w:r>
      <w:bookmarkEnd w:id="301"/>
      <w:bookmarkEnd w:id="302"/>
    </w:p>
    <w:p w:rsidR="00C0682C" w:rsidRPr="0057331E" w:rsidRDefault="00C0682C" w:rsidP="008332E5">
      <w:pPr>
        <w:rPr>
          <w:lang w:val="cs-CZ"/>
        </w:rPr>
      </w:pPr>
      <w:r w:rsidRPr="0057331E">
        <w:rPr>
          <w:lang w:val="cs-CZ"/>
        </w:rPr>
        <w:t>Mind a Felhasználó WEB modulok, mind pedig a Mediform vastag kliensek számára feladat a munkamenet érvényességének meghosszabbítása.</w:t>
      </w:r>
    </w:p>
    <w:p w:rsidR="00C0682C" w:rsidRPr="0057331E" w:rsidRDefault="00C0682C" w:rsidP="008332E5">
      <w:pPr>
        <w:rPr>
          <w:lang w:val="cs-CZ"/>
        </w:rPr>
      </w:pPr>
      <w:r w:rsidRPr="0057331E">
        <w:rPr>
          <w:lang w:val="cs-CZ"/>
        </w:rPr>
        <w:t>A Bejelentkeztető modul a kapott azonosítójú munkamenetet meghosszabbítja. Ha időközben a munkamenet lezárásra került, de van új nyitott munkamenet, akkor annak a munkamenetnek a lejárati idejét hosszabbítja meg. Ha nincsen új nyitott munkamenet, akkor leellenőrzi a felhasználó státuszát, és ha az alapján lehetséges a bejelentkezés, akkor egy új munkamenetet hoz létre.</w:t>
      </w:r>
    </w:p>
    <w:p w:rsidR="00C0682C" w:rsidRPr="0057331E" w:rsidRDefault="00C0682C" w:rsidP="008332E5">
      <w:pPr>
        <w:rPr>
          <w:lang w:val="cs-CZ"/>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Pr="000F3355" w:rsidRDefault="00C0682C" w:rsidP="00317256">
            <w:pPr>
              <w:rPr>
                <w:lang w:val="cs-CZ"/>
              </w:rPr>
            </w:pPr>
            <w:r>
              <w:t>Szolgáltatás URL:</w:t>
            </w:r>
            <w:r w:rsidRPr="000F3355">
              <w:rPr>
                <w:lang w:val="cs-CZ"/>
              </w:rPr>
              <w:t xml:space="preserve"> </w:t>
            </w:r>
            <w:r w:rsidRPr="000F3355">
              <w:rPr>
                <w:rStyle w:val="KdBet"/>
                <w:b/>
              </w:rPr>
              <w:t>https://szerver/mediform-login-ws/prolongate</w:t>
            </w:r>
          </w:p>
        </w:tc>
      </w:tr>
      <w:tr w:rsidR="00C0682C" w:rsidTr="000F3355">
        <w:tc>
          <w:tcPr>
            <w:tcW w:w="8789" w:type="dxa"/>
            <w:gridSpan w:val="2"/>
            <w:shd w:val="clear" w:color="auto" w:fill="C4B8A3"/>
          </w:tcPr>
          <w:p w:rsidR="00C0682C" w:rsidRDefault="00C0682C" w:rsidP="00317256">
            <w:pPr>
              <w:pStyle w:val="LPHTTPM"/>
            </w:pPr>
            <w:r>
              <w:t xml:space="preserve">Lekérdezési paraméterek </w:t>
            </w:r>
            <w:r>
              <w:tab/>
              <w:t>HTTP metódus: POST</w:t>
            </w:r>
          </w:p>
        </w:tc>
      </w:tr>
      <w:tr w:rsidR="00C0682C" w:rsidTr="000F3355">
        <w:tc>
          <w:tcPr>
            <w:tcW w:w="2263" w:type="dxa"/>
          </w:tcPr>
          <w:p w:rsidR="00C0682C" w:rsidRPr="0057331E" w:rsidRDefault="00C0682C" w:rsidP="00317256">
            <w:pPr>
              <w:rPr>
                <w:rStyle w:val="KdBet"/>
              </w:rPr>
            </w:pPr>
            <w:r w:rsidRPr="0057331E">
              <w:rPr>
                <w:rStyle w:val="KdBet"/>
              </w:rPr>
              <w:t>uuid</w:t>
            </w:r>
          </w:p>
        </w:tc>
        <w:tc>
          <w:tcPr>
            <w:tcW w:w="6526" w:type="dxa"/>
          </w:tcPr>
          <w:p w:rsidR="00C0682C" w:rsidRDefault="00C0682C" w:rsidP="000F3355">
            <w:pPr>
              <w:jc w:val="left"/>
            </w:pPr>
            <w:r>
              <w:t>A felhasználói munkamenet megelőzően kapott azonosítója.</w:t>
            </w:r>
          </w:p>
        </w:tc>
      </w:tr>
      <w:tr w:rsidR="00C0682C" w:rsidTr="000F3355">
        <w:tc>
          <w:tcPr>
            <w:tcW w:w="8789" w:type="dxa"/>
            <w:gridSpan w:val="2"/>
            <w:shd w:val="clear" w:color="auto" w:fill="C4B8A3"/>
          </w:tcPr>
          <w:p w:rsidR="00C0682C" w:rsidRDefault="00C0682C" w:rsidP="00317256">
            <w:r>
              <w:t>Válasz:</w:t>
            </w:r>
          </w:p>
        </w:tc>
      </w:tr>
      <w:tr w:rsidR="00C0682C" w:rsidTr="000F3355">
        <w:tc>
          <w:tcPr>
            <w:tcW w:w="2263" w:type="dxa"/>
          </w:tcPr>
          <w:p w:rsidR="00C0682C" w:rsidRPr="0057331E" w:rsidRDefault="00C0682C" w:rsidP="00317256">
            <w:pPr>
              <w:rPr>
                <w:rStyle w:val="KdBet"/>
              </w:rPr>
            </w:pPr>
            <w:r w:rsidRPr="0057331E">
              <w:rPr>
                <w:rStyle w:val="KdBet"/>
              </w:rPr>
              <w:t>status</w:t>
            </w:r>
          </w:p>
        </w:tc>
        <w:tc>
          <w:tcPr>
            <w:tcW w:w="6526" w:type="dxa"/>
          </w:tcPr>
          <w:p w:rsidR="00C0682C" w:rsidRDefault="00C0682C" w:rsidP="000F3355">
            <w:pPr>
              <w:jc w:val="left"/>
            </w:pPr>
            <w:r w:rsidRPr="0057331E">
              <w:rPr>
                <w:rStyle w:val="KdBet"/>
              </w:rPr>
              <w:t>OK</w:t>
            </w:r>
            <w:r>
              <w:t xml:space="preserve">, ha a felhasználó rendelkezik még aktív munkamenettel, </w:t>
            </w:r>
            <w:r w:rsidRPr="0057331E">
              <w:rPr>
                <w:rStyle w:val="KdBet"/>
              </w:rPr>
              <w:t>FAILED</w:t>
            </w:r>
            <w:r>
              <w:t>, ha nem.</w:t>
            </w:r>
          </w:p>
        </w:tc>
      </w:tr>
      <w:tr w:rsidR="00C0682C" w:rsidTr="000F3355">
        <w:tc>
          <w:tcPr>
            <w:tcW w:w="2263" w:type="dxa"/>
          </w:tcPr>
          <w:p w:rsidR="00C0682C" w:rsidRPr="0057331E" w:rsidRDefault="00C0682C" w:rsidP="00317256">
            <w:pPr>
              <w:rPr>
                <w:rStyle w:val="KdBet"/>
              </w:rPr>
            </w:pPr>
            <w:r w:rsidRPr="0057331E">
              <w:rPr>
                <w:rStyle w:val="KdBet"/>
              </w:rPr>
              <w:t>cause</w:t>
            </w:r>
          </w:p>
        </w:tc>
        <w:tc>
          <w:tcPr>
            <w:tcW w:w="6526" w:type="dxa"/>
          </w:tcPr>
          <w:p w:rsidR="00C0682C" w:rsidRDefault="00C0682C" w:rsidP="000F3355">
            <w:pPr>
              <w:jc w:val="left"/>
            </w:pPr>
            <w:r>
              <w:t>Sikertelen újra bejelentkeztetés esetén a meghiúsulás oka.</w:t>
            </w:r>
          </w:p>
          <w:tbl>
            <w:tblPr>
              <w:tblW w:w="0" w:type="auto"/>
              <w:tblLook w:val="00A0"/>
            </w:tblPr>
            <w:tblGrid>
              <w:gridCol w:w="2956"/>
              <w:gridCol w:w="3354"/>
            </w:tblGrid>
            <w:tr w:rsidR="00C0682C" w:rsidTr="000F3355">
              <w:tc>
                <w:tcPr>
                  <w:tcW w:w="2990" w:type="dxa"/>
                </w:tcPr>
                <w:p w:rsidR="00C0682C" w:rsidRPr="0057331E" w:rsidRDefault="00C0682C" w:rsidP="000F3355">
                  <w:pPr>
                    <w:jc w:val="left"/>
                    <w:rPr>
                      <w:rStyle w:val="KdBet"/>
                    </w:rPr>
                  </w:pPr>
                  <w:r w:rsidRPr="0057331E">
                    <w:rPr>
                      <w:rStyle w:val="KdBet"/>
                    </w:rPr>
                    <w:t>FORBIDDEN</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PASSIVE</w:t>
                  </w:r>
                </w:p>
              </w:tc>
              <w:tc>
                <w:tcPr>
                  <w:tcW w:w="3583" w:type="dxa"/>
                </w:tcPr>
                <w:p w:rsidR="00C0682C" w:rsidRPr="000F3355" w:rsidRDefault="00C0682C" w:rsidP="000F3355">
                  <w:pPr>
                    <w:jc w:val="left"/>
                    <w:rPr>
                      <w:sz w:val="18"/>
                    </w:rPr>
                  </w:pPr>
                  <w:r w:rsidRPr="000F3355">
                    <w:rPr>
                      <w:sz w:val="18"/>
                    </w:rPr>
                    <w:t>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DELETED</w:t>
                  </w:r>
                </w:p>
              </w:tc>
              <w:tc>
                <w:tcPr>
                  <w:tcW w:w="3583" w:type="dxa"/>
                </w:tcPr>
                <w:p w:rsidR="00C0682C" w:rsidRPr="000F3355" w:rsidRDefault="00C0682C" w:rsidP="000F3355">
                  <w:pPr>
                    <w:jc w:val="left"/>
                    <w:rPr>
                      <w:sz w:val="18"/>
                    </w:rPr>
                  </w:pPr>
                  <w:r w:rsidRPr="000F3355">
                    <w:rPr>
                      <w:sz w:val="18"/>
                    </w:rPr>
                    <w:t>Törölt felhasználó.</w:t>
                  </w:r>
                </w:p>
              </w:tc>
            </w:tr>
            <w:tr w:rsidR="00C0682C" w:rsidTr="000F3355">
              <w:tc>
                <w:tcPr>
                  <w:tcW w:w="2990" w:type="dxa"/>
                </w:tcPr>
                <w:p w:rsidR="00C0682C" w:rsidRPr="0057331E" w:rsidRDefault="00C0682C" w:rsidP="000F3355">
                  <w:pPr>
                    <w:jc w:val="left"/>
                    <w:rPr>
                      <w:rStyle w:val="KdBet"/>
                    </w:rPr>
                  </w:pPr>
                  <w:r w:rsidRPr="0057331E">
                    <w:rPr>
                      <w:rStyle w:val="KdBet"/>
                    </w:rPr>
                    <w:t>TEMPORARILY_FORBIDDEN</w:t>
                  </w:r>
                </w:p>
              </w:tc>
              <w:tc>
                <w:tcPr>
                  <w:tcW w:w="3583" w:type="dxa"/>
                </w:tcPr>
                <w:p w:rsidR="00C0682C" w:rsidRPr="000F3355" w:rsidRDefault="00C0682C" w:rsidP="000F3355">
                  <w:pPr>
                    <w:jc w:val="left"/>
                    <w:rPr>
                      <w:sz w:val="18"/>
                    </w:rPr>
                  </w:pPr>
                  <w:r w:rsidRPr="000F3355">
                    <w:rPr>
                      <w:sz w:val="18"/>
                    </w:rPr>
                    <w:t>Ideiglenesen letiltott felhasználó.</w:t>
                  </w:r>
                </w:p>
              </w:tc>
            </w:tr>
            <w:tr w:rsidR="00C0682C" w:rsidTr="000F3355">
              <w:tc>
                <w:tcPr>
                  <w:tcW w:w="2990" w:type="dxa"/>
                </w:tcPr>
                <w:p w:rsidR="00C0682C" w:rsidRPr="0057331E" w:rsidRDefault="00C0682C" w:rsidP="000F3355">
                  <w:pPr>
                    <w:jc w:val="left"/>
                    <w:rPr>
                      <w:rStyle w:val="KdBet"/>
                    </w:rPr>
                  </w:pPr>
                  <w:r w:rsidRPr="0057331E">
                    <w:rPr>
                      <w:rStyle w:val="KdBet"/>
                    </w:rPr>
                    <w:t>INVALID</w:t>
                  </w:r>
                </w:p>
              </w:tc>
              <w:tc>
                <w:tcPr>
                  <w:tcW w:w="3583" w:type="dxa"/>
                </w:tcPr>
                <w:p w:rsidR="00C0682C" w:rsidRPr="000F3355" w:rsidRDefault="00C0682C" w:rsidP="000F3355">
                  <w:pPr>
                    <w:jc w:val="left"/>
                    <w:rPr>
                      <w:sz w:val="18"/>
                    </w:rPr>
                  </w:pPr>
                  <w:r w:rsidRPr="000F3355">
                    <w:rPr>
                      <w:sz w:val="18"/>
                    </w:rPr>
                    <w:t>Érvénytelen felhasználó.</w:t>
                  </w:r>
                </w:p>
              </w:tc>
            </w:tr>
          </w:tbl>
          <w:p w:rsidR="00C0682C" w:rsidRDefault="00C0682C" w:rsidP="000F3355">
            <w:pPr>
              <w:jc w:val="left"/>
            </w:pPr>
          </w:p>
        </w:tc>
      </w:tr>
      <w:tr w:rsidR="00C0682C" w:rsidTr="000F3355">
        <w:tc>
          <w:tcPr>
            <w:tcW w:w="2263" w:type="dxa"/>
          </w:tcPr>
          <w:p w:rsidR="00C0682C" w:rsidRPr="0057331E" w:rsidRDefault="00C0682C" w:rsidP="00317256">
            <w:pPr>
              <w:rPr>
                <w:rStyle w:val="KdBet"/>
              </w:rPr>
            </w:pPr>
            <w:r w:rsidRPr="0057331E">
              <w:rPr>
                <w:rStyle w:val="KdBet"/>
              </w:rPr>
              <w:t>forbiddenUntil</w:t>
            </w:r>
          </w:p>
        </w:tc>
        <w:tc>
          <w:tcPr>
            <w:tcW w:w="6526" w:type="dxa"/>
          </w:tcPr>
          <w:p w:rsidR="00C0682C" w:rsidRDefault="00C0682C" w:rsidP="00317256">
            <w:r>
              <w:t xml:space="preserve">Ideiglenes letiltás miatt meghiúsuló bejelentkezés esetén a letiltás végének időpontja ISO formátumban. </w:t>
            </w:r>
            <w:r w:rsidRPr="0057331E">
              <w:rPr>
                <w:rStyle w:val="KdBet"/>
              </w:rPr>
              <w:t>YYYY-MM-DD HH:MM:SS</w:t>
            </w:r>
          </w:p>
        </w:tc>
      </w:tr>
      <w:tr w:rsidR="00C0682C" w:rsidTr="000F3355">
        <w:tc>
          <w:tcPr>
            <w:tcW w:w="2263" w:type="dxa"/>
          </w:tcPr>
          <w:p w:rsidR="00C0682C" w:rsidRPr="0057331E" w:rsidRDefault="00C0682C" w:rsidP="00317256">
            <w:pPr>
              <w:rPr>
                <w:rStyle w:val="KdBet"/>
              </w:rPr>
            </w:pPr>
            <w:r w:rsidRPr="0057331E">
              <w:rPr>
                <w:rStyle w:val="KdBet"/>
              </w:rPr>
              <w:t>uuid</w:t>
            </w:r>
          </w:p>
        </w:tc>
        <w:tc>
          <w:tcPr>
            <w:tcW w:w="6526" w:type="dxa"/>
          </w:tcPr>
          <w:p w:rsidR="00C0682C" w:rsidRDefault="00C0682C" w:rsidP="000F3355">
            <w:pPr>
              <w:jc w:val="left"/>
            </w:pPr>
            <w:r>
              <w:t>Az aktuális felhasználói munkamenet azonosítója.</w:t>
            </w:r>
          </w:p>
        </w:tc>
      </w:tr>
      <w:tr w:rsidR="00C0682C" w:rsidTr="000F3355">
        <w:tc>
          <w:tcPr>
            <w:tcW w:w="2263" w:type="dxa"/>
          </w:tcPr>
          <w:p w:rsidR="00C0682C" w:rsidRPr="0057331E" w:rsidRDefault="00C0682C" w:rsidP="00317256">
            <w:pPr>
              <w:rPr>
                <w:rStyle w:val="KdBet"/>
              </w:rPr>
            </w:pPr>
            <w:r w:rsidRPr="0057331E">
              <w:rPr>
                <w:rStyle w:val="KdBet"/>
              </w:rPr>
              <w:t>expire</w:t>
            </w:r>
          </w:p>
        </w:tc>
        <w:tc>
          <w:tcPr>
            <w:tcW w:w="6526" w:type="dxa"/>
          </w:tcPr>
          <w:p w:rsidR="00C0682C" w:rsidRDefault="00C0682C" w:rsidP="00317256">
            <w:r>
              <w:t xml:space="preserve">Az aktuális munkamenet lejáratának időpontja ISO formátumban. </w:t>
            </w:r>
            <w:r w:rsidRPr="0057331E">
              <w:rPr>
                <w:rStyle w:val="KdBet"/>
              </w:rPr>
              <w:t>YYYY-MM-DD HH:MM:SS</w:t>
            </w:r>
          </w:p>
        </w:tc>
      </w:tr>
    </w:tbl>
    <w:p w:rsidR="006659EA" w:rsidRDefault="006659EA" w:rsidP="006659EA"/>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303" w:name="_Toc423596351"/>
      <w:bookmarkStart w:id="304" w:name="_Toc438208975"/>
      <w:r>
        <w:t>Vényfeldolgozó WEB szolgáltatás</w:t>
      </w:r>
      <w:bookmarkEnd w:id="303"/>
      <w:bookmarkEnd w:id="304"/>
    </w:p>
    <w:p w:rsidR="00C0682C" w:rsidRPr="00356BC9" w:rsidRDefault="00C0682C" w:rsidP="008332E5">
      <w:r>
        <w:t>A vényfeldolgozó WEB szolgáltatáson keresztül a következő feladatok végezhetők el.</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online lekérdezés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online kötegelt feldolgozás</w:t>
      </w:r>
    </w:p>
    <w:p w:rsidR="00C0682C" w:rsidRPr="00696169" w:rsidRDefault="00C0682C" w:rsidP="00B40279">
      <w:pPr>
        <w:pStyle w:val="Listaszerbekezds"/>
        <w:numPr>
          <w:ilvl w:val="0"/>
          <w:numId w:val="11"/>
        </w:numPr>
        <w:spacing w:line="276" w:lineRule="auto"/>
        <w:jc w:val="left"/>
        <w:rPr>
          <w:rFonts w:ascii="Verdana" w:hAnsi="Verdana"/>
        </w:rPr>
      </w:pPr>
      <w:r w:rsidRPr="00696169">
        <w:rPr>
          <w:rFonts w:ascii="Verdana" w:hAnsi="Verdana"/>
        </w:rPr>
        <w:t>online kiadás, későbbi kiadás, nem kerül kiadásra, részkiadás vagy visszavonás</w:t>
      </w:r>
    </w:p>
    <w:p w:rsidR="00C0682C" w:rsidRPr="00696169" w:rsidRDefault="00C0682C" w:rsidP="00B40279">
      <w:pPr>
        <w:pStyle w:val="Listaszerbekezds"/>
        <w:numPr>
          <w:ilvl w:val="0"/>
          <w:numId w:val="11"/>
        </w:numPr>
        <w:spacing w:line="276" w:lineRule="auto"/>
        <w:jc w:val="left"/>
        <w:rPr>
          <w:rFonts w:ascii="Verdana" w:hAnsi="Verdana"/>
          <w:lang w:val="hu-HU"/>
        </w:rPr>
      </w:pPr>
      <w:r w:rsidRPr="00696169">
        <w:rPr>
          <w:rFonts w:ascii="Verdana" w:hAnsi="Verdana"/>
        </w:rPr>
        <w:t>online jogviszony és keret lekérdezés</w:t>
      </w:r>
    </w:p>
    <w:p w:rsidR="00C0682C" w:rsidRPr="00696169" w:rsidRDefault="00C0682C" w:rsidP="008332E5"/>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Pr="00027F67" w:rsidRDefault="00C0682C" w:rsidP="00317256">
            <w:r>
              <w:t>Szolgáltatás URL:</w:t>
            </w:r>
            <w:r w:rsidRPr="00027F67">
              <w:t xml:space="preserve"> </w:t>
            </w:r>
            <w:r w:rsidRPr="000F3355">
              <w:rPr>
                <w:rStyle w:val="KdBet"/>
                <w:b/>
              </w:rPr>
              <w:t>https://szerver/p03c-ws/ovf1/&lt;mfsid&gt;/&lt;type&gt;</w:t>
            </w:r>
          </w:p>
        </w:tc>
      </w:tr>
      <w:tr w:rsidR="00C0682C" w:rsidTr="000F3355">
        <w:tc>
          <w:tcPr>
            <w:tcW w:w="8789" w:type="dxa"/>
            <w:gridSpan w:val="2"/>
            <w:shd w:val="clear" w:color="auto" w:fill="C4B8A3"/>
          </w:tcPr>
          <w:p w:rsidR="00C0682C" w:rsidRDefault="00C0682C" w:rsidP="00317256">
            <w:pPr>
              <w:pStyle w:val="LPHTTPM"/>
            </w:pPr>
            <w:r>
              <w:t xml:space="preserve">URL-be kódolt paraméterek </w:t>
            </w:r>
            <w:r>
              <w:tab/>
              <w:t>HTTP metódus: POST</w:t>
            </w:r>
          </w:p>
        </w:tc>
      </w:tr>
      <w:tr w:rsidR="00C0682C" w:rsidTr="000F3355">
        <w:tc>
          <w:tcPr>
            <w:tcW w:w="2263" w:type="dxa"/>
          </w:tcPr>
          <w:p w:rsidR="00C0682C" w:rsidRPr="00027F67" w:rsidRDefault="00C0682C" w:rsidP="00317256">
            <w:pPr>
              <w:rPr>
                <w:rStyle w:val="KdBet"/>
              </w:rPr>
            </w:pPr>
            <w:r>
              <w:rPr>
                <w:rStyle w:val="KdBet"/>
              </w:rPr>
              <w:t>mfsid</w:t>
            </w:r>
          </w:p>
        </w:tc>
        <w:tc>
          <w:tcPr>
            <w:tcW w:w="6526" w:type="dxa"/>
          </w:tcPr>
          <w:p w:rsidR="00C0682C" w:rsidRDefault="00C0682C" w:rsidP="000F3355">
            <w:pPr>
              <w:jc w:val="left"/>
            </w:pPr>
            <w:r>
              <w:t>A felhasználói munkamenet azonosítója.</w:t>
            </w:r>
            <w:r>
              <w:br/>
              <w:t xml:space="preserve">Formátum: </w:t>
            </w:r>
            <w:r w:rsidRPr="00893D25">
              <w:t>dec0af80-cd18-4923-b271-6794944b4aef</w:t>
            </w:r>
          </w:p>
        </w:tc>
      </w:tr>
      <w:tr w:rsidR="00C0682C" w:rsidTr="000F3355">
        <w:trPr>
          <w:trHeight w:val="1304"/>
        </w:trPr>
        <w:tc>
          <w:tcPr>
            <w:tcW w:w="2263" w:type="dxa"/>
          </w:tcPr>
          <w:p w:rsidR="00C0682C" w:rsidRPr="00027F67" w:rsidRDefault="00C0682C" w:rsidP="00317256">
            <w:pPr>
              <w:rPr>
                <w:rStyle w:val="KdBet"/>
              </w:rPr>
            </w:pPr>
            <w:r>
              <w:rPr>
                <w:rStyle w:val="KdBet"/>
              </w:rPr>
              <w:t>type</w:t>
            </w:r>
          </w:p>
        </w:tc>
        <w:tc>
          <w:tcPr>
            <w:tcW w:w="6526" w:type="dxa"/>
          </w:tcPr>
          <w:p w:rsidR="00C0682C" w:rsidRDefault="00C0682C" w:rsidP="000F3355">
            <w:pPr>
              <w:spacing w:line="360" w:lineRule="auto"/>
              <w:jc w:val="left"/>
            </w:pPr>
            <w:r>
              <w:t>A végrehajtandó feladat típusa:</w:t>
            </w:r>
          </w:p>
          <w:tbl>
            <w:tblPr>
              <w:tblW w:w="5674" w:type="dxa"/>
              <w:tblInd w:w="30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874"/>
              <w:gridCol w:w="4800"/>
            </w:tblGrid>
            <w:tr w:rsidR="00C0682C" w:rsidTr="000F3355">
              <w:tc>
                <w:tcPr>
                  <w:tcW w:w="874" w:type="dxa"/>
                  <w:tcBorders>
                    <w:top w:val="single" w:sz="12" w:space="0" w:color="auto"/>
                    <w:left w:val="single" w:sz="12" w:space="0" w:color="auto"/>
                    <w:bottom w:val="single" w:sz="4" w:space="0" w:color="auto"/>
                    <w:right w:val="single" w:sz="4" w:space="0" w:color="auto"/>
                  </w:tcBorders>
                  <w:shd w:val="clear" w:color="auto" w:fill="E0E0E0"/>
                </w:tcPr>
                <w:p w:rsidR="00C0682C" w:rsidRPr="000F3355" w:rsidRDefault="00C0682C" w:rsidP="000F3355">
                  <w:pPr>
                    <w:jc w:val="center"/>
                    <w:rPr>
                      <w:b/>
                      <w:bCs/>
                      <w:sz w:val="18"/>
                    </w:rPr>
                  </w:pPr>
                  <w:r w:rsidRPr="000F3355">
                    <w:rPr>
                      <w:b/>
                      <w:bCs/>
                      <w:sz w:val="18"/>
                    </w:rPr>
                    <w:t>Érték</w:t>
                  </w:r>
                </w:p>
              </w:tc>
              <w:tc>
                <w:tcPr>
                  <w:tcW w:w="4800" w:type="dxa"/>
                  <w:tcBorders>
                    <w:top w:val="single" w:sz="12" w:space="0" w:color="auto"/>
                    <w:left w:val="single" w:sz="4" w:space="0" w:color="auto"/>
                    <w:bottom w:val="single" w:sz="4" w:space="0" w:color="auto"/>
                    <w:right w:val="single" w:sz="12" w:space="0" w:color="auto"/>
                  </w:tcBorders>
                  <w:shd w:val="clear" w:color="auto" w:fill="E0E0E0"/>
                </w:tcPr>
                <w:p w:rsidR="00C0682C" w:rsidRPr="000F3355" w:rsidRDefault="00C0682C" w:rsidP="000F3355">
                  <w:pPr>
                    <w:jc w:val="left"/>
                    <w:rPr>
                      <w:b/>
                      <w:bCs/>
                      <w:sz w:val="18"/>
                    </w:rPr>
                  </w:pPr>
                  <w:r w:rsidRPr="000F3355">
                    <w:rPr>
                      <w:b/>
                      <w:bCs/>
                      <w:sz w:val="18"/>
                    </w:rPr>
                    <w:t>Jelentés</w:t>
                  </w:r>
                </w:p>
              </w:tc>
            </w:tr>
            <w:tr w:rsidR="00C0682C" w:rsidTr="000F3355">
              <w:tc>
                <w:tcPr>
                  <w:tcW w:w="874" w:type="dxa"/>
                  <w:tcBorders>
                    <w:top w:val="single" w:sz="4" w:space="0" w:color="auto"/>
                    <w:left w:val="single" w:sz="12" w:space="0" w:color="auto"/>
                    <w:bottom w:val="single" w:sz="4" w:space="0" w:color="auto"/>
                    <w:right w:val="single" w:sz="4" w:space="0" w:color="auto"/>
                  </w:tcBorders>
                </w:tcPr>
                <w:p w:rsidR="00C0682C" w:rsidRPr="000F3355" w:rsidRDefault="00C0682C" w:rsidP="000F3355">
                  <w:pPr>
                    <w:jc w:val="center"/>
                    <w:rPr>
                      <w:b/>
                      <w:sz w:val="18"/>
                    </w:rPr>
                  </w:pPr>
                  <w:r w:rsidRPr="000F3355">
                    <w:rPr>
                      <w:b/>
                      <w:sz w:val="18"/>
                    </w:rPr>
                    <w:t>L</w:t>
                  </w:r>
                </w:p>
              </w:tc>
              <w:tc>
                <w:tcPr>
                  <w:tcW w:w="4800" w:type="dxa"/>
                  <w:tcBorders>
                    <w:top w:val="single" w:sz="4" w:space="0" w:color="auto"/>
                    <w:left w:val="single" w:sz="4" w:space="0" w:color="auto"/>
                    <w:bottom w:val="single" w:sz="4" w:space="0" w:color="auto"/>
                    <w:right w:val="single" w:sz="12" w:space="0" w:color="auto"/>
                  </w:tcBorders>
                </w:tcPr>
                <w:p w:rsidR="00C0682C" w:rsidRPr="000F3355" w:rsidRDefault="00C0682C" w:rsidP="000F3355">
                  <w:pPr>
                    <w:jc w:val="left"/>
                    <w:rPr>
                      <w:sz w:val="18"/>
                    </w:rPr>
                  </w:pPr>
                  <w:r w:rsidRPr="000F3355">
                    <w:rPr>
                      <w:sz w:val="18"/>
                    </w:rPr>
                    <w:t>Lekérdezés</w:t>
                  </w:r>
                </w:p>
              </w:tc>
            </w:tr>
            <w:tr w:rsidR="00C0682C" w:rsidTr="000F3355">
              <w:tc>
                <w:tcPr>
                  <w:tcW w:w="874" w:type="dxa"/>
                  <w:tcBorders>
                    <w:top w:val="single" w:sz="4" w:space="0" w:color="auto"/>
                    <w:left w:val="single" w:sz="12" w:space="0" w:color="auto"/>
                    <w:bottom w:val="single" w:sz="4" w:space="0" w:color="auto"/>
                    <w:right w:val="single" w:sz="4" w:space="0" w:color="auto"/>
                  </w:tcBorders>
                </w:tcPr>
                <w:p w:rsidR="00C0682C" w:rsidRPr="000F3355" w:rsidRDefault="00C0682C" w:rsidP="000F3355">
                  <w:pPr>
                    <w:jc w:val="center"/>
                    <w:rPr>
                      <w:b/>
                      <w:sz w:val="18"/>
                    </w:rPr>
                  </w:pPr>
                  <w:r w:rsidRPr="000F3355">
                    <w:rPr>
                      <w:b/>
                      <w:sz w:val="18"/>
                    </w:rPr>
                    <w:t>F</w:t>
                  </w:r>
                </w:p>
              </w:tc>
              <w:tc>
                <w:tcPr>
                  <w:tcW w:w="4800" w:type="dxa"/>
                  <w:tcBorders>
                    <w:top w:val="single" w:sz="4" w:space="0" w:color="auto"/>
                    <w:left w:val="single" w:sz="4" w:space="0" w:color="auto"/>
                    <w:bottom w:val="single" w:sz="4" w:space="0" w:color="auto"/>
                    <w:right w:val="single" w:sz="12" w:space="0" w:color="auto"/>
                  </w:tcBorders>
                </w:tcPr>
                <w:p w:rsidR="00C0682C" w:rsidRPr="000F3355" w:rsidRDefault="00C0682C" w:rsidP="000F3355">
                  <w:pPr>
                    <w:jc w:val="left"/>
                    <w:rPr>
                      <w:sz w:val="18"/>
                    </w:rPr>
                  </w:pPr>
                  <w:r w:rsidRPr="000F3355">
                    <w:rPr>
                      <w:sz w:val="18"/>
                    </w:rPr>
                    <w:t>Kötegelt feldolgozás</w:t>
                  </w:r>
                </w:p>
              </w:tc>
            </w:tr>
            <w:tr w:rsidR="00C0682C" w:rsidTr="000F3355">
              <w:tc>
                <w:tcPr>
                  <w:tcW w:w="874" w:type="dxa"/>
                  <w:tcBorders>
                    <w:top w:val="single" w:sz="4" w:space="0" w:color="auto"/>
                    <w:left w:val="single" w:sz="12" w:space="0" w:color="auto"/>
                    <w:bottom w:val="single" w:sz="4" w:space="0" w:color="auto"/>
                    <w:right w:val="single" w:sz="4" w:space="0" w:color="auto"/>
                  </w:tcBorders>
                </w:tcPr>
                <w:p w:rsidR="00C0682C" w:rsidRPr="000F3355" w:rsidRDefault="00C0682C" w:rsidP="000F3355">
                  <w:pPr>
                    <w:jc w:val="center"/>
                    <w:rPr>
                      <w:b/>
                      <w:sz w:val="18"/>
                    </w:rPr>
                  </w:pPr>
                  <w:r w:rsidRPr="000F3355">
                    <w:rPr>
                      <w:b/>
                      <w:sz w:val="18"/>
                    </w:rPr>
                    <w:t>K</w:t>
                  </w:r>
                </w:p>
              </w:tc>
              <w:tc>
                <w:tcPr>
                  <w:tcW w:w="4800" w:type="dxa"/>
                  <w:tcBorders>
                    <w:top w:val="single" w:sz="4" w:space="0" w:color="auto"/>
                    <w:left w:val="single" w:sz="4" w:space="0" w:color="auto"/>
                    <w:bottom w:val="single" w:sz="4" w:space="0" w:color="auto"/>
                    <w:right w:val="single" w:sz="12" w:space="0" w:color="auto"/>
                  </w:tcBorders>
                </w:tcPr>
                <w:p w:rsidR="00C0682C" w:rsidRPr="000F3355" w:rsidRDefault="00C0682C" w:rsidP="000F3355">
                  <w:pPr>
                    <w:jc w:val="left"/>
                    <w:rPr>
                      <w:sz w:val="18"/>
                    </w:rPr>
                  </w:pPr>
                  <w:r w:rsidRPr="000F3355">
                    <w:rPr>
                      <w:sz w:val="18"/>
                    </w:rPr>
                    <w:t>Kiadás, későbbi kiadás, nem kerül kiadásra, részkiadás vagy visszavonás</w:t>
                  </w:r>
                </w:p>
              </w:tc>
            </w:tr>
            <w:tr w:rsidR="009D18CA" w:rsidTr="000F3355">
              <w:tc>
                <w:tcPr>
                  <w:tcW w:w="874" w:type="dxa"/>
                  <w:tcBorders>
                    <w:top w:val="single" w:sz="4" w:space="0" w:color="auto"/>
                    <w:left w:val="single" w:sz="12" w:space="0" w:color="auto"/>
                    <w:bottom w:val="single" w:sz="4" w:space="0" w:color="auto"/>
                    <w:right w:val="single" w:sz="4" w:space="0" w:color="auto"/>
                  </w:tcBorders>
                </w:tcPr>
                <w:p w:rsidR="009D18CA" w:rsidRPr="000F3355" w:rsidRDefault="009D18CA" w:rsidP="000F3355">
                  <w:pPr>
                    <w:jc w:val="center"/>
                    <w:rPr>
                      <w:b/>
                      <w:sz w:val="18"/>
                    </w:rPr>
                  </w:pPr>
                  <w:r>
                    <w:rPr>
                      <w:b/>
                      <w:sz w:val="18"/>
                    </w:rPr>
                    <w:t>M</w:t>
                  </w:r>
                </w:p>
              </w:tc>
              <w:tc>
                <w:tcPr>
                  <w:tcW w:w="4800" w:type="dxa"/>
                  <w:tcBorders>
                    <w:top w:val="single" w:sz="4" w:space="0" w:color="auto"/>
                    <w:left w:val="single" w:sz="4" w:space="0" w:color="auto"/>
                    <w:bottom w:val="single" w:sz="4" w:space="0" w:color="auto"/>
                    <w:right w:val="single" w:sz="12" w:space="0" w:color="auto"/>
                  </w:tcBorders>
                </w:tcPr>
                <w:p w:rsidR="009D18CA" w:rsidRPr="000F3355" w:rsidRDefault="00941B4F" w:rsidP="000F3355">
                  <w:pPr>
                    <w:jc w:val="left"/>
                    <w:rPr>
                      <w:sz w:val="18"/>
                    </w:rPr>
                  </w:pPr>
                  <w:r w:rsidRPr="00941B4F">
                    <w:rPr>
                      <w:sz w:val="18"/>
                    </w:rPr>
                    <w:t>Korábbi kérés eredményének lekérdezése</w:t>
                  </w:r>
                </w:p>
              </w:tc>
            </w:tr>
          </w:tbl>
          <w:p w:rsidR="00C0682C" w:rsidRDefault="00C0682C" w:rsidP="000F3355">
            <w:pPr>
              <w:jc w:val="left"/>
            </w:pPr>
          </w:p>
        </w:tc>
      </w:tr>
      <w:tr w:rsidR="00C0682C" w:rsidTr="000F3355">
        <w:tc>
          <w:tcPr>
            <w:tcW w:w="8789" w:type="dxa"/>
            <w:gridSpan w:val="2"/>
            <w:shd w:val="clear" w:color="auto" w:fill="C4B8A3"/>
          </w:tcPr>
          <w:p w:rsidR="00C0682C" w:rsidRDefault="00C0682C" w:rsidP="00317256">
            <w:pPr>
              <w:pStyle w:val="LPHTTPM"/>
            </w:pPr>
            <w:r>
              <w:t xml:space="preserve">Form paraméterek </w:t>
            </w:r>
            <w:r>
              <w:tab/>
            </w:r>
          </w:p>
        </w:tc>
      </w:tr>
      <w:tr w:rsidR="00C0682C" w:rsidTr="000F3355">
        <w:tc>
          <w:tcPr>
            <w:tcW w:w="2263" w:type="dxa"/>
          </w:tcPr>
          <w:p w:rsidR="00C0682C" w:rsidRPr="00027F67" w:rsidRDefault="00C0682C" w:rsidP="00317256">
            <w:pPr>
              <w:rPr>
                <w:rStyle w:val="KdBet"/>
              </w:rPr>
            </w:pPr>
            <w:r>
              <w:rPr>
                <w:rStyle w:val="KdBet"/>
              </w:rPr>
              <w:t>file</w:t>
            </w:r>
          </w:p>
        </w:tc>
        <w:tc>
          <w:tcPr>
            <w:tcW w:w="6526" w:type="dxa"/>
          </w:tcPr>
          <w:p w:rsidR="00C0682C" w:rsidRDefault="00C0682C" w:rsidP="000F3355">
            <w:pPr>
              <w:jc w:val="left"/>
            </w:pPr>
            <w:r>
              <w:t>A kérésként feltöltött XML állomány. A WEB szolgáltatás az alábbi formában (Content-Type) képes az XML fogadására:</w:t>
            </w:r>
          </w:p>
          <w:p w:rsidR="00C0682C" w:rsidRPr="000F3355" w:rsidRDefault="00C0682C" w:rsidP="000F3355">
            <w:pPr>
              <w:pStyle w:val="Listaszerbekezds"/>
              <w:numPr>
                <w:ilvl w:val="0"/>
                <w:numId w:val="19"/>
              </w:numPr>
              <w:jc w:val="left"/>
              <w:rPr>
                <w:lang w:val="hu-HU"/>
              </w:rPr>
            </w:pPr>
            <w:r w:rsidRPr="000F3355">
              <w:rPr>
                <w:b/>
                <w:lang w:val="hu-HU"/>
              </w:rPr>
              <w:t>application/xml</w:t>
            </w:r>
            <w:r w:rsidRPr="000F3355">
              <w:rPr>
                <w:lang w:val="hu-HU"/>
              </w:rPr>
              <w:t>: nyers XML UTF-8 kódolással.</w:t>
            </w:r>
          </w:p>
          <w:p w:rsidR="00C0682C" w:rsidRPr="000F3355" w:rsidRDefault="00C0682C" w:rsidP="000F3355">
            <w:pPr>
              <w:pStyle w:val="Listaszerbekezds"/>
              <w:numPr>
                <w:ilvl w:val="0"/>
                <w:numId w:val="19"/>
              </w:numPr>
              <w:jc w:val="left"/>
              <w:rPr>
                <w:lang w:val="hu-HU"/>
              </w:rPr>
            </w:pPr>
            <w:r w:rsidRPr="000F3355">
              <w:rPr>
                <w:b/>
                <w:lang w:val="hu-HU"/>
              </w:rPr>
              <w:t>application/xml+zip</w:t>
            </w:r>
            <w:r w:rsidRPr="000F3355">
              <w:rPr>
                <w:lang w:val="hu-HU"/>
              </w:rPr>
              <w:t xml:space="preserve">: A válasz egy tömörített ZIP fájl, amely az UTF-8 kódolású XML-t egy a ZIP fájl gyökerében file.xml néven tartalmazza tömörítve. </w:t>
            </w:r>
          </w:p>
          <w:p w:rsidR="00C0682C" w:rsidRPr="000F3355" w:rsidRDefault="00C0682C" w:rsidP="000F3355">
            <w:pPr>
              <w:pStyle w:val="Listaszerbekezds"/>
              <w:numPr>
                <w:ilvl w:val="0"/>
                <w:numId w:val="19"/>
              </w:numPr>
              <w:jc w:val="left"/>
              <w:rPr>
                <w:lang w:val="hu-HU"/>
              </w:rPr>
            </w:pPr>
            <w:r w:rsidRPr="000F3355">
              <w:rPr>
                <w:b/>
                <w:lang w:val="hu-HU"/>
              </w:rPr>
              <w:lastRenderedPageBreak/>
              <w:t>application/xml+gzip</w:t>
            </w:r>
            <w:r w:rsidRPr="000F3355">
              <w:rPr>
                <w:lang w:val="hu-HU"/>
              </w:rPr>
              <w:t>: A válasz egy UTF-8 kódolású XML GZIP tömörítve.</w:t>
            </w:r>
          </w:p>
        </w:tc>
      </w:tr>
      <w:tr w:rsidR="00C0682C" w:rsidTr="000F3355">
        <w:tc>
          <w:tcPr>
            <w:tcW w:w="8789" w:type="dxa"/>
            <w:gridSpan w:val="2"/>
            <w:shd w:val="clear" w:color="auto" w:fill="C4B8A3"/>
          </w:tcPr>
          <w:p w:rsidR="00C0682C" w:rsidRDefault="00C0682C" w:rsidP="00317256">
            <w:r>
              <w:lastRenderedPageBreak/>
              <w:t>Válasz:</w:t>
            </w:r>
          </w:p>
        </w:tc>
      </w:tr>
      <w:tr w:rsidR="00C0682C" w:rsidTr="000F3355">
        <w:tc>
          <w:tcPr>
            <w:tcW w:w="8789" w:type="dxa"/>
            <w:gridSpan w:val="2"/>
          </w:tcPr>
          <w:p w:rsidR="00C0682C" w:rsidRDefault="00C0682C" w:rsidP="000F3355">
            <w:pPr>
              <w:jc w:val="left"/>
            </w:pPr>
            <w:r>
              <w:t>XML formátumú válasz. A válasz elvárt formátuma a kérés fejlécében előírt (</w:t>
            </w:r>
            <w:r w:rsidRPr="0057331E">
              <w:rPr>
                <w:rStyle w:val="KdBet"/>
              </w:rPr>
              <w:t>Accept</w:t>
            </w:r>
            <w:r>
              <w:t xml:space="preserve">), értéke a </w:t>
            </w:r>
            <w:r w:rsidRPr="0057331E">
              <w:rPr>
                <w:rStyle w:val="KdBet"/>
              </w:rPr>
              <w:t>file</w:t>
            </w:r>
            <w:r>
              <w:t xml:space="preserve"> paraméternél megadottakkal megegyező. </w:t>
            </w:r>
          </w:p>
        </w:tc>
      </w:tr>
    </w:tbl>
    <w:p w:rsidR="00C0682C" w:rsidRDefault="00C0682C" w:rsidP="008332E5"/>
    <w:p w:rsidR="00C0682C" w:rsidRDefault="00C0682C" w:rsidP="008332E5">
      <w:r>
        <w:t>A WEB szolgáltatás nem támogatja a JSON formátumú eredmény állományt.</w:t>
      </w:r>
    </w:p>
    <w:p w:rsidR="00C0682C" w:rsidRDefault="00C0682C" w:rsidP="00B40279">
      <w:pPr>
        <w:pStyle w:val="Cmsor3"/>
        <w:numPr>
          <w:ilvl w:val="2"/>
          <w:numId w:val="9"/>
        </w:numPr>
        <w:tabs>
          <w:tab w:val="left" w:pos="567"/>
        </w:tabs>
        <w:spacing w:before="360" w:after="120" w:line="280" w:lineRule="atLeast"/>
        <w:ind w:hanging="1224"/>
        <w:jc w:val="both"/>
      </w:pPr>
      <w:bookmarkStart w:id="305" w:name="_Toc423596352"/>
      <w:bookmarkStart w:id="306" w:name="_Toc438208976"/>
      <w:r>
        <w:t>Kérés XML formátuma</w:t>
      </w:r>
      <w:bookmarkEnd w:id="305"/>
      <w:bookmarkEnd w:id="306"/>
    </w:p>
    <w:p w:rsidR="00C0682C" w:rsidRDefault="00C0682C" w:rsidP="008332E5">
      <w:r>
        <w:t xml:space="preserve">A kérés XML állományának van egy általános, laza szabályokkal definiált formátuma, amely általában csomag, vény, termék és termékazonosító szinten tartalmazhat adatokat. Az általános formátum határozza meg azokat az elemeket, amelyek az XML-ben egyáltalán előfordulhatnak, illetve az egyes elemek számosságát, valamint az egyes elemek adattípusát, a megadható adatok értékkészletét. A kérés </w:t>
      </w:r>
      <w:r w:rsidRPr="0057331E">
        <w:rPr>
          <w:rStyle w:val="KdBet"/>
        </w:rPr>
        <w:t>type</w:t>
      </w:r>
      <w:r>
        <w:t xml:space="preserve"> paramétere határozza meg az elvégzendő feladatot. Ez pedig közvetetten befolyásolja, hogy az általános adatokhoz képest mely elemeket kell elhagyni, mely elemek számossága, illetve értékkészlete változik. </w:t>
      </w:r>
    </w:p>
    <w:p w:rsidR="00C0682C" w:rsidRDefault="00C0682C" w:rsidP="008332E5">
      <w:r>
        <w:t>A kérések XML adatai XML sémadefiníciós fájlok (XSD) segítségével ellenőrizhetők mind a szerver-, mind pedig kliensoldalon. Létrehoztunk egy olyan XSD állomány halmazt, amelyekkel mindegyik típusú kéréshez kapcsolódóan ellenőrizhető a paraméterként átadott illetve fogadott XML állomány.</w:t>
      </w:r>
    </w:p>
    <w:p w:rsidR="00C0682C" w:rsidRDefault="00C0682C" w:rsidP="008332E5"/>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Look w:val="00A0"/>
      </w:tblPr>
      <w:tblGrid>
        <w:gridCol w:w="3458"/>
        <w:gridCol w:w="5726"/>
      </w:tblGrid>
      <w:tr w:rsidR="00C0682C" w:rsidTr="009D7B99">
        <w:tc>
          <w:tcPr>
            <w:tcW w:w="3458" w:type="dxa"/>
            <w:tcBorders>
              <w:top w:val="single" w:sz="12" w:space="0" w:color="auto"/>
            </w:tcBorders>
            <w:shd w:val="clear" w:color="auto" w:fill="E0E0E0"/>
          </w:tcPr>
          <w:p w:rsidR="00C0682C" w:rsidRPr="000F3355" w:rsidRDefault="00C0682C" w:rsidP="00317256">
            <w:pPr>
              <w:rPr>
                <w:b/>
                <w:bCs/>
                <w:sz w:val="18"/>
              </w:rPr>
            </w:pPr>
            <w:r w:rsidRPr="000F3355">
              <w:rPr>
                <w:b/>
                <w:bCs/>
                <w:sz w:val="18"/>
              </w:rPr>
              <w:t>XSD állomány neve</w:t>
            </w:r>
          </w:p>
        </w:tc>
        <w:tc>
          <w:tcPr>
            <w:tcW w:w="5726" w:type="dxa"/>
            <w:tcBorders>
              <w:top w:val="single" w:sz="12" w:space="0" w:color="auto"/>
            </w:tcBorders>
            <w:shd w:val="clear" w:color="auto" w:fill="E0E0E0"/>
          </w:tcPr>
          <w:p w:rsidR="00C0682C" w:rsidRPr="000F3355" w:rsidRDefault="00C0682C" w:rsidP="00317256">
            <w:pPr>
              <w:rPr>
                <w:b/>
                <w:bCs/>
                <w:sz w:val="18"/>
              </w:rPr>
            </w:pPr>
            <w:r w:rsidRPr="000F3355">
              <w:rPr>
                <w:b/>
                <w:bCs/>
                <w:sz w:val="18"/>
              </w:rPr>
              <w:t>Tartalma</w:t>
            </w:r>
          </w:p>
        </w:tc>
      </w:tr>
      <w:tr w:rsidR="00C0682C" w:rsidTr="009D7B99">
        <w:tc>
          <w:tcPr>
            <w:tcW w:w="3458" w:type="dxa"/>
          </w:tcPr>
          <w:p w:rsidR="00C0682C" w:rsidRPr="0057331E" w:rsidRDefault="00C0682C" w:rsidP="00317256">
            <w:pPr>
              <w:rPr>
                <w:rStyle w:val="KdBet"/>
              </w:rPr>
            </w:pPr>
            <w:r w:rsidRPr="0057331E">
              <w:rPr>
                <w:rStyle w:val="KdBet"/>
              </w:rPr>
              <w:t>mediform-ovf1.xsd</w:t>
            </w:r>
          </w:p>
        </w:tc>
        <w:tc>
          <w:tcPr>
            <w:tcW w:w="5726" w:type="dxa"/>
          </w:tcPr>
          <w:p w:rsidR="00C0682C" w:rsidRPr="000F3355" w:rsidRDefault="00C0682C" w:rsidP="00317256">
            <w:pPr>
              <w:rPr>
                <w:sz w:val="18"/>
              </w:rPr>
            </w:pPr>
            <w:r w:rsidRPr="000F3355">
              <w:rPr>
                <w:sz w:val="18"/>
              </w:rPr>
              <w:t>Általános XSD sémadefiníció, amely minden esetre tartalmazza az XML struktúra leírását.</w:t>
            </w:r>
          </w:p>
        </w:tc>
      </w:tr>
      <w:tr w:rsidR="00C0682C" w:rsidTr="009D7B99">
        <w:tc>
          <w:tcPr>
            <w:tcW w:w="3458" w:type="dxa"/>
          </w:tcPr>
          <w:p w:rsidR="00C0682C" w:rsidRPr="0057331E" w:rsidRDefault="00C0682C" w:rsidP="00317256">
            <w:pPr>
              <w:rPr>
                <w:rStyle w:val="KdBet"/>
              </w:rPr>
            </w:pPr>
            <w:r w:rsidRPr="0057331E">
              <w:rPr>
                <w:rStyle w:val="KdBet"/>
              </w:rPr>
              <w:t>mediform-ovf1-online-lekerdezes.xsd</w:t>
            </w:r>
          </w:p>
        </w:tc>
        <w:tc>
          <w:tcPr>
            <w:tcW w:w="5726" w:type="dxa"/>
          </w:tcPr>
          <w:p w:rsidR="00C0682C" w:rsidRPr="000F3355" w:rsidRDefault="00C0682C" w:rsidP="00317256">
            <w:pPr>
              <w:rPr>
                <w:sz w:val="18"/>
              </w:rPr>
            </w:pPr>
            <w:r w:rsidRPr="000F3355">
              <w:rPr>
                <w:sz w:val="18"/>
              </w:rPr>
              <w:t>Az „online lekérdezés” típusú kérésnél alkalmazható sémadefiníció.</w:t>
            </w:r>
          </w:p>
        </w:tc>
      </w:tr>
      <w:tr w:rsidR="00C0682C" w:rsidTr="009D7B99">
        <w:tc>
          <w:tcPr>
            <w:tcW w:w="3458" w:type="dxa"/>
          </w:tcPr>
          <w:p w:rsidR="00C0682C" w:rsidRPr="0057331E" w:rsidRDefault="00C0682C" w:rsidP="00317256">
            <w:pPr>
              <w:rPr>
                <w:rStyle w:val="KdBet"/>
              </w:rPr>
            </w:pPr>
            <w:r w:rsidRPr="0057331E">
              <w:rPr>
                <w:rStyle w:val="KdBet"/>
              </w:rPr>
              <w:t>mediform-ovf1-online-kotegelt.xsd</w:t>
            </w:r>
          </w:p>
        </w:tc>
        <w:tc>
          <w:tcPr>
            <w:tcW w:w="5726" w:type="dxa"/>
          </w:tcPr>
          <w:p w:rsidR="00C0682C" w:rsidRPr="000F3355" w:rsidRDefault="00C0682C" w:rsidP="00317256">
            <w:pPr>
              <w:rPr>
                <w:sz w:val="18"/>
              </w:rPr>
            </w:pPr>
            <w:r w:rsidRPr="000F3355">
              <w:rPr>
                <w:sz w:val="18"/>
              </w:rPr>
              <w:t>Az „online kötegelt” típusú kérésnél alkalmazható sémadefiníció.</w:t>
            </w:r>
          </w:p>
        </w:tc>
      </w:tr>
      <w:tr w:rsidR="00C0682C" w:rsidTr="009D7B99">
        <w:tc>
          <w:tcPr>
            <w:tcW w:w="3458" w:type="dxa"/>
          </w:tcPr>
          <w:p w:rsidR="00C0682C" w:rsidRPr="0057331E" w:rsidRDefault="00C0682C" w:rsidP="00317256">
            <w:pPr>
              <w:rPr>
                <w:rStyle w:val="KdBet"/>
              </w:rPr>
            </w:pPr>
            <w:r w:rsidRPr="0057331E">
              <w:rPr>
                <w:rStyle w:val="KdBet"/>
              </w:rPr>
              <w:t>mediform-ovf1-online-krv.xsd</w:t>
            </w:r>
          </w:p>
        </w:tc>
        <w:tc>
          <w:tcPr>
            <w:tcW w:w="5726" w:type="dxa"/>
          </w:tcPr>
          <w:p w:rsidR="00C0682C" w:rsidRPr="000F3355" w:rsidRDefault="00C0682C" w:rsidP="00317256">
            <w:pPr>
              <w:rPr>
                <w:sz w:val="18"/>
              </w:rPr>
            </w:pPr>
            <w:r w:rsidRPr="000F3355">
              <w:rPr>
                <w:sz w:val="18"/>
              </w:rPr>
              <w:t>Az „online kiadás, későbbi kiadás, nem kerül kiadásra, részkiadás vagy visszavonás” típusú kérésnél alkalmazható sémadefiníció.</w:t>
            </w:r>
          </w:p>
        </w:tc>
      </w:tr>
      <w:tr w:rsidR="009D18CA" w:rsidTr="009D7B99">
        <w:tc>
          <w:tcPr>
            <w:tcW w:w="3458" w:type="dxa"/>
          </w:tcPr>
          <w:p w:rsidR="009D18CA" w:rsidRPr="007A05D5" w:rsidRDefault="008E1FB9" w:rsidP="00317256">
            <w:pPr>
              <w:rPr>
                <w:rStyle w:val="KdBet"/>
                <w:rPrChange w:id="307" w:author="nemethger" w:date="2015-12-16T16:30:00Z">
                  <w:rPr>
                    <w:rStyle w:val="KdBet"/>
                    <w:color w:val="FF0000"/>
                  </w:rPr>
                </w:rPrChange>
              </w:rPr>
            </w:pPr>
            <w:r w:rsidRPr="008E1FB9">
              <w:rPr>
                <w:rStyle w:val="KdBet"/>
                <w:rPrChange w:id="308" w:author="nemethger" w:date="2015-12-16T16:30:00Z">
                  <w:rPr>
                    <w:rStyle w:val="KdBet"/>
                    <w:color w:val="FF0000"/>
                  </w:rPr>
                </w:rPrChange>
              </w:rPr>
              <w:t>mediform-ovf1-korabbi.xsd</w:t>
            </w:r>
          </w:p>
        </w:tc>
        <w:tc>
          <w:tcPr>
            <w:tcW w:w="5726" w:type="dxa"/>
          </w:tcPr>
          <w:p w:rsidR="009D18CA" w:rsidRPr="000F3355" w:rsidRDefault="00941B4F">
            <w:pPr>
              <w:rPr>
                <w:sz w:val="18"/>
              </w:rPr>
            </w:pPr>
            <w:r w:rsidRPr="000F3355">
              <w:rPr>
                <w:sz w:val="18"/>
              </w:rPr>
              <w:t>A „</w:t>
            </w:r>
            <w:r>
              <w:rPr>
                <w:sz w:val="18"/>
              </w:rPr>
              <w:t>k</w:t>
            </w:r>
            <w:r w:rsidRPr="00941B4F">
              <w:rPr>
                <w:sz w:val="18"/>
              </w:rPr>
              <w:t>orábbi kérés eredményének lekérdezése</w:t>
            </w:r>
            <w:r w:rsidRPr="000F3355">
              <w:rPr>
                <w:sz w:val="18"/>
              </w:rPr>
              <w:t>” típusú kérésnél alkalmazható sémadefiníció.</w:t>
            </w:r>
          </w:p>
        </w:tc>
      </w:tr>
    </w:tbl>
    <w:p w:rsidR="00C0682C" w:rsidRDefault="00C0682C" w:rsidP="00B40279">
      <w:pPr>
        <w:pStyle w:val="Cmsor3"/>
        <w:numPr>
          <w:ilvl w:val="2"/>
          <w:numId w:val="9"/>
        </w:numPr>
        <w:tabs>
          <w:tab w:val="left" w:pos="567"/>
        </w:tabs>
        <w:spacing w:before="360" w:after="120" w:line="280" w:lineRule="atLeast"/>
        <w:ind w:hanging="1224"/>
        <w:jc w:val="both"/>
      </w:pPr>
      <w:bookmarkStart w:id="309" w:name="_Toc423596353"/>
      <w:bookmarkStart w:id="310" w:name="_Toc438208977"/>
      <w:r>
        <w:t>Válasz XML formátuma</w:t>
      </w:r>
      <w:bookmarkEnd w:id="309"/>
      <w:bookmarkEnd w:id="310"/>
    </w:p>
    <w:p w:rsidR="00C0682C" w:rsidRDefault="00C0682C" w:rsidP="008332E5">
      <w:r>
        <w:t xml:space="preserve">A válasz XML formátuma a </w:t>
      </w:r>
      <w:r w:rsidRPr="0057331E">
        <w:rPr>
          <w:rStyle w:val="KdBet"/>
        </w:rPr>
        <w:t>mediform-ovf1-valasz.xsd</w:t>
      </w:r>
      <w:r>
        <w:t xml:space="preserve"> sémadefiníciós állománynak megfelelő struktúrájú. A válasz csomag, vény és termékszinten tartalmaz adatokat. A VER ellenőrzés szöveges eredményét illetve az EME és OVFK kezelés hiba és figyelmeztető kódjait.</w:t>
      </w:r>
    </w:p>
    <w:p w:rsidR="00C0682C" w:rsidRDefault="00C0682C" w:rsidP="003C6773"/>
    <w:p w:rsidR="00C0682C" w:rsidRDefault="00C0682C" w:rsidP="001258D8">
      <w:pPr>
        <w:pStyle w:val="Cmsor2"/>
        <w:numPr>
          <w:ilvl w:val="1"/>
          <w:numId w:val="9"/>
        </w:numPr>
        <w:tabs>
          <w:tab w:val="left" w:pos="567"/>
        </w:tabs>
        <w:spacing w:before="360" w:after="120" w:line="280" w:lineRule="atLeast"/>
        <w:ind w:left="567" w:hanging="567"/>
        <w:jc w:val="both"/>
      </w:pPr>
      <w:r>
        <w:t xml:space="preserve"> </w:t>
      </w:r>
      <w:bookmarkStart w:id="311" w:name="_Toc438208978"/>
      <w:bookmarkStart w:id="312" w:name="_Toc423596354"/>
      <w:del w:id="313" w:author="nemethger" w:date="2015-12-16T16:28:00Z">
        <w:r w:rsidDel="0081153E">
          <w:delText xml:space="preserve">OVF </w:delText>
        </w:r>
      </w:del>
      <w:ins w:id="314" w:author="nemethger" w:date="2015-12-16T16:28:00Z">
        <w:r w:rsidR="0081153E">
          <w:t xml:space="preserve">Online </w:t>
        </w:r>
      </w:ins>
      <w:r>
        <w:t>hibakódok lekérdezése</w:t>
      </w:r>
      <w:bookmarkEnd w:id="311"/>
    </w:p>
    <w:p w:rsidR="00C0682C" w:rsidRDefault="00C0682C" w:rsidP="001258D8">
      <w:r>
        <w:t xml:space="preserve"> A WEB szolgáltatással az </w:t>
      </w:r>
      <w:del w:id="315" w:author="nemethger" w:date="2015-12-16T16:29:00Z">
        <w:r w:rsidDel="0081153E">
          <w:delText>OVF által</w:delText>
        </w:r>
      </w:del>
      <w:ins w:id="316" w:author="nemethger" w:date="2015-12-16T16:29:00Z">
        <w:r w:rsidR="0081153E">
          <w:t>online</w:t>
        </w:r>
      </w:ins>
      <w:r>
        <w:t xml:space="preserve"> visszaadott hibakódokhoz tartozó üzeneteket lehet lekérdezni. A helyes működés alapfeltétele az érvényes munkamenet azonosító.</w:t>
      </w:r>
    </w:p>
    <w:p w:rsidR="00C0682C" w:rsidRDefault="00C0682C" w:rsidP="001258D8"/>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Pr="000F3355" w:rsidRDefault="00C0682C" w:rsidP="004836EE">
            <w:pPr>
              <w:rPr>
                <w:lang w:val="cs-CZ"/>
              </w:rPr>
            </w:pPr>
            <w:r>
              <w:t>Szolgáltatás URL:</w:t>
            </w:r>
            <w:r w:rsidRPr="000F3355">
              <w:rPr>
                <w:lang w:val="cs-CZ"/>
              </w:rPr>
              <w:t xml:space="preserve"> </w:t>
            </w:r>
            <w:hyperlink r:id="rId16" w:history="1">
              <w:r w:rsidRPr="000F3355">
                <w:rPr>
                  <w:rStyle w:val="KdBet"/>
                  <w:b/>
                </w:rPr>
                <w:t>https://szerver/p03c-ws/ovf2</w:t>
              </w:r>
            </w:hyperlink>
            <w:r w:rsidRPr="000F3355">
              <w:rPr>
                <w:rStyle w:val="KdBet"/>
                <w:b/>
              </w:rPr>
              <w:t>/&lt;mfsid&gt;</w:t>
            </w:r>
          </w:p>
        </w:tc>
      </w:tr>
      <w:tr w:rsidR="00C0682C" w:rsidTr="000F3355">
        <w:tc>
          <w:tcPr>
            <w:tcW w:w="8789" w:type="dxa"/>
            <w:gridSpan w:val="2"/>
            <w:shd w:val="clear" w:color="auto" w:fill="C4B8A3"/>
          </w:tcPr>
          <w:p w:rsidR="00C0682C" w:rsidRDefault="00C0682C" w:rsidP="004836EE">
            <w:pPr>
              <w:pStyle w:val="LPHTTPM"/>
            </w:pPr>
            <w:r>
              <w:lastRenderedPageBreak/>
              <w:t xml:space="preserve">URL-be kódolt paraméterek </w:t>
            </w:r>
            <w:r>
              <w:tab/>
              <w:t>HTTP metódus: POST</w:t>
            </w:r>
          </w:p>
        </w:tc>
      </w:tr>
      <w:tr w:rsidR="00C0682C" w:rsidTr="000F3355">
        <w:tc>
          <w:tcPr>
            <w:tcW w:w="2263" w:type="dxa"/>
          </w:tcPr>
          <w:p w:rsidR="00C0682C" w:rsidRPr="00027F67" w:rsidRDefault="00C0682C" w:rsidP="004836EE">
            <w:pPr>
              <w:rPr>
                <w:rStyle w:val="KdBet"/>
              </w:rPr>
            </w:pPr>
            <w:r>
              <w:rPr>
                <w:rStyle w:val="KdBet"/>
              </w:rPr>
              <w:t>mfsid</w:t>
            </w:r>
          </w:p>
        </w:tc>
        <w:tc>
          <w:tcPr>
            <w:tcW w:w="6526" w:type="dxa"/>
          </w:tcPr>
          <w:p w:rsidR="00C0682C" w:rsidRDefault="00C0682C" w:rsidP="000F3355">
            <w:pPr>
              <w:jc w:val="left"/>
            </w:pPr>
            <w:r>
              <w:t>A felhasználói munkamenet azonosítója.</w:t>
            </w:r>
            <w:r>
              <w:br/>
              <w:t xml:space="preserve">Formátum: </w:t>
            </w:r>
            <w:r w:rsidRPr="00893D25">
              <w:t>dec0af80-cd18-4923-b271-6794944b4aef</w:t>
            </w:r>
          </w:p>
        </w:tc>
      </w:tr>
      <w:tr w:rsidR="00C0682C" w:rsidTr="000F3355">
        <w:tc>
          <w:tcPr>
            <w:tcW w:w="8789" w:type="dxa"/>
            <w:gridSpan w:val="2"/>
            <w:shd w:val="clear" w:color="auto" w:fill="C4B8A3"/>
          </w:tcPr>
          <w:p w:rsidR="00C0682C" w:rsidRDefault="00C0682C" w:rsidP="004836EE">
            <w:r>
              <w:t>Válasz:</w:t>
            </w:r>
          </w:p>
        </w:tc>
      </w:tr>
      <w:tr w:rsidR="00C0682C" w:rsidTr="000F3355">
        <w:tc>
          <w:tcPr>
            <w:tcW w:w="8789" w:type="dxa"/>
            <w:gridSpan w:val="2"/>
          </w:tcPr>
          <w:p w:rsidR="00C0682C" w:rsidRDefault="00C0682C" w:rsidP="000F3355">
            <w:pPr>
              <w:jc w:val="left"/>
            </w:pPr>
            <w:r>
              <w:t>„application/xml” vagy „application/json” válasz. A válasz a hibakódokat a kapcsolódó hibaüzeneteket és az online aktuálisan lehetséges vényellenőrzéshez kapcsolódó hibák jelölését tartalmazza. XML típusú válasz esetén a válasz formátumát az OVF2.XSD tartalmazza</w:t>
            </w:r>
          </w:p>
        </w:tc>
      </w:tr>
    </w:tbl>
    <w:p w:rsidR="006659EA" w:rsidRDefault="006659EA" w:rsidP="006659EA"/>
    <w:p w:rsidR="00C0682C" w:rsidRDefault="00C0682C" w:rsidP="00B40279">
      <w:pPr>
        <w:pStyle w:val="Cmsor2"/>
        <w:numPr>
          <w:ilvl w:val="1"/>
          <w:numId w:val="9"/>
        </w:numPr>
        <w:tabs>
          <w:tab w:val="left" w:pos="567"/>
        </w:tabs>
        <w:spacing w:before="360" w:after="120" w:line="280" w:lineRule="atLeast"/>
        <w:ind w:left="567" w:hanging="567"/>
        <w:jc w:val="both"/>
      </w:pPr>
      <w:bookmarkStart w:id="317" w:name="_Toc438208979"/>
      <w:r>
        <w:t>Vényellenőrző - Jelentés az e-jelentés rendszeren keresztül</w:t>
      </w:r>
      <w:bookmarkEnd w:id="312"/>
      <w:bookmarkEnd w:id="317"/>
    </w:p>
    <w:p w:rsidR="00C0682C" w:rsidRDefault="00C0682C" w:rsidP="005876C2">
      <w:r>
        <w:t>A jelentés beküldése az e-jelentés rendszeren keresztül történik XML formátumban.</w:t>
      </w:r>
    </w:p>
    <w:p w:rsidR="00C0682C" w:rsidRPr="005876C2" w:rsidRDefault="00C0682C" w:rsidP="005876C2">
      <w:r>
        <w:t>Az e-jelentés interfész leírását az 8.5 melléklet tartalmazza.</w:t>
      </w:r>
    </w:p>
    <w:p w:rsidR="00C0682C" w:rsidRPr="001910E0" w:rsidRDefault="00C0682C" w:rsidP="00B40279">
      <w:pPr>
        <w:pStyle w:val="Cmsor1"/>
        <w:pageBreakBefore w:val="0"/>
        <w:numPr>
          <w:ilvl w:val="0"/>
          <w:numId w:val="9"/>
        </w:numPr>
        <w:tabs>
          <w:tab w:val="left" w:pos="567"/>
        </w:tabs>
        <w:spacing w:before="360" w:after="120" w:line="280" w:lineRule="atLeast"/>
      </w:pPr>
      <w:bookmarkStart w:id="318" w:name="_Toc423596355"/>
      <w:bookmarkStart w:id="319" w:name="_Toc438208980"/>
      <w:r>
        <w:t>Hibakódok</w:t>
      </w:r>
      <w:bookmarkEnd w:id="318"/>
      <w:bookmarkEnd w:id="319"/>
    </w:p>
    <w:p w:rsidR="0081153E" w:rsidRDefault="0081153E" w:rsidP="0081153E">
      <w:pPr>
        <w:pStyle w:val="Cmsor2"/>
        <w:numPr>
          <w:ilvl w:val="1"/>
          <w:numId w:val="9"/>
        </w:numPr>
        <w:tabs>
          <w:tab w:val="left" w:pos="567"/>
        </w:tabs>
        <w:spacing w:before="360" w:after="120" w:line="280" w:lineRule="atLeast"/>
        <w:ind w:left="567" w:hanging="567"/>
        <w:jc w:val="both"/>
        <w:rPr>
          <w:ins w:id="320" w:author="nemethger" w:date="2015-12-16T16:23:00Z"/>
        </w:rPr>
      </w:pPr>
      <w:ins w:id="321" w:author="nemethger" w:date="2015-12-16T16:23:00Z">
        <w:r>
          <w:t xml:space="preserve"> </w:t>
        </w:r>
        <w:bookmarkStart w:id="322" w:name="_Toc438208981"/>
        <w:r>
          <w:t>Online hiba</w:t>
        </w:r>
      </w:ins>
      <w:ins w:id="323" w:author="nemethger" w:date="2015-12-16T16:24:00Z">
        <w:r>
          <w:t>kódok</w:t>
        </w:r>
      </w:ins>
      <w:bookmarkEnd w:id="322"/>
    </w:p>
    <w:p w:rsidR="00C0682C" w:rsidRDefault="00C0682C" w:rsidP="00C1228C">
      <w:pPr>
        <w:rPr>
          <w:ins w:id="324" w:author="nemethger" w:date="2015-12-16T15:25:00Z"/>
        </w:rPr>
      </w:pPr>
      <w:r>
        <w:t>Az online feldolgozáskor visszaadott hiba és figyelmezető kódok szöveges megjelenítéséhez szükséges hogy a szolgáltatói rendszerek helyben tárolják a megkapott kódnak megfelelő szöveges üzeneteteket. Ennek OEP oldali kiszolgálásához egy erre a célra definiált webservice szolgál</w:t>
      </w:r>
      <w:ins w:id="325" w:author="nemethger" w:date="2015-12-16T16:22:00Z">
        <w:r w:rsidR="0081153E">
          <w:t xml:space="preserve"> (lásd 3.3 Fejezet)</w:t>
        </w:r>
      </w:ins>
      <w:r>
        <w:t>, melynek segítségével a korábbi és aktuális kód-üzenet párosok átvehetők.</w:t>
      </w:r>
    </w:p>
    <w:p w:rsidR="00F44F68" w:rsidRDefault="00F44F68" w:rsidP="00C1228C">
      <w:pPr>
        <w:rPr>
          <w:ins w:id="326" w:author="nemethger" w:date="2015-12-17T17:33:00Z"/>
        </w:rPr>
      </w:pPr>
      <w:ins w:id="327" w:author="nemethger" w:date="2015-12-17T17:33:00Z">
        <w:r>
          <w:t xml:space="preserve">Ha válasz xml HIBA tag-jében1-es van, akkor az elszámolórendszer a vénykezelési tranzakciót nem </w:t>
        </w:r>
      </w:ins>
      <w:ins w:id="328" w:author="nemethger" w:date="2015-12-17T17:34:00Z">
        <w:r>
          <w:t>fogadja el</w:t>
        </w:r>
      </w:ins>
      <w:ins w:id="329" w:author="nemethger" w:date="2015-12-17T17:33:00Z">
        <w:r>
          <w:t>.</w:t>
        </w:r>
      </w:ins>
    </w:p>
    <w:p w:rsidR="00E96E65" w:rsidRDefault="00121402" w:rsidP="00C1228C">
      <w:pPr>
        <w:rPr>
          <w:ins w:id="330" w:author="nemethger" w:date="2015-12-16T16:10:00Z"/>
        </w:rPr>
      </w:pPr>
      <w:ins w:id="331" w:author="nemethger" w:date="2015-12-16T15:25:00Z">
        <w:r>
          <w:t>A válasz xml-ben a HIBAKOD tag</w:t>
        </w:r>
      </w:ins>
      <w:ins w:id="332" w:author="nemethger" w:date="2015-12-16T15:37:00Z">
        <w:r w:rsidR="00AF124F">
          <w:t>-</w:t>
        </w:r>
      </w:ins>
      <w:ins w:id="333" w:author="nemethger" w:date="2015-12-16T15:27:00Z">
        <w:r>
          <w:t>ek</w:t>
        </w:r>
      </w:ins>
      <w:ins w:id="334" w:author="nemethger" w:date="2015-12-16T15:25:00Z">
        <w:r>
          <w:t xml:space="preserve">ben érkező hibaüzenetek </w:t>
        </w:r>
      </w:ins>
      <w:ins w:id="335" w:author="nemethger" w:date="2015-12-16T16:07:00Z">
        <w:r w:rsidR="00E96E65">
          <w:t>esetén a tétel elszámolását az OEP előreláthatólag elutasítja</w:t>
        </w:r>
      </w:ins>
      <w:ins w:id="336" w:author="nemethger" w:date="2015-12-16T15:26:00Z">
        <w:r>
          <w:t xml:space="preserve">, </w:t>
        </w:r>
      </w:ins>
      <w:ins w:id="337" w:author="nemethger" w:date="2015-12-16T16:11:00Z">
        <w:r w:rsidR="00E96E65">
          <w:t xml:space="preserve">azonban a Szolgáltatónak lehetősége van arra, hogy saját felelősségére a tételt a beteg számára kiadja. </w:t>
        </w:r>
      </w:ins>
    </w:p>
    <w:p w:rsidR="00121402" w:rsidRDefault="00E96E65" w:rsidP="00C1228C">
      <w:pPr>
        <w:rPr>
          <w:ins w:id="338" w:author="nemethger" w:date="2015-12-16T16:23:00Z"/>
        </w:rPr>
      </w:pPr>
      <w:ins w:id="339" w:author="nemethger" w:date="2015-12-16T16:10:00Z">
        <w:r>
          <w:t>A válas</w:t>
        </w:r>
      </w:ins>
      <w:ins w:id="340" w:author="nemethger" w:date="2015-12-16T16:25:00Z">
        <w:r w:rsidR="0081153E">
          <w:t>z</w:t>
        </w:r>
      </w:ins>
      <w:ins w:id="341" w:author="nemethger" w:date="2015-12-16T16:10:00Z">
        <w:r>
          <w:t xml:space="preserve"> xml-ben </w:t>
        </w:r>
      </w:ins>
      <w:ins w:id="342" w:author="nemethger" w:date="2015-12-16T15:26:00Z">
        <w:r w:rsidR="00121402">
          <w:t>a</w:t>
        </w:r>
      </w:ins>
      <w:ins w:id="343" w:author="nemethger" w:date="2015-12-16T15:27:00Z">
        <w:r w:rsidR="00121402">
          <w:t xml:space="preserve"> FIGYKODOk tag</w:t>
        </w:r>
      </w:ins>
      <w:ins w:id="344" w:author="nemethger" w:date="2015-12-16T15:37:00Z">
        <w:r w:rsidR="00AF124F">
          <w:t>-</w:t>
        </w:r>
      </w:ins>
      <w:ins w:id="345" w:author="nemethger" w:date="2015-12-16T15:27:00Z">
        <w:r w:rsidR="00121402">
          <w:t xml:space="preserve">ekben érkező hibaüzenetek figyelmezető üzenetet jelentenek, amik a </w:t>
        </w:r>
      </w:ins>
      <w:ins w:id="346" w:author="nemethger" w:date="2015-12-16T16:08:00Z">
        <w:r>
          <w:t xml:space="preserve">tétel elszámolását előreláthatólag </w:t>
        </w:r>
      </w:ins>
      <w:ins w:id="347" w:author="nemethger" w:date="2015-12-16T15:27:00Z">
        <w:r w:rsidR="00121402">
          <w:t>nem akadályozzák meg</w:t>
        </w:r>
      </w:ins>
      <w:ins w:id="348" w:author="nemethger" w:date="2015-12-16T16:08:00Z">
        <w:r>
          <w:t xml:space="preserve">, </w:t>
        </w:r>
      </w:ins>
      <w:ins w:id="349" w:author="nemethger" w:date="2015-12-16T16:17:00Z">
        <w:r w:rsidR="00E73C36">
          <w:t xml:space="preserve">de felhívják a Szolgáltató figyelmét, hogy betegbiztonsági szempontok, illetve az esetleges OEP </w:t>
        </w:r>
      </w:ins>
      <w:ins w:id="350" w:author="nemethger" w:date="2015-12-16T16:19:00Z">
        <w:r w:rsidR="00E73C36">
          <w:t>TH ellenőrzés miatt a vény kiadása során fokozott gondossággal járjon el.</w:t>
        </w:r>
      </w:ins>
    </w:p>
    <w:p w:rsidR="0081153E" w:rsidRDefault="0081153E" w:rsidP="00C1228C">
      <w:pPr>
        <w:rPr>
          <w:ins w:id="351" w:author="nemethger" w:date="2015-12-16T16:23:00Z"/>
        </w:rPr>
      </w:pPr>
    </w:p>
    <w:p w:rsidR="0081153E" w:rsidRDefault="0081153E" w:rsidP="0081153E">
      <w:pPr>
        <w:pStyle w:val="Cmsor2"/>
        <w:numPr>
          <w:ilvl w:val="1"/>
          <w:numId w:val="9"/>
        </w:numPr>
        <w:tabs>
          <w:tab w:val="left" w:pos="567"/>
        </w:tabs>
        <w:spacing w:before="360" w:after="120" w:line="280" w:lineRule="atLeast"/>
        <w:ind w:left="567" w:hanging="567"/>
        <w:jc w:val="both"/>
        <w:rPr>
          <w:ins w:id="352" w:author="nemethger" w:date="2015-12-16T16:23:00Z"/>
        </w:rPr>
      </w:pPr>
      <w:ins w:id="353" w:author="nemethger" w:date="2015-12-16T16:24:00Z">
        <w:r>
          <w:t xml:space="preserve"> </w:t>
        </w:r>
        <w:bookmarkStart w:id="354" w:name="_Toc438208982"/>
        <w:r>
          <w:t>Jelentésfeldolgozáskor adott hibakódok</w:t>
        </w:r>
      </w:ins>
      <w:bookmarkEnd w:id="354"/>
    </w:p>
    <w:p w:rsidR="0081153E" w:rsidRDefault="0081153E" w:rsidP="00C1228C">
      <w:pPr>
        <w:rPr>
          <w:ins w:id="355" w:author="nemethger" w:date="2015-12-16T16:24:00Z"/>
        </w:rPr>
      </w:pPr>
      <w:ins w:id="356" w:author="nemethger" w:date="2015-12-16T16:24:00Z">
        <w:r>
          <w:t>A jelentésfeldolgozáskor adott hibakódok megegyeznek az online feldolgozás hibakódjaival</w:t>
        </w:r>
      </w:ins>
      <w:ins w:id="357" w:author="nemethger" w:date="2015-12-17T17:36:00Z">
        <w:r w:rsidR="00BC0433">
          <w:t>,kiegészülve a jelentés-elszámolás specifikus hibakódokkal</w:t>
        </w:r>
      </w:ins>
      <w:bookmarkStart w:id="358" w:name="_GoBack"/>
      <w:bookmarkEnd w:id="358"/>
      <w:ins w:id="359" w:author="nemethger" w:date="2015-12-16T16:24:00Z">
        <w:r>
          <w:t>.</w:t>
        </w:r>
      </w:ins>
    </w:p>
    <w:p w:rsidR="0081153E" w:rsidRDefault="0081153E" w:rsidP="00C1228C">
      <w:ins w:id="360" w:author="nemethger" w:date="2015-12-16T16:23:00Z">
        <w:r>
          <w:t>Ha a Szolgáltató véleménye szerint az OEP a tétel elszámolását megalapozatlanul elutasította el a jelentésfeldolgozás során, akkor a tétel korrekcióját az OEP területi hivatalánál kényszerkorrekcióban kezdmeményezheti (lásd. 8.7 Fejezet).</w:t>
        </w:r>
      </w:ins>
    </w:p>
    <w:p w:rsidR="00C0682C" w:rsidRDefault="00C0682C" w:rsidP="00B40279">
      <w:pPr>
        <w:pStyle w:val="Cmsor3"/>
        <w:numPr>
          <w:ilvl w:val="2"/>
          <w:numId w:val="9"/>
        </w:numPr>
        <w:tabs>
          <w:tab w:val="left" w:pos="567"/>
        </w:tabs>
        <w:spacing w:before="360" w:after="120" w:line="280" w:lineRule="atLeast"/>
        <w:ind w:hanging="1224"/>
        <w:jc w:val="both"/>
      </w:pPr>
      <w:bookmarkStart w:id="361" w:name="_Toc423596356"/>
      <w:bookmarkStart w:id="362" w:name="_Toc438208983"/>
      <w:r>
        <w:t>Kommunikációs, bejelentkezési hibák</w:t>
      </w:r>
      <w:bookmarkEnd w:id="361"/>
      <w:bookmarkEnd w:id="362"/>
    </w:p>
    <w:p w:rsidR="001038B2" w:rsidRDefault="001038B2" w:rsidP="001038B2">
      <w:bookmarkStart w:id="363" w:name="_Toc423596357"/>
      <w:r w:rsidRPr="00933FB3">
        <w:t xml:space="preserve">A teljes </w:t>
      </w:r>
      <w:ins w:id="364" w:author="nemethger" w:date="2015-12-17T17:36:00Z">
        <w:r w:rsidR="00BC0433">
          <w:t>online</w:t>
        </w:r>
      </w:ins>
      <w:r w:rsidR="00C25020">
        <w:t xml:space="preserve"> </w:t>
      </w:r>
      <w:r w:rsidRPr="00933FB3">
        <w:t>hibakódlista</w:t>
      </w:r>
      <w:ins w:id="365" w:author="nemethger" w:date="2015-12-17T17:25:00Z">
        <w:r w:rsidR="00F44F68">
          <w:t>, kiegészülve a jelentés-elszámolás specifikus hibakódjaival</w:t>
        </w:r>
      </w:ins>
      <w:r w:rsidRPr="00933FB3">
        <w:t xml:space="preserve"> a „Hibakódok_V0001.3.</w:t>
      </w:r>
      <w:r>
        <w:t>xlsx</w:t>
      </w:r>
      <w:r w:rsidRPr="00933FB3">
        <w:t>” mellékletben megtalálható.</w:t>
      </w:r>
    </w:p>
    <w:p w:rsidR="001038B2" w:rsidRDefault="001038B2" w:rsidP="006F1916"/>
    <w:p w:rsidR="00C0682C" w:rsidRDefault="00C0682C" w:rsidP="00B40279">
      <w:pPr>
        <w:pStyle w:val="Cmsor3"/>
        <w:numPr>
          <w:ilvl w:val="2"/>
          <w:numId w:val="9"/>
        </w:numPr>
        <w:tabs>
          <w:tab w:val="left" w:pos="567"/>
        </w:tabs>
        <w:spacing w:before="360" w:after="120" w:line="280" w:lineRule="atLeast"/>
        <w:ind w:hanging="1224"/>
        <w:jc w:val="both"/>
      </w:pPr>
      <w:bookmarkStart w:id="366" w:name="_Toc438208984"/>
      <w:r>
        <w:lastRenderedPageBreak/>
        <w:t>Tartalmi hibák – a beküldött vényadatokban felderített hibák</w:t>
      </w:r>
      <w:bookmarkEnd w:id="363"/>
      <w:bookmarkEnd w:id="366"/>
    </w:p>
    <w:p w:rsidR="00C0682C" w:rsidRPr="00811331" w:rsidRDefault="00C0682C" w:rsidP="009E1B29">
      <w:pPr>
        <w:rPr>
          <w:b/>
          <w:szCs w:val="20"/>
        </w:rPr>
      </w:pPr>
      <w:r w:rsidRPr="00811331">
        <w:rPr>
          <w:b/>
          <w:szCs w:val="20"/>
        </w:rPr>
        <w:t>A különböző ellenőrzés típusok besorolása (hibakód első két karaktere)</w:t>
      </w:r>
    </w:p>
    <w:p w:rsidR="00C0682C" w:rsidRPr="00811331" w:rsidRDefault="00C0682C"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C0682C" w:rsidRPr="00811331" w:rsidTr="00B155AC">
        <w:tc>
          <w:tcPr>
            <w:tcW w:w="6521" w:type="dxa"/>
            <w:tcBorders>
              <w:top w:val="single" w:sz="12" w:space="0" w:color="auto"/>
              <w:bottom w:val="single" w:sz="12" w:space="0" w:color="auto"/>
            </w:tcBorders>
          </w:tcPr>
          <w:p w:rsidR="00C0682C" w:rsidRPr="00811331" w:rsidRDefault="00C0682C" w:rsidP="00B155AC">
            <w:pPr>
              <w:rPr>
                <w:szCs w:val="20"/>
              </w:rPr>
            </w:pPr>
            <w:r w:rsidRPr="00811331">
              <w:rPr>
                <w:szCs w:val="20"/>
              </w:rPr>
              <w:t>Ellenőrzés típus besorolása</w:t>
            </w:r>
          </w:p>
        </w:tc>
        <w:tc>
          <w:tcPr>
            <w:tcW w:w="1276" w:type="dxa"/>
            <w:tcBorders>
              <w:top w:val="single" w:sz="12" w:space="0" w:color="auto"/>
              <w:bottom w:val="single" w:sz="12" w:space="0" w:color="auto"/>
            </w:tcBorders>
          </w:tcPr>
          <w:p w:rsidR="00C0682C" w:rsidRPr="00811331" w:rsidRDefault="00C0682C" w:rsidP="00B155AC">
            <w:pPr>
              <w:jc w:val="center"/>
              <w:rPr>
                <w:szCs w:val="20"/>
              </w:rPr>
            </w:pPr>
            <w:r w:rsidRPr="00811331">
              <w:rPr>
                <w:szCs w:val="20"/>
              </w:rPr>
              <w:t>Kódja</w:t>
            </w:r>
          </w:p>
        </w:tc>
      </w:tr>
      <w:tr w:rsidR="00C0682C" w:rsidRPr="00811331" w:rsidTr="00B155AC">
        <w:tc>
          <w:tcPr>
            <w:tcW w:w="6521" w:type="dxa"/>
            <w:tcBorders>
              <w:top w:val="single" w:sz="12" w:space="0" w:color="auto"/>
            </w:tcBorders>
          </w:tcPr>
          <w:p w:rsidR="00C0682C" w:rsidRPr="00811331" w:rsidRDefault="00C0682C" w:rsidP="00B155AC">
            <w:pPr>
              <w:rPr>
                <w:szCs w:val="20"/>
              </w:rPr>
            </w:pPr>
            <w:r>
              <w:rPr>
                <w:szCs w:val="20"/>
              </w:rPr>
              <w:t>XML állomány (elszámolás) formai ellenőrzés</w:t>
            </w:r>
          </w:p>
        </w:tc>
        <w:tc>
          <w:tcPr>
            <w:tcW w:w="1276" w:type="dxa"/>
            <w:tcBorders>
              <w:top w:val="single" w:sz="12" w:space="0" w:color="auto"/>
            </w:tcBorders>
          </w:tcPr>
          <w:p w:rsidR="00C0682C" w:rsidRPr="00811331" w:rsidRDefault="00C0682C" w:rsidP="00B155AC">
            <w:pPr>
              <w:jc w:val="center"/>
              <w:rPr>
                <w:szCs w:val="20"/>
              </w:rPr>
            </w:pPr>
            <w:r>
              <w:rPr>
                <w:szCs w:val="20"/>
              </w:rPr>
              <w:t>00</w:t>
            </w:r>
          </w:p>
        </w:tc>
      </w:tr>
      <w:tr w:rsidR="00C0682C" w:rsidRPr="00811331" w:rsidTr="00B155AC">
        <w:tc>
          <w:tcPr>
            <w:tcW w:w="6521" w:type="dxa"/>
          </w:tcPr>
          <w:p w:rsidR="00C0682C" w:rsidRPr="00811331" w:rsidRDefault="00C0682C" w:rsidP="00B155AC">
            <w:pPr>
              <w:rPr>
                <w:szCs w:val="20"/>
              </w:rPr>
            </w:pPr>
            <w:r w:rsidRPr="00811331">
              <w:rPr>
                <w:szCs w:val="20"/>
              </w:rPr>
              <w:t>Az elszámoló azonosítóhoz kapcsolódó ellenőrzés</w:t>
            </w:r>
          </w:p>
        </w:tc>
        <w:tc>
          <w:tcPr>
            <w:tcW w:w="1276" w:type="dxa"/>
          </w:tcPr>
          <w:p w:rsidR="00C0682C" w:rsidRPr="00811331" w:rsidRDefault="00C0682C" w:rsidP="00B155AC">
            <w:pPr>
              <w:jc w:val="center"/>
              <w:rPr>
                <w:szCs w:val="20"/>
              </w:rPr>
            </w:pPr>
            <w:r w:rsidRPr="00811331">
              <w:rPr>
                <w:szCs w:val="20"/>
              </w:rPr>
              <w:t>01</w:t>
            </w:r>
          </w:p>
        </w:tc>
      </w:tr>
      <w:tr w:rsidR="00C0682C" w:rsidRPr="00811331" w:rsidTr="00B155AC">
        <w:tc>
          <w:tcPr>
            <w:tcW w:w="6521" w:type="dxa"/>
          </w:tcPr>
          <w:p w:rsidR="00C0682C" w:rsidRPr="00811331" w:rsidRDefault="00C0682C" w:rsidP="00B155AC">
            <w:pPr>
              <w:rPr>
                <w:szCs w:val="20"/>
              </w:rPr>
            </w:pPr>
            <w:r w:rsidRPr="00811331">
              <w:rPr>
                <w:szCs w:val="20"/>
              </w:rPr>
              <w:t>Telephelyhez kapcsolódó ellenőrzés</w:t>
            </w:r>
          </w:p>
        </w:tc>
        <w:tc>
          <w:tcPr>
            <w:tcW w:w="1276" w:type="dxa"/>
          </w:tcPr>
          <w:p w:rsidR="00C0682C" w:rsidRPr="00811331" w:rsidRDefault="00C0682C" w:rsidP="00B155AC">
            <w:pPr>
              <w:jc w:val="center"/>
              <w:rPr>
                <w:szCs w:val="20"/>
              </w:rPr>
            </w:pPr>
            <w:r w:rsidRPr="00811331">
              <w:rPr>
                <w:szCs w:val="20"/>
              </w:rPr>
              <w:t>02</w:t>
            </w:r>
          </w:p>
        </w:tc>
      </w:tr>
      <w:tr w:rsidR="00C0682C" w:rsidRPr="00811331" w:rsidTr="00B155AC">
        <w:tc>
          <w:tcPr>
            <w:tcW w:w="6521" w:type="dxa"/>
          </w:tcPr>
          <w:p w:rsidR="00C0682C" w:rsidRPr="00811331" w:rsidRDefault="00C0682C" w:rsidP="00B155AC">
            <w:pPr>
              <w:rPr>
                <w:szCs w:val="20"/>
              </w:rPr>
            </w:pPr>
            <w:r w:rsidRPr="00811331">
              <w:rPr>
                <w:szCs w:val="20"/>
              </w:rPr>
              <w:t>Igénybevevő azonosítóhoz kapcsolódó ellenőrzés</w:t>
            </w:r>
          </w:p>
        </w:tc>
        <w:tc>
          <w:tcPr>
            <w:tcW w:w="1276" w:type="dxa"/>
          </w:tcPr>
          <w:p w:rsidR="00C0682C" w:rsidRPr="00811331" w:rsidRDefault="00C0682C" w:rsidP="00B155AC">
            <w:pPr>
              <w:jc w:val="center"/>
              <w:rPr>
                <w:szCs w:val="20"/>
              </w:rPr>
            </w:pPr>
            <w:r w:rsidRPr="00811331">
              <w:rPr>
                <w:szCs w:val="20"/>
              </w:rPr>
              <w:t>03</w:t>
            </w:r>
          </w:p>
        </w:tc>
      </w:tr>
      <w:tr w:rsidR="00C0682C" w:rsidRPr="00811331" w:rsidTr="00B155AC">
        <w:tc>
          <w:tcPr>
            <w:tcW w:w="6521" w:type="dxa"/>
          </w:tcPr>
          <w:p w:rsidR="00C0682C" w:rsidRPr="00811331" w:rsidRDefault="00C0682C" w:rsidP="00B155AC">
            <w:pPr>
              <w:rPr>
                <w:szCs w:val="20"/>
              </w:rPr>
            </w:pPr>
            <w:r>
              <w:rPr>
                <w:szCs w:val="20"/>
              </w:rPr>
              <w:t>TAJ számhoz kapcsolódó ellenőrzés</w:t>
            </w:r>
          </w:p>
        </w:tc>
        <w:tc>
          <w:tcPr>
            <w:tcW w:w="1276" w:type="dxa"/>
          </w:tcPr>
          <w:p w:rsidR="00C0682C" w:rsidRPr="00811331" w:rsidRDefault="00C0682C" w:rsidP="00B155AC">
            <w:pPr>
              <w:jc w:val="center"/>
              <w:rPr>
                <w:szCs w:val="20"/>
              </w:rPr>
            </w:pPr>
            <w:r w:rsidRPr="00811331">
              <w:rPr>
                <w:szCs w:val="20"/>
              </w:rPr>
              <w:t>04</w:t>
            </w:r>
          </w:p>
        </w:tc>
      </w:tr>
      <w:tr w:rsidR="00C0682C" w:rsidRPr="00811331" w:rsidTr="00B155AC">
        <w:tc>
          <w:tcPr>
            <w:tcW w:w="6521" w:type="dxa"/>
          </w:tcPr>
          <w:p w:rsidR="00C0682C" w:rsidRPr="00811331" w:rsidRDefault="00C0682C" w:rsidP="00B155AC">
            <w:pPr>
              <w:rPr>
                <w:szCs w:val="20"/>
              </w:rPr>
            </w:pPr>
            <w:r>
              <w:rPr>
                <w:szCs w:val="20"/>
              </w:rPr>
              <w:t>Vényazonosítóhoz kapcsolódó ellenőrzés</w:t>
            </w:r>
          </w:p>
        </w:tc>
        <w:tc>
          <w:tcPr>
            <w:tcW w:w="1276" w:type="dxa"/>
          </w:tcPr>
          <w:p w:rsidR="00C0682C" w:rsidRPr="00811331" w:rsidRDefault="00C0682C" w:rsidP="00B155AC">
            <w:pPr>
              <w:jc w:val="center"/>
              <w:rPr>
                <w:szCs w:val="20"/>
              </w:rPr>
            </w:pPr>
            <w:r>
              <w:rPr>
                <w:szCs w:val="20"/>
              </w:rPr>
              <w:t>05</w:t>
            </w:r>
          </w:p>
        </w:tc>
      </w:tr>
      <w:tr w:rsidR="00C0682C" w:rsidRPr="00811331" w:rsidTr="00B155AC">
        <w:tc>
          <w:tcPr>
            <w:tcW w:w="6521" w:type="dxa"/>
          </w:tcPr>
          <w:p w:rsidR="00C0682C" w:rsidRPr="00811331" w:rsidRDefault="00C0682C" w:rsidP="00B155AC">
            <w:pPr>
              <w:rPr>
                <w:szCs w:val="20"/>
              </w:rPr>
            </w:pPr>
            <w:r>
              <w:rPr>
                <w:szCs w:val="20"/>
              </w:rPr>
              <w:t>Felíró orvos pecsétszámához kapcsolódó ellenőrzés</w:t>
            </w:r>
          </w:p>
        </w:tc>
        <w:tc>
          <w:tcPr>
            <w:tcW w:w="1276" w:type="dxa"/>
          </w:tcPr>
          <w:p w:rsidR="00C0682C" w:rsidRPr="00811331" w:rsidRDefault="00C0682C" w:rsidP="00B155AC">
            <w:pPr>
              <w:jc w:val="center"/>
              <w:rPr>
                <w:szCs w:val="20"/>
              </w:rPr>
            </w:pPr>
            <w:r>
              <w:rPr>
                <w:szCs w:val="20"/>
              </w:rPr>
              <w:t>06</w:t>
            </w:r>
          </w:p>
        </w:tc>
      </w:tr>
      <w:tr w:rsidR="00C0682C" w:rsidRPr="00811331" w:rsidTr="00B155AC">
        <w:tc>
          <w:tcPr>
            <w:tcW w:w="6521" w:type="dxa"/>
          </w:tcPr>
          <w:p w:rsidR="00C0682C" w:rsidRPr="00811331" w:rsidRDefault="00C0682C" w:rsidP="00B155AC">
            <w:pPr>
              <w:rPr>
                <w:szCs w:val="20"/>
              </w:rPr>
            </w:pPr>
            <w:r>
              <w:rPr>
                <w:szCs w:val="20"/>
              </w:rPr>
              <w:t>Szakorvos pecsétszámához kapcsolódó ellenőrzés</w:t>
            </w:r>
          </w:p>
        </w:tc>
        <w:tc>
          <w:tcPr>
            <w:tcW w:w="1276" w:type="dxa"/>
          </w:tcPr>
          <w:p w:rsidR="00C0682C" w:rsidRPr="00811331" w:rsidRDefault="00C0682C" w:rsidP="00B155AC">
            <w:pPr>
              <w:jc w:val="center"/>
              <w:rPr>
                <w:szCs w:val="20"/>
              </w:rPr>
            </w:pPr>
            <w:r>
              <w:rPr>
                <w:szCs w:val="20"/>
              </w:rPr>
              <w:t>07</w:t>
            </w:r>
          </w:p>
        </w:tc>
      </w:tr>
      <w:tr w:rsidR="00C0682C" w:rsidRPr="00811331" w:rsidTr="00B155AC">
        <w:tc>
          <w:tcPr>
            <w:tcW w:w="6521" w:type="dxa"/>
          </w:tcPr>
          <w:p w:rsidR="00C0682C" w:rsidRPr="00811331" w:rsidRDefault="00C0682C" w:rsidP="00B155AC">
            <w:pPr>
              <w:rPr>
                <w:szCs w:val="20"/>
              </w:rPr>
            </w:pPr>
            <w:r>
              <w:rPr>
                <w:szCs w:val="20"/>
              </w:rPr>
              <w:t>Felírt TTT kódhoz kapcsolódó ellenőrzés</w:t>
            </w:r>
          </w:p>
        </w:tc>
        <w:tc>
          <w:tcPr>
            <w:tcW w:w="1276" w:type="dxa"/>
          </w:tcPr>
          <w:p w:rsidR="00C0682C" w:rsidRPr="00811331" w:rsidRDefault="00C0682C" w:rsidP="00B155AC">
            <w:pPr>
              <w:jc w:val="center"/>
              <w:rPr>
                <w:szCs w:val="20"/>
              </w:rPr>
            </w:pPr>
            <w:r>
              <w:rPr>
                <w:szCs w:val="20"/>
              </w:rPr>
              <w:t>08</w:t>
            </w:r>
          </w:p>
        </w:tc>
      </w:tr>
      <w:tr w:rsidR="00C0682C" w:rsidRPr="00811331" w:rsidTr="00B155AC">
        <w:tc>
          <w:tcPr>
            <w:tcW w:w="6521" w:type="dxa"/>
          </w:tcPr>
          <w:p w:rsidR="00C0682C" w:rsidRPr="00811331" w:rsidRDefault="00C0682C" w:rsidP="00B155AC">
            <w:pPr>
              <w:rPr>
                <w:szCs w:val="20"/>
              </w:rPr>
            </w:pPr>
            <w:r>
              <w:rPr>
                <w:szCs w:val="20"/>
              </w:rPr>
              <w:t>Kiadott TTT kódhoz kapcsolódó ellenőrzés</w:t>
            </w:r>
          </w:p>
        </w:tc>
        <w:tc>
          <w:tcPr>
            <w:tcW w:w="1276" w:type="dxa"/>
          </w:tcPr>
          <w:p w:rsidR="00C0682C" w:rsidRPr="00811331" w:rsidRDefault="00C0682C" w:rsidP="00B155AC">
            <w:pPr>
              <w:jc w:val="center"/>
              <w:rPr>
                <w:szCs w:val="20"/>
              </w:rPr>
            </w:pPr>
            <w:r>
              <w:rPr>
                <w:szCs w:val="20"/>
              </w:rPr>
              <w:t>09</w:t>
            </w:r>
          </w:p>
        </w:tc>
      </w:tr>
      <w:tr w:rsidR="00C0682C" w:rsidRPr="00811331" w:rsidTr="00B155AC">
        <w:tc>
          <w:tcPr>
            <w:tcW w:w="6521" w:type="dxa"/>
          </w:tcPr>
          <w:p w:rsidR="00C0682C" w:rsidRDefault="00C0682C" w:rsidP="00B155AC">
            <w:pPr>
              <w:rPr>
                <w:szCs w:val="20"/>
              </w:rPr>
            </w:pPr>
            <w:r>
              <w:rPr>
                <w:szCs w:val="20"/>
              </w:rPr>
              <w:t>Forgalomkódhoz kapcsolódó ellenőrzés</w:t>
            </w:r>
          </w:p>
        </w:tc>
        <w:tc>
          <w:tcPr>
            <w:tcW w:w="1276" w:type="dxa"/>
          </w:tcPr>
          <w:p w:rsidR="00C0682C" w:rsidRDefault="00C0682C" w:rsidP="00B155AC">
            <w:pPr>
              <w:jc w:val="center"/>
              <w:rPr>
                <w:szCs w:val="20"/>
              </w:rPr>
            </w:pPr>
            <w:r>
              <w:rPr>
                <w:szCs w:val="20"/>
              </w:rPr>
              <w:t>10</w:t>
            </w:r>
          </w:p>
        </w:tc>
      </w:tr>
      <w:tr w:rsidR="00C0682C" w:rsidRPr="00811331" w:rsidTr="00B155AC">
        <w:tc>
          <w:tcPr>
            <w:tcW w:w="6521" w:type="dxa"/>
          </w:tcPr>
          <w:p w:rsidR="00C0682C" w:rsidRDefault="00C0682C" w:rsidP="00B155AC">
            <w:pPr>
              <w:rPr>
                <w:szCs w:val="20"/>
              </w:rPr>
            </w:pPr>
            <w:r>
              <w:rPr>
                <w:szCs w:val="20"/>
              </w:rPr>
              <w:t>Kölcsönzéshez kapcsolódó ellenőrzés</w:t>
            </w:r>
          </w:p>
        </w:tc>
        <w:tc>
          <w:tcPr>
            <w:tcW w:w="1276" w:type="dxa"/>
          </w:tcPr>
          <w:p w:rsidR="00C0682C" w:rsidRDefault="00C0682C" w:rsidP="00B155AC">
            <w:pPr>
              <w:jc w:val="center"/>
              <w:rPr>
                <w:szCs w:val="20"/>
              </w:rPr>
            </w:pPr>
            <w:r>
              <w:rPr>
                <w:szCs w:val="20"/>
              </w:rPr>
              <w:t>11</w:t>
            </w:r>
          </w:p>
        </w:tc>
      </w:tr>
      <w:tr w:rsidR="00C0682C" w:rsidRPr="00811331" w:rsidTr="00B155AC">
        <w:tc>
          <w:tcPr>
            <w:tcW w:w="6521" w:type="dxa"/>
          </w:tcPr>
          <w:p w:rsidR="00C0682C" w:rsidRDefault="00C0682C" w:rsidP="00B155AC">
            <w:pPr>
              <w:rPr>
                <w:szCs w:val="20"/>
              </w:rPr>
            </w:pPr>
            <w:r>
              <w:rPr>
                <w:szCs w:val="20"/>
              </w:rPr>
              <w:t>Jogcímkódhoz kapcsolódó ellenőrzés</w:t>
            </w:r>
          </w:p>
        </w:tc>
        <w:tc>
          <w:tcPr>
            <w:tcW w:w="1276" w:type="dxa"/>
          </w:tcPr>
          <w:p w:rsidR="00C0682C" w:rsidRDefault="00C0682C" w:rsidP="00B155AC">
            <w:pPr>
              <w:jc w:val="center"/>
              <w:rPr>
                <w:szCs w:val="20"/>
              </w:rPr>
            </w:pPr>
            <w:r>
              <w:rPr>
                <w:szCs w:val="20"/>
              </w:rPr>
              <w:t>12</w:t>
            </w:r>
          </w:p>
        </w:tc>
      </w:tr>
      <w:tr w:rsidR="00C0682C" w:rsidRPr="00811331" w:rsidTr="00B155AC">
        <w:tc>
          <w:tcPr>
            <w:tcW w:w="6521" w:type="dxa"/>
            <w:tcBorders>
              <w:bottom w:val="single" w:sz="4" w:space="0" w:color="auto"/>
            </w:tcBorders>
          </w:tcPr>
          <w:p w:rsidR="00C0682C" w:rsidRDefault="00C0682C" w:rsidP="00B155AC">
            <w:pPr>
              <w:rPr>
                <w:szCs w:val="20"/>
              </w:rPr>
            </w:pPr>
            <w:r>
              <w:rPr>
                <w:szCs w:val="20"/>
              </w:rPr>
              <w:t>Egy vényen több tétel kódhoz kapcsolódó ellenőrzés</w:t>
            </w:r>
          </w:p>
        </w:tc>
        <w:tc>
          <w:tcPr>
            <w:tcW w:w="1276" w:type="dxa"/>
          </w:tcPr>
          <w:p w:rsidR="00C0682C" w:rsidRDefault="00C0682C" w:rsidP="00B155AC">
            <w:pPr>
              <w:jc w:val="center"/>
              <w:rPr>
                <w:szCs w:val="20"/>
              </w:rPr>
            </w:pPr>
            <w:r>
              <w:rPr>
                <w:szCs w:val="20"/>
              </w:rPr>
              <w:t>13</w:t>
            </w:r>
          </w:p>
        </w:tc>
      </w:tr>
      <w:tr w:rsidR="00C0682C" w:rsidRPr="00811331" w:rsidTr="00B155AC">
        <w:tc>
          <w:tcPr>
            <w:tcW w:w="6521" w:type="dxa"/>
            <w:tcBorders>
              <w:top w:val="single" w:sz="4" w:space="0" w:color="auto"/>
            </w:tcBorders>
          </w:tcPr>
          <w:p w:rsidR="00C0682C" w:rsidRDefault="00C0682C" w:rsidP="00B155AC">
            <w:pPr>
              <w:rPr>
                <w:szCs w:val="20"/>
              </w:rPr>
            </w:pPr>
            <w:r>
              <w:rPr>
                <w:szCs w:val="20"/>
              </w:rPr>
              <w:t>ÁFA mezőhöz kapcsolódó ellenőrzés</w:t>
            </w:r>
          </w:p>
        </w:tc>
        <w:tc>
          <w:tcPr>
            <w:tcW w:w="1276" w:type="dxa"/>
          </w:tcPr>
          <w:p w:rsidR="00C0682C" w:rsidRDefault="00C0682C" w:rsidP="00B155AC">
            <w:pPr>
              <w:jc w:val="center"/>
              <w:rPr>
                <w:szCs w:val="20"/>
              </w:rPr>
            </w:pPr>
            <w:r>
              <w:rPr>
                <w:szCs w:val="20"/>
              </w:rPr>
              <w:t>14</w:t>
            </w:r>
          </w:p>
        </w:tc>
      </w:tr>
      <w:tr w:rsidR="00C0682C" w:rsidRPr="00811331" w:rsidTr="00B155AC">
        <w:tc>
          <w:tcPr>
            <w:tcW w:w="6521" w:type="dxa"/>
          </w:tcPr>
          <w:p w:rsidR="00C0682C" w:rsidRDefault="00C0682C" w:rsidP="00B155AC">
            <w:pPr>
              <w:rPr>
                <w:szCs w:val="20"/>
              </w:rPr>
            </w:pPr>
            <w:r>
              <w:rPr>
                <w:szCs w:val="20"/>
              </w:rPr>
              <w:t>Vény felírási dátumához kapcsolódó ellenőrzés</w:t>
            </w:r>
          </w:p>
        </w:tc>
        <w:tc>
          <w:tcPr>
            <w:tcW w:w="1276" w:type="dxa"/>
          </w:tcPr>
          <w:p w:rsidR="00C0682C" w:rsidRDefault="00C0682C" w:rsidP="00B155AC">
            <w:pPr>
              <w:jc w:val="center"/>
              <w:rPr>
                <w:szCs w:val="20"/>
              </w:rPr>
            </w:pPr>
            <w:r>
              <w:rPr>
                <w:szCs w:val="20"/>
              </w:rPr>
              <w:t>15</w:t>
            </w:r>
          </w:p>
        </w:tc>
      </w:tr>
      <w:tr w:rsidR="00C0682C" w:rsidRPr="00811331" w:rsidTr="00B155AC">
        <w:tc>
          <w:tcPr>
            <w:tcW w:w="6521" w:type="dxa"/>
          </w:tcPr>
          <w:p w:rsidR="00C0682C" w:rsidRDefault="00C0682C" w:rsidP="00B155AC">
            <w:pPr>
              <w:rPr>
                <w:szCs w:val="20"/>
              </w:rPr>
            </w:pPr>
            <w:r>
              <w:rPr>
                <w:szCs w:val="20"/>
              </w:rPr>
              <w:t>Vény beváltási dátumához kapcsolódó ellenőrzés</w:t>
            </w:r>
          </w:p>
        </w:tc>
        <w:tc>
          <w:tcPr>
            <w:tcW w:w="1276" w:type="dxa"/>
          </w:tcPr>
          <w:p w:rsidR="00C0682C" w:rsidRDefault="00C0682C" w:rsidP="00B155AC">
            <w:pPr>
              <w:jc w:val="center"/>
              <w:rPr>
                <w:szCs w:val="20"/>
              </w:rPr>
            </w:pPr>
            <w:r>
              <w:rPr>
                <w:szCs w:val="20"/>
              </w:rPr>
              <w:t>16</w:t>
            </w:r>
          </w:p>
        </w:tc>
      </w:tr>
      <w:tr w:rsidR="00C0682C" w:rsidRPr="00811331" w:rsidTr="00B155AC">
        <w:tc>
          <w:tcPr>
            <w:tcW w:w="6521" w:type="dxa"/>
          </w:tcPr>
          <w:p w:rsidR="00C0682C" w:rsidRDefault="00C0682C" w:rsidP="00B155AC">
            <w:pPr>
              <w:rPr>
                <w:szCs w:val="20"/>
              </w:rPr>
            </w:pPr>
            <w:r>
              <w:rPr>
                <w:szCs w:val="20"/>
              </w:rPr>
              <w:t>Vény kiadási/kezelési dátumához kapcsolódó ellenőrzés</w:t>
            </w:r>
          </w:p>
        </w:tc>
        <w:tc>
          <w:tcPr>
            <w:tcW w:w="1276" w:type="dxa"/>
          </w:tcPr>
          <w:p w:rsidR="00C0682C" w:rsidRDefault="00C0682C" w:rsidP="00B155AC">
            <w:pPr>
              <w:jc w:val="center"/>
              <w:rPr>
                <w:szCs w:val="20"/>
              </w:rPr>
            </w:pPr>
            <w:r>
              <w:rPr>
                <w:szCs w:val="20"/>
              </w:rPr>
              <w:t>17</w:t>
            </w:r>
          </w:p>
        </w:tc>
      </w:tr>
      <w:tr w:rsidR="00C0682C" w:rsidRPr="00811331" w:rsidTr="00B155AC">
        <w:tc>
          <w:tcPr>
            <w:tcW w:w="6521" w:type="dxa"/>
          </w:tcPr>
          <w:p w:rsidR="00C0682C" w:rsidRDefault="00C0682C" w:rsidP="00B155AC">
            <w:pPr>
              <w:rPr>
                <w:szCs w:val="20"/>
              </w:rPr>
            </w:pPr>
            <w:r>
              <w:rPr>
                <w:szCs w:val="20"/>
              </w:rPr>
              <w:t>ANTSZ azonosító számhoz kapcsolódó ellenőrzés</w:t>
            </w:r>
          </w:p>
        </w:tc>
        <w:tc>
          <w:tcPr>
            <w:tcW w:w="1276" w:type="dxa"/>
          </w:tcPr>
          <w:p w:rsidR="00C0682C" w:rsidRDefault="00C0682C" w:rsidP="00B155AC">
            <w:pPr>
              <w:jc w:val="center"/>
              <w:rPr>
                <w:szCs w:val="20"/>
              </w:rPr>
            </w:pPr>
            <w:r>
              <w:rPr>
                <w:szCs w:val="20"/>
              </w:rPr>
              <w:t>18</w:t>
            </w:r>
          </w:p>
        </w:tc>
      </w:tr>
      <w:tr w:rsidR="00C0682C" w:rsidRPr="00811331" w:rsidTr="00B155AC">
        <w:tc>
          <w:tcPr>
            <w:tcW w:w="6521" w:type="dxa"/>
          </w:tcPr>
          <w:p w:rsidR="00C0682C" w:rsidRDefault="00C0682C" w:rsidP="00B155AC">
            <w:pPr>
              <w:rPr>
                <w:szCs w:val="20"/>
              </w:rPr>
            </w:pPr>
            <w:r>
              <w:rPr>
                <w:szCs w:val="20"/>
              </w:rPr>
              <w:t>EAN kódhoz kapcsolódó ellenőrzés</w:t>
            </w:r>
          </w:p>
        </w:tc>
        <w:tc>
          <w:tcPr>
            <w:tcW w:w="1276" w:type="dxa"/>
          </w:tcPr>
          <w:p w:rsidR="00C0682C" w:rsidRDefault="00C0682C" w:rsidP="00B155AC">
            <w:pPr>
              <w:jc w:val="center"/>
              <w:rPr>
                <w:szCs w:val="20"/>
              </w:rPr>
            </w:pPr>
            <w:r>
              <w:rPr>
                <w:szCs w:val="20"/>
              </w:rPr>
              <w:t>19</w:t>
            </w:r>
          </w:p>
        </w:tc>
      </w:tr>
      <w:tr w:rsidR="00C0682C" w:rsidRPr="00811331" w:rsidTr="00B155AC">
        <w:tc>
          <w:tcPr>
            <w:tcW w:w="6521" w:type="dxa"/>
          </w:tcPr>
          <w:p w:rsidR="00C0682C" w:rsidRDefault="00C0682C" w:rsidP="00B155AC">
            <w:pPr>
              <w:rPr>
                <w:szCs w:val="20"/>
              </w:rPr>
            </w:pPr>
            <w:r w:rsidRPr="000C517C">
              <w:rPr>
                <w:szCs w:val="20"/>
              </w:rPr>
              <w:t>Gyártási</w:t>
            </w:r>
            <w:r>
              <w:rPr>
                <w:szCs w:val="20"/>
              </w:rPr>
              <w:t xml:space="preserve"> számhoz/termékazonosítóhoz kapcsolódó ellenőrzés</w:t>
            </w:r>
          </w:p>
        </w:tc>
        <w:tc>
          <w:tcPr>
            <w:tcW w:w="1276" w:type="dxa"/>
          </w:tcPr>
          <w:p w:rsidR="00C0682C" w:rsidRDefault="00C0682C" w:rsidP="00B155AC">
            <w:pPr>
              <w:jc w:val="center"/>
              <w:rPr>
                <w:szCs w:val="20"/>
              </w:rPr>
            </w:pPr>
            <w:r>
              <w:rPr>
                <w:szCs w:val="20"/>
              </w:rPr>
              <w:t>20</w:t>
            </w:r>
          </w:p>
        </w:tc>
      </w:tr>
      <w:tr w:rsidR="00C0682C" w:rsidRPr="00811331" w:rsidTr="00B155AC">
        <w:tc>
          <w:tcPr>
            <w:tcW w:w="6521" w:type="dxa"/>
          </w:tcPr>
          <w:p w:rsidR="00C0682C" w:rsidRDefault="00C0682C" w:rsidP="00B155AC">
            <w:pPr>
              <w:rPr>
                <w:szCs w:val="20"/>
              </w:rPr>
            </w:pPr>
            <w:r>
              <w:rPr>
                <w:szCs w:val="20"/>
              </w:rPr>
              <w:t>BNO kódhoz kapcsolódó ellenőrzés</w:t>
            </w:r>
          </w:p>
        </w:tc>
        <w:tc>
          <w:tcPr>
            <w:tcW w:w="1276" w:type="dxa"/>
          </w:tcPr>
          <w:p w:rsidR="00C0682C" w:rsidRDefault="00C0682C" w:rsidP="00B155AC">
            <w:pPr>
              <w:jc w:val="center"/>
              <w:rPr>
                <w:szCs w:val="20"/>
              </w:rPr>
            </w:pPr>
            <w:r>
              <w:rPr>
                <w:szCs w:val="20"/>
              </w:rPr>
              <w:t>21</w:t>
            </w:r>
          </w:p>
        </w:tc>
      </w:tr>
      <w:tr w:rsidR="00C0682C" w:rsidRPr="00811331" w:rsidTr="00B155AC">
        <w:tc>
          <w:tcPr>
            <w:tcW w:w="6521" w:type="dxa"/>
          </w:tcPr>
          <w:p w:rsidR="00C0682C" w:rsidRDefault="00C0682C" w:rsidP="00B155AC">
            <w:pPr>
              <w:rPr>
                <w:szCs w:val="20"/>
              </w:rPr>
            </w:pPr>
            <w:r w:rsidRPr="0071516E">
              <w:rPr>
                <w:szCs w:val="20"/>
              </w:rPr>
              <w:t>Egyedi engedélyazon</w:t>
            </w:r>
            <w:r>
              <w:rPr>
                <w:szCs w:val="20"/>
              </w:rPr>
              <w:t>osítóhoz kapcsolódó ellenőrzés</w:t>
            </w:r>
          </w:p>
        </w:tc>
        <w:tc>
          <w:tcPr>
            <w:tcW w:w="1276" w:type="dxa"/>
          </w:tcPr>
          <w:p w:rsidR="00C0682C" w:rsidRDefault="00C0682C" w:rsidP="00B155AC">
            <w:pPr>
              <w:jc w:val="center"/>
              <w:rPr>
                <w:szCs w:val="20"/>
              </w:rPr>
            </w:pPr>
            <w:r>
              <w:rPr>
                <w:szCs w:val="20"/>
              </w:rPr>
              <w:t>22</w:t>
            </w:r>
          </w:p>
        </w:tc>
      </w:tr>
      <w:tr w:rsidR="00C0682C" w:rsidRPr="00811331" w:rsidTr="00B155AC">
        <w:tc>
          <w:tcPr>
            <w:tcW w:w="6521" w:type="dxa"/>
          </w:tcPr>
          <w:p w:rsidR="00C0682C" w:rsidRDefault="00C0682C" w:rsidP="00B155AC">
            <w:pPr>
              <w:rPr>
                <w:szCs w:val="20"/>
              </w:rPr>
            </w:pPr>
            <w:r>
              <w:rPr>
                <w:szCs w:val="20"/>
              </w:rPr>
              <w:t>Mennyiséghez kapcsolódó ellenőrzés</w:t>
            </w:r>
          </w:p>
        </w:tc>
        <w:tc>
          <w:tcPr>
            <w:tcW w:w="1276" w:type="dxa"/>
          </w:tcPr>
          <w:p w:rsidR="00C0682C" w:rsidRDefault="00C0682C" w:rsidP="00B155AC">
            <w:pPr>
              <w:jc w:val="center"/>
              <w:rPr>
                <w:szCs w:val="20"/>
              </w:rPr>
            </w:pPr>
            <w:r>
              <w:rPr>
                <w:szCs w:val="20"/>
              </w:rPr>
              <w:t>23</w:t>
            </w:r>
          </w:p>
        </w:tc>
      </w:tr>
      <w:tr w:rsidR="00C0682C" w:rsidRPr="00811331" w:rsidTr="00B155AC">
        <w:tc>
          <w:tcPr>
            <w:tcW w:w="6521" w:type="dxa"/>
          </w:tcPr>
          <w:p w:rsidR="00C0682C" w:rsidRDefault="00C0682C" w:rsidP="00B155AC">
            <w:pPr>
              <w:rPr>
                <w:szCs w:val="20"/>
              </w:rPr>
            </w:pPr>
            <w:r>
              <w:rPr>
                <w:szCs w:val="20"/>
              </w:rPr>
              <w:t>Áradatokhoz tartozó ellenőrzések</w:t>
            </w:r>
          </w:p>
        </w:tc>
        <w:tc>
          <w:tcPr>
            <w:tcW w:w="1276" w:type="dxa"/>
          </w:tcPr>
          <w:p w:rsidR="00C0682C" w:rsidRDefault="00C0682C" w:rsidP="00B155AC">
            <w:pPr>
              <w:jc w:val="center"/>
              <w:rPr>
                <w:szCs w:val="20"/>
              </w:rPr>
            </w:pPr>
            <w:r>
              <w:rPr>
                <w:szCs w:val="20"/>
              </w:rPr>
              <w:t>24</w:t>
            </w:r>
          </w:p>
        </w:tc>
      </w:tr>
      <w:tr w:rsidR="00C0682C" w:rsidRPr="00811331" w:rsidTr="00B155AC">
        <w:tc>
          <w:tcPr>
            <w:tcW w:w="6521" w:type="dxa"/>
          </w:tcPr>
          <w:p w:rsidR="00C0682C" w:rsidRDefault="00C0682C" w:rsidP="00B155AC">
            <w:pPr>
              <w:rPr>
                <w:szCs w:val="20"/>
              </w:rPr>
            </w:pPr>
            <w:r>
              <w:rPr>
                <w:szCs w:val="20"/>
              </w:rPr>
              <w:t>Kihordási idővel kapcsolatos ellenőrzés</w:t>
            </w:r>
          </w:p>
        </w:tc>
        <w:tc>
          <w:tcPr>
            <w:tcW w:w="1276" w:type="dxa"/>
          </w:tcPr>
          <w:p w:rsidR="00C0682C" w:rsidRDefault="00C0682C" w:rsidP="00B155AC">
            <w:pPr>
              <w:jc w:val="center"/>
              <w:rPr>
                <w:szCs w:val="20"/>
              </w:rPr>
            </w:pPr>
            <w:r>
              <w:rPr>
                <w:szCs w:val="20"/>
              </w:rPr>
              <w:t>25</w:t>
            </w:r>
          </w:p>
        </w:tc>
      </w:tr>
      <w:tr w:rsidR="00C0682C" w:rsidRPr="00811331" w:rsidTr="00B155AC">
        <w:tc>
          <w:tcPr>
            <w:tcW w:w="6521" w:type="dxa"/>
          </w:tcPr>
          <w:p w:rsidR="00C0682C" w:rsidRDefault="00C0682C" w:rsidP="00B155AC">
            <w:pPr>
              <w:rPr>
                <w:szCs w:val="20"/>
              </w:rPr>
            </w:pPr>
            <w:r>
              <w:rPr>
                <w:szCs w:val="20"/>
              </w:rPr>
              <w:t>Többsoros vények ellenőrzése</w:t>
            </w:r>
          </w:p>
        </w:tc>
        <w:tc>
          <w:tcPr>
            <w:tcW w:w="1276" w:type="dxa"/>
          </w:tcPr>
          <w:p w:rsidR="00C0682C" w:rsidRDefault="00C0682C" w:rsidP="00B155AC">
            <w:pPr>
              <w:jc w:val="center"/>
              <w:rPr>
                <w:szCs w:val="20"/>
              </w:rPr>
            </w:pPr>
            <w:r>
              <w:rPr>
                <w:szCs w:val="20"/>
              </w:rPr>
              <w:t>26</w:t>
            </w:r>
          </w:p>
        </w:tc>
      </w:tr>
      <w:tr w:rsidR="00C0682C" w:rsidRPr="00811331" w:rsidTr="00B155AC">
        <w:tc>
          <w:tcPr>
            <w:tcW w:w="6521" w:type="dxa"/>
          </w:tcPr>
          <w:p w:rsidR="00C0682C" w:rsidRDefault="00C0682C" w:rsidP="00B155AC">
            <w:pPr>
              <w:rPr>
                <w:szCs w:val="20"/>
              </w:rPr>
            </w:pPr>
            <w:r>
              <w:rPr>
                <w:szCs w:val="20"/>
              </w:rPr>
              <w:t>Tétel kódolási összefüggés ellenőrzés</w:t>
            </w:r>
          </w:p>
        </w:tc>
        <w:tc>
          <w:tcPr>
            <w:tcW w:w="1276" w:type="dxa"/>
          </w:tcPr>
          <w:p w:rsidR="00C0682C" w:rsidRDefault="00C0682C" w:rsidP="00B155AC">
            <w:pPr>
              <w:jc w:val="center"/>
              <w:rPr>
                <w:szCs w:val="20"/>
              </w:rPr>
            </w:pPr>
            <w:r>
              <w:rPr>
                <w:szCs w:val="20"/>
              </w:rPr>
              <w:t>27</w:t>
            </w:r>
          </w:p>
        </w:tc>
      </w:tr>
      <w:tr w:rsidR="00C0682C" w:rsidRPr="00811331" w:rsidTr="00B155AC">
        <w:tc>
          <w:tcPr>
            <w:tcW w:w="6521" w:type="dxa"/>
          </w:tcPr>
          <w:p w:rsidR="00C0682C" w:rsidRDefault="00C0682C" w:rsidP="00B155AC">
            <w:pPr>
              <w:rPr>
                <w:szCs w:val="20"/>
              </w:rPr>
            </w:pPr>
            <w:r>
              <w:rPr>
                <w:szCs w:val="20"/>
              </w:rPr>
              <w:t>Hibás ár jogcím összefüggés ellenőrzés</w:t>
            </w:r>
          </w:p>
        </w:tc>
        <w:tc>
          <w:tcPr>
            <w:tcW w:w="1276" w:type="dxa"/>
          </w:tcPr>
          <w:p w:rsidR="00C0682C" w:rsidRDefault="00C0682C" w:rsidP="00B155AC">
            <w:pPr>
              <w:jc w:val="center"/>
              <w:rPr>
                <w:szCs w:val="20"/>
              </w:rPr>
            </w:pPr>
            <w:r>
              <w:rPr>
                <w:szCs w:val="20"/>
              </w:rPr>
              <w:t>28</w:t>
            </w:r>
          </w:p>
        </w:tc>
      </w:tr>
      <w:tr w:rsidR="00C0682C" w:rsidRPr="00811331" w:rsidTr="00B155AC">
        <w:tc>
          <w:tcPr>
            <w:tcW w:w="6521" w:type="dxa"/>
          </w:tcPr>
          <w:p w:rsidR="00C0682C" w:rsidRDefault="00C0682C" w:rsidP="00B155AC">
            <w:pPr>
              <w:rPr>
                <w:szCs w:val="20"/>
              </w:rPr>
            </w:pPr>
            <w:r>
              <w:rPr>
                <w:szCs w:val="20"/>
              </w:rPr>
              <w:t>Vényazonosító és termékkód összefüggés ellenőrzés</w:t>
            </w:r>
          </w:p>
        </w:tc>
        <w:tc>
          <w:tcPr>
            <w:tcW w:w="1276" w:type="dxa"/>
          </w:tcPr>
          <w:p w:rsidR="00C0682C" w:rsidRDefault="00C0682C" w:rsidP="00B155AC">
            <w:pPr>
              <w:jc w:val="center"/>
              <w:rPr>
                <w:szCs w:val="20"/>
              </w:rPr>
            </w:pPr>
            <w:r>
              <w:rPr>
                <w:szCs w:val="20"/>
              </w:rPr>
              <w:t>29</w:t>
            </w:r>
          </w:p>
        </w:tc>
      </w:tr>
      <w:tr w:rsidR="00C0682C" w:rsidRPr="00811331" w:rsidTr="00B155AC">
        <w:tc>
          <w:tcPr>
            <w:tcW w:w="6521" w:type="dxa"/>
          </w:tcPr>
          <w:p w:rsidR="00C0682C" w:rsidRDefault="00C0682C" w:rsidP="00B155AC">
            <w:pPr>
              <w:rPr>
                <w:szCs w:val="20"/>
              </w:rPr>
            </w:pPr>
            <w:r>
              <w:rPr>
                <w:szCs w:val="20"/>
              </w:rPr>
              <w:t>Kiadott TTT kód és TAJ szám összefüggés ellenőrzés</w:t>
            </w:r>
          </w:p>
        </w:tc>
        <w:tc>
          <w:tcPr>
            <w:tcW w:w="1276" w:type="dxa"/>
          </w:tcPr>
          <w:p w:rsidR="00C0682C" w:rsidRDefault="00C0682C" w:rsidP="00B155AC">
            <w:pPr>
              <w:jc w:val="center"/>
              <w:rPr>
                <w:szCs w:val="20"/>
              </w:rPr>
            </w:pPr>
            <w:r>
              <w:rPr>
                <w:szCs w:val="20"/>
              </w:rPr>
              <w:t>30</w:t>
            </w:r>
          </w:p>
        </w:tc>
      </w:tr>
      <w:tr w:rsidR="00C0682C" w:rsidRPr="00811331" w:rsidTr="00B155AC">
        <w:tc>
          <w:tcPr>
            <w:tcW w:w="6521" w:type="dxa"/>
          </w:tcPr>
          <w:p w:rsidR="00C0682C" w:rsidRDefault="00C0682C" w:rsidP="00B155AC">
            <w:pPr>
              <w:rPr>
                <w:szCs w:val="20"/>
              </w:rPr>
            </w:pPr>
            <w:r>
              <w:rPr>
                <w:szCs w:val="20"/>
              </w:rPr>
              <w:t>Korrekcióhoz kapcsolódó ellenőrzés</w:t>
            </w:r>
          </w:p>
        </w:tc>
        <w:tc>
          <w:tcPr>
            <w:tcW w:w="1276" w:type="dxa"/>
          </w:tcPr>
          <w:p w:rsidR="00C0682C" w:rsidRDefault="00C0682C" w:rsidP="00B155AC">
            <w:pPr>
              <w:jc w:val="center"/>
              <w:rPr>
                <w:szCs w:val="20"/>
              </w:rPr>
            </w:pPr>
            <w:r>
              <w:rPr>
                <w:szCs w:val="20"/>
              </w:rPr>
              <w:t>31</w:t>
            </w:r>
          </w:p>
        </w:tc>
      </w:tr>
      <w:tr w:rsidR="00C0682C" w:rsidRPr="00811331" w:rsidTr="00B155AC">
        <w:tc>
          <w:tcPr>
            <w:tcW w:w="6521" w:type="dxa"/>
          </w:tcPr>
          <w:p w:rsidR="00C0682C" w:rsidRDefault="00C0682C" w:rsidP="00B155AC">
            <w:pPr>
              <w:rPr>
                <w:szCs w:val="20"/>
              </w:rPr>
            </w:pPr>
            <w:r>
              <w:rPr>
                <w:szCs w:val="20"/>
              </w:rPr>
              <w:t>Kölcsönzési díjhoz kapcsolódó ellenőrzés</w:t>
            </w:r>
          </w:p>
        </w:tc>
        <w:tc>
          <w:tcPr>
            <w:tcW w:w="1276" w:type="dxa"/>
          </w:tcPr>
          <w:p w:rsidR="00C0682C" w:rsidRDefault="00C0682C" w:rsidP="00B155AC">
            <w:pPr>
              <w:jc w:val="center"/>
              <w:rPr>
                <w:szCs w:val="20"/>
              </w:rPr>
            </w:pPr>
            <w:r>
              <w:rPr>
                <w:szCs w:val="20"/>
              </w:rPr>
              <w:t>32</w:t>
            </w:r>
          </w:p>
        </w:tc>
      </w:tr>
      <w:tr w:rsidR="00C0682C" w:rsidRPr="00811331" w:rsidTr="00B155AC">
        <w:tc>
          <w:tcPr>
            <w:tcW w:w="6521" w:type="dxa"/>
          </w:tcPr>
          <w:p w:rsidR="00C0682C" w:rsidRDefault="00C0682C" w:rsidP="00B155AC">
            <w:pPr>
              <w:rPr>
                <w:szCs w:val="20"/>
              </w:rPr>
            </w:pPr>
            <w:r>
              <w:rPr>
                <w:szCs w:val="20"/>
              </w:rPr>
              <w:t>Technikai térítési díjhoz kapcsolódó ellenőrzés</w:t>
            </w:r>
          </w:p>
        </w:tc>
        <w:tc>
          <w:tcPr>
            <w:tcW w:w="1276" w:type="dxa"/>
          </w:tcPr>
          <w:p w:rsidR="00C0682C" w:rsidRDefault="00C0682C" w:rsidP="00B155AC">
            <w:pPr>
              <w:jc w:val="center"/>
              <w:rPr>
                <w:szCs w:val="20"/>
              </w:rPr>
            </w:pPr>
            <w:r>
              <w:rPr>
                <w:szCs w:val="20"/>
              </w:rPr>
              <w:t>33</w:t>
            </w:r>
          </w:p>
        </w:tc>
      </w:tr>
      <w:tr w:rsidR="00C0682C" w:rsidRPr="00811331" w:rsidTr="00B155AC">
        <w:tc>
          <w:tcPr>
            <w:tcW w:w="6521" w:type="dxa"/>
          </w:tcPr>
          <w:p w:rsidR="00C0682C" w:rsidRDefault="00C0682C" w:rsidP="00B155AC">
            <w:pPr>
              <w:rPr>
                <w:szCs w:val="20"/>
              </w:rPr>
            </w:pPr>
            <w:r>
              <w:rPr>
                <w:szCs w:val="20"/>
              </w:rPr>
              <w:t>Szakorvosi jogosultsághoz kapcsolódó ellenőrzés</w:t>
            </w:r>
          </w:p>
        </w:tc>
        <w:tc>
          <w:tcPr>
            <w:tcW w:w="1276" w:type="dxa"/>
          </w:tcPr>
          <w:p w:rsidR="00C0682C" w:rsidRDefault="00C0682C" w:rsidP="00B155AC">
            <w:pPr>
              <w:jc w:val="center"/>
              <w:rPr>
                <w:szCs w:val="20"/>
              </w:rPr>
            </w:pPr>
            <w:r>
              <w:rPr>
                <w:szCs w:val="20"/>
              </w:rPr>
              <w:t>34</w:t>
            </w:r>
          </w:p>
        </w:tc>
      </w:tr>
      <w:tr w:rsidR="00C0682C" w:rsidRPr="00811331" w:rsidTr="00B155AC">
        <w:tc>
          <w:tcPr>
            <w:tcW w:w="6521" w:type="dxa"/>
          </w:tcPr>
          <w:p w:rsidR="00C0682C" w:rsidRDefault="00C0682C" w:rsidP="00B155AC">
            <w:pPr>
              <w:rPr>
                <w:szCs w:val="20"/>
              </w:rPr>
            </w:pPr>
            <w:r>
              <w:rPr>
                <w:szCs w:val="20"/>
              </w:rPr>
              <w:t>Javításhoz kapcsolódó ellenőrzés</w:t>
            </w:r>
          </w:p>
        </w:tc>
        <w:tc>
          <w:tcPr>
            <w:tcW w:w="1276" w:type="dxa"/>
          </w:tcPr>
          <w:p w:rsidR="00C0682C" w:rsidRDefault="00C0682C" w:rsidP="00B155AC">
            <w:pPr>
              <w:jc w:val="center"/>
              <w:rPr>
                <w:szCs w:val="20"/>
              </w:rPr>
            </w:pPr>
            <w:r>
              <w:rPr>
                <w:szCs w:val="20"/>
              </w:rPr>
              <w:t>35</w:t>
            </w:r>
          </w:p>
        </w:tc>
      </w:tr>
      <w:tr w:rsidR="00C0682C" w:rsidRPr="00811331" w:rsidTr="00B155AC">
        <w:tc>
          <w:tcPr>
            <w:tcW w:w="6521" w:type="dxa"/>
          </w:tcPr>
          <w:p w:rsidR="00C0682C" w:rsidRDefault="00C0682C" w:rsidP="00B155AC">
            <w:pPr>
              <w:rPr>
                <w:szCs w:val="20"/>
              </w:rPr>
            </w:pPr>
            <w:r>
              <w:rPr>
                <w:szCs w:val="20"/>
              </w:rPr>
              <w:t>OVF tranzakciós azonosító mezőhöz kapcsolódó ellenőrzés</w:t>
            </w:r>
          </w:p>
        </w:tc>
        <w:tc>
          <w:tcPr>
            <w:tcW w:w="1276" w:type="dxa"/>
          </w:tcPr>
          <w:p w:rsidR="00C0682C" w:rsidRDefault="00C0682C" w:rsidP="00B155AC">
            <w:pPr>
              <w:jc w:val="center"/>
              <w:rPr>
                <w:szCs w:val="20"/>
              </w:rPr>
            </w:pPr>
            <w:r>
              <w:rPr>
                <w:szCs w:val="20"/>
              </w:rPr>
              <w:t>36</w:t>
            </w:r>
          </w:p>
        </w:tc>
      </w:tr>
      <w:tr w:rsidR="00C0682C" w:rsidRPr="00811331" w:rsidTr="00B155AC">
        <w:tc>
          <w:tcPr>
            <w:tcW w:w="6521" w:type="dxa"/>
          </w:tcPr>
          <w:p w:rsidR="00C0682C" w:rsidRDefault="00C0682C" w:rsidP="00B155AC">
            <w:pPr>
              <w:rPr>
                <w:szCs w:val="20"/>
              </w:rPr>
            </w:pPr>
            <w:r>
              <w:rPr>
                <w:szCs w:val="20"/>
              </w:rPr>
              <w:lastRenderedPageBreak/>
              <w:t>OEP minősítési számhoz kapcsolódó ellenőrzés</w:t>
            </w:r>
          </w:p>
        </w:tc>
        <w:tc>
          <w:tcPr>
            <w:tcW w:w="1276" w:type="dxa"/>
          </w:tcPr>
          <w:p w:rsidR="00C0682C" w:rsidRDefault="00C0682C" w:rsidP="00B155AC">
            <w:pPr>
              <w:jc w:val="center"/>
              <w:rPr>
                <w:szCs w:val="20"/>
              </w:rPr>
            </w:pPr>
            <w:r>
              <w:rPr>
                <w:szCs w:val="20"/>
              </w:rPr>
              <w:t>37</w:t>
            </w:r>
          </w:p>
        </w:tc>
      </w:tr>
      <w:tr w:rsidR="00C0682C" w:rsidRPr="00811331" w:rsidTr="00B155AC">
        <w:tc>
          <w:tcPr>
            <w:tcW w:w="6521" w:type="dxa"/>
            <w:tcBorders>
              <w:bottom w:val="single" w:sz="12" w:space="0" w:color="auto"/>
            </w:tcBorders>
          </w:tcPr>
          <w:p w:rsidR="00C0682C" w:rsidRPr="00811331" w:rsidRDefault="00C0682C" w:rsidP="00B155AC">
            <w:pPr>
              <w:rPr>
                <w:szCs w:val="20"/>
              </w:rPr>
            </w:pPr>
            <w:bookmarkStart w:id="367" w:name="OLE_LINK7"/>
            <w:bookmarkStart w:id="368" w:name="OLE_LINK8"/>
            <w:r>
              <w:rPr>
                <w:szCs w:val="20"/>
              </w:rPr>
              <w:t>Részkiadás mezőhöz kapcsolódó ellenőrzés</w:t>
            </w:r>
            <w:bookmarkEnd w:id="367"/>
            <w:bookmarkEnd w:id="368"/>
          </w:p>
        </w:tc>
        <w:tc>
          <w:tcPr>
            <w:tcW w:w="1276" w:type="dxa"/>
            <w:tcBorders>
              <w:bottom w:val="single" w:sz="12" w:space="0" w:color="auto"/>
            </w:tcBorders>
          </w:tcPr>
          <w:p w:rsidR="00C0682C" w:rsidRPr="00811331" w:rsidRDefault="00C0682C" w:rsidP="00B155AC">
            <w:pPr>
              <w:jc w:val="center"/>
              <w:rPr>
                <w:szCs w:val="20"/>
              </w:rPr>
            </w:pPr>
            <w:r>
              <w:rPr>
                <w:szCs w:val="20"/>
              </w:rPr>
              <w:t>38</w:t>
            </w:r>
          </w:p>
        </w:tc>
      </w:tr>
    </w:tbl>
    <w:p w:rsidR="00C0682C" w:rsidRDefault="00C0682C" w:rsidP="009E1B29">
      <w:pPr>
        <w:rPr>
          <w:b/>
          <w:szCs w:val="20"/>
        </w:rPr>
      </w:pPr>
    </w:p>
    <w:p w:rsidR="00C0682C" w:rsidRPr="00811331" w:rsidRDefault="00C0682C" w:rsidP="009E1B29">
      <w:pPr>
        <w:rPr>
          <w:b/>
          <w:szCs w:val="20"/>
        </w:rPr>
      </w:pPr>
      <w:r>
        <w:rPr>
          <w:b/>
          <w:szCs w:val="20"/>
        </w:rPr>
        <w:t>Melyik</w:t>
      </w:r>
      <w:r w:rsidRPr="00811331">
        <w:rPr>
          <w:b/>
          <w:szCs w:val="20"/>
        </w:rPr>
        <w:t xml:space="preserve"> tételtípushoz </w:t>
      </w:r>
      <w:r>
        <w:rPr>
          <w:b/>
          <w:szCs w:val="20"/>
        </w:rPr>
        <w:t>kapcsolódhat</w:t>
      </w:r>
      <w:r w:rsidRPr="00811331">
        <w:rPr>
          <w:b/>
          <w:szCs w:val="20"/>
        </w:rPr>
        <w:t xml:space="preserve"> az adott ellenőrzés (hibakód 3. karaktere)</w:t>
      </w:r>
    </w:p>
    <w:p w:rsidR="00C0682C" w:rsidRPr="00811331" w:rsidRDefault="00C0682C" w:rsidP="009E1B29">
      <w:pPr>
        <w:rPr>
          <w:szCs w:val="20"/>
        </w:rPr>
      </w:pPr>
    </w:p>
    <w:tbl>
      <w:tblPr>
        <w:tblW w:w="0" w:type="auto"/>
        <w:tblInd w:w="67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tblPr>
      <w:tblGrid>
        <w:gridCol w:w="6521"/>
        <w:gridCol w:w="1276"/>
      </w:tblGrid>
      <w:tr w:rsidR="00C0682C" w:rsidRPr="00811331" w:rsidTr="00B155AC">
        <w:tc>
          <w:tcPr>
            <w:tcW w:w="6521" w:type="dxa"/>
            <w:tcBorders>
              <w:top w:val="single" w:sz="12" w:space="0" w:color="auto"/>
              <w:bottom w:val="single" w:sz="12" w:space="0" w:color="auto"/>
            </w:tcBorders>
          </w:tcPr>
          <w:p w:rsidR="00C0682C" w:rsidRPr="00811331" w:rsidRDefault="00C0682C" w:rsidP="00B155AC">
            <w:pPr>
              <w:rPr>
                <w:szCs w:val="20"/>
              </w:rPr>
            </w:pPr>
            <w:r w:rsidRPr="00811331">
              <w:rPr>
                <w:szCs w:val="20"/>
              </w:rPr>
              <w:t>Tételtípus besorolása</w:t>
            </w:r>
          </w:p>
        </w:tc>
        <w:tc>
          <w:tcPr>
            <w:tcW w:w="1276" w:type="dxa"/>
            <w:tcBorders>
              <w:top w:val="single" w:sz="12" w:space="0" w:color="auto"/>
              <w:bottom w:val="single" w:sz="12" w:space="0" w:color="auto"/>
            </w:tcBorders>
          </w:tcPr>
          <w:p w:rsidR="00C0682C" w:rsidRPr="00811331" w:rsidRDefault="00C0682C" w:rsidP="00B155AC">
            <w:pPr>
              <w:jc w:val="center"/>
              <w:rPr>
                <w:szCs w:val="20"/>
              </w:rPr>
            </w:pPr>
            <w:r w:rsidRPr="00811331">
              <w:rPr>
                <w:szCs w:val="20"/>
              </w:rPr>
              <w:t>Kódja</w:t>
            </w:r>
          </w:p>
        </w:tc>
      </w:tr>
      <w:tr w:rsidR="00C0682C" w:rsidRPr="00811331" w:rsidTr="00B155AC">
        <w:tc>
          <w:tcPr>
            <w:tcW w:w="6521" w:type="dxa"/>
            <w:tcBorders>
              <w:top w:val="single" w:sz="12" w:space="0" w:color="auto"/>
            </w:tcBorders>
          </w:tcPr>
          <w:p w:rsidR="00C0682C" w:rsidRPr="00811331" w:rsidRDefault="00C0682C" w:rsidP="00B155AC">
            <w:pPr>
              <w:rPr>
                <w:szCs w:val="20"/>
              </w:rPr>
            </w:pPr>
            <w:r w:rsidRPr="00811331">
              <w:rPr>
                <w:szCs w:val="20"/>
              </w:rPr>
              <w:t>Gyógyszer tétel</w:t>
            </w:r>
          </w:p>
        </w:tc>
        <w:tc>
          <w:tcPr>
            <w:tcW w:w="1276" w:type="dxa"/>
            <w:tcBorders>
              <w:top w:val="single" w:sz="12" w:space="0" w:color="auto"/>
            </w:tcBorders>
          </w:tcPr>
          <w:p w:rsidR="00C0682C" w:rsidRPr="00811331" w:rsidRDefault="00C0682C" w:rsidP="00B155AC">
            <w:pPr>
              <w:jc w:val="center"/>
              <w:rPr>
                <w:szCs w:val="20"/>
              </w:rPr>
            </w:pPr>
            <w:r w:rsidRPr="00811331">
              <w:rPr>
                <w:szCs w:val="20"/>
              </w:rPr>
              <w:t>1</w:t>
            </w:r>
          </w:p>
        </w:tc>
      </w:tr>
      <w:tr w:rsidR="00C0682C" w:rsidRPr="00811331" w:rsidTr="00B155AC">
        <w:tc>
          <w:tcPr>
            <w:tcW w:w="6521" w:type="dxa"/>
          </w:tcPr>
          <w:p w:rsidR="00C0682C" w:rsidRPr="00811331" w:rsidRDefault="00C0682C" w:rsidP="00B155AC">
            <w:pPr>
              <w:rPr>
                <w:szCs w:val="20"/>
              </w:rPr>
            </w:pPr>
            <w:r w:rsidRPr="00811331">
              <w:rPr>
                <w:szCs w:val="20"/>
              </w:rPr>
              <w:t>Segédeszköz / kötszer tétel</w:t>
            </w:r>
          </w:p>
        </w:tc>
        <w:tc>
          <w:tcPr>
            <w:tcW w:w="1276" w:type="dxa"/>
          </w:tcPr>
          <w:p w:rsidR="00C0682C" w:rsidRPr="00811331" w:rsidRDefault="00C0682C" w:rsidP="00B155AC">
            <w:pPr>
              <w:jc w:val="center"/>
              <w:rPr>
                <w:szCs w:val="20"/>
              </w:rPr>
            </w:pPr>
            <w:r w:rsidRPr="00811331">
              <w:rPr>
                <w:szCs w:val="20"/>
              </w:rPr>
              <w:t>2</w:t>
            </w:r>
          </w:p>
        </w:tc>
      </w:tr>
      <w:tr w:rsidR="00C0682C" w:rsidRPr="00811331" w:rsidTr="00B155AC">
        <w:tc>
          <w:tcPr>
            <w:tcW w:w="6521" w:type="dxa"/>
          </w:tcPr>
          <w:p w:rsidR="00C0682C" w:rsidRPr="00811331" w:rsidRDefault="00C0682C" w:rsidP="00B155AC">
            <w:pPr>
              <w:rPr>
                <w:szCs w:val="20"/>
              </w:rPr>
            </w:pPr>
            <w:r w:rsidRPr="00811331">
              <w:rPr>
                <w:szCs w:val="20"/>
              </w:rPr>
              <w:t>Gyógyfürdő tétel</w:t>
            </w:r>
          </w:p>
        </w:tc>
        <w:tc>
          <w:tcPr>
            <w:tcW w:w="1276" w:type="dxa"/>
          </w:tcPr>
          <w:p w:rsidR="00C0682C" w:rsidRPr="00811331" w:rsidRDefault="00C0682C" w:rsidP="00B155AC">
            <w:pPr>
              <w:jc w:val="center"/>
              <w:rPr>
                <w:szCs w:val="20"/>
              </w:rPr>
            </w:pPr>
            <w:r w:rsidRPr="00811331">
              <w:rPr>
                <w:szCs w:val="20"/>
              </w:rPr>
              <w:t>3</w:t>
            </w:r>
          </w:p>
        </w:tc>
      </w:tr>
      <w:tr w:rsidR="00C0682C" w:rsidRPr="00811331" w:rsidTr="00B155AC">
        <w:tc>
          <w:tcPr>
            <w:tcW w:w="6521" w:type="dxa"/>
          </w:tcPr>
          <w:p w:rsidR="00C0682C" w:rsidRPr="00811331" w:rsidRDefault="00C0682C" w:rsidP="00B155AC">
            <w:pPr>
              <w:rPr>
                <w:szCs w:val="20"/>
              </w:rPr>
            </w:pPr>
            <w:r w:rsidRPr="00811331">
              <w:rPr>
                <w:szCs w:val="20"/>
              </w:rPr>
              <w:t>Minden típusú tétel</w:t>
            </w:r>
          </w:p>
        </w:tc>
        <w:tc>
          <w:tcPr>
            <w:tcW w:w="1276" w:type="dxa"/>
          </w:tcPr>
          <w:p w:rsidR="00C0682C" w:rsidRPr="00811331" w:rsidRDefault="00C0682C" w:rsidP="00B155AC">
            <w:pPr>
              <w:jc w:val="center"/>
              <w:rPr>
                <w:szCs w:val="20"/>
              </w:rPr>
            </w:pPr>
            <w:r w:rsidRPr="00811331">
              <w:rPr>
                <w:szCs w:val="20"/>
              </w:rPr>
              <w:t>4</w:t>
            </w:r>
          </w:p>
        </w:tc>
      </w:tr>
      <w:tr w:rsidR="00C0682C" w:rsidRPr="00811331" w:rsidTr="00B155AC">
        <w:tc>
          <w:tcPr>
            <w:tcW w:w="6521" w:type="dxa"/>
          </w:tcPr>
          <w:p w:rsidR="00C0682C" w:rsidRPr="00811331" w:rsidRDefault="00C0682C" w:rsidP="00B155AC">
            <w:pPr>
              <w:rPr>
                <w:szCs w:val="20"/>
              </w:rPr>
            </w:pPr>
            <w:r>
              <w:rPr>
                <w:szCs w:val="20"/>
              </w:rPr>
              <w:t>Gyógyszer és Segédeszköz/kötszer</w:t>
            </w:r>
          </w:p>
        </w:tc>
        <w:tc>
          <w:tcPr>
            <w:tcW w:w="1276" w:type="dxa"/>
          </w:tcPr>
          <w:p w:rsidR="00C0682C" w:rsidRPr="00811331" w:rsidRDefault="00C0682C" w:rsidP="00B155AC">
            <w:pPr>
              <w:jc w:val="center"/>
              <w:rPr>
                <w:szCs w:val="20"/>
              </w:rPr>
            </w:pPr>
            <w:r>
              <w:rPr>
                <w:szCs w:val="20"/>
              </w:rPr>
              <w:t>5</w:t>
            </w:r>
          </w:p>
        </w:tc>
      </w:tr>
      <w:tr w:rsidR="00C0682C" w:rsidRPr="00811331" w:rsidTr="00B155AC">
        <w:tc>
          <w:tcPr>
            <w:tcW w:w="6521" w:type="dxa"/>
          </w:tcPr>
          <w:p w:rsidR="00C0682C" w:rsidRDefault="00C0682C" w:rsidP="00B155AC">
            <w:pPr>
              <w:rPr>
                <w:szCs w:val="20"/>
              </w:rPr>
            </w:pPr>
            <w:r>
              <w:rPr>
                <w:szCs w:val="20"/>
              </w:rPr>
              <w:t>Gyógyfürdő és Segédeszköz/kötszer</w:t>
            </w:r>
          </w:p>
        </w:tc>
        <w:tc>
          <w:tcPr>
            <w:tcW w:w="1276" w:type="dxa"/>
          </w:tcPr>
          <w:p w:rsidR="00C0682C" w:rsidRDefault="00C0682C" w:rsidP="00B155AC">
            <w:pPr>
              <w:jc w:val="center"/>
              <w:rPr>
                <w:szCs w:val="20"/>
              </w:rPr>
            </w:pPr>
            <w:r>
              <w:rPr>
                <w:szCs w:val="20"/>
              </w:rPr>
              <w:t>6</w:t>
            </w:r>
          </w:p>
        </w:tc>
      </w:tr>
      <w:tr w:rsidR="00C0682C" w:rsidRPr="00811331" w:rsidTr="00B155AC">
        <w:tc>
          <w:tcPr>
            <w:tcW w:w="6521" w:type="dxa"/>
          </w:tcPr>
          <w:p w:rsidR="00C0682C" w:rsidRPr="00811331" w:rsidRDefault="00C0682C" w:rsidP="00B155AC">
            <w:pPr>
              <w:rPr>
                <w:szCs w:val="20"/>
              </w:rPr>
            </w:pPr>
            <w:r>
              <w:rPr>
                <w:szCs w:val="20"/>
              </w:rPr>
              <w:t>Gyógyszer és Gyógyfürdő</w:t>
            </w:r>
          </w:p>
        </w:tc>
        <w:tc>
          <w:tcPr>
            <w:tcW w:w="1276" w:type="dxa"/>
          </w:tcPr>
          <w:p w:rsidR="00C0682C" w:rsidRPr="00811331" w:rsidRDefault="00C0682C" w:rsidP="00B155AC">
            <w:pPr>
              <w:jc w:val="center"/>
              <w:rPr>
                <w:szCs w:val="20"/>
              </w:rPr>
            </w:pPr>
            <w:r>
              <w:rPr>
                <w:szCs w:val="20"/>
              </w:rPr>
              <w:t>7</w:t>
            </w:r>
          </w:p>
        </w:tc>
      </w:tr>
      <w:tr w:rsidR="00C0682C" w:rsidRPr="00811331" w:rsidTr="00B155AC">
        <w:tc>
          <w:tcPr>
            <w:tcW w:w="6521" w:type="dxa"/>
            <w:tcBorders>
              <w:bottom w:val="single" w:sz="12" w:space="0" w:color="auto"/>
            </w:tcBorders>
          </w:tcPr>
          <w:p w:rsidR="00C0682C" w:rsidRPr="00811331" w:rsidRDefault="00C0682C" w:rsidP="00B155AC">
            <w:pPr>
              <w:rPr>
                <w:szCs w:val="20"/>
              </w:rPr>
            </w:pPr>
            <w:r>
              <w:rPr>
                <w:szCs w:val="20"/>
              </w:rPr>
              <w:t>Egyedi engedély</w:t>
            </w:r>
          </w:p>
        </w:tc>
        <w:tc>
          <w:tcPr>
            <w:tcW w:w="1276" w:type="dxa"/>
            <w:tcBorders>
              <w:bottom w:val="single" w:sz="12" w:space="0" w:color="auto"/>
            </w:tcBorders>
          </w:tcPr>
          <w:p w:rsidR="00C0682C" w:rsidRPr="00811331" w:rsidRDefault="00C0682C" w:rsidP="00B155AC">
            <w:pPr>
              <w:jc w:val="center"/>
              <w:rPr>
                <w:szCs w:val="20"/>
              </w:rPr>
            </w:pPr>
            <w:r>
              <w:rPr>
                <w:szCs w:val="20"/>
              </w:rPr>
              <w:t>8</w:t>
            </w:r>
          </w:p>
        </w:tc>
      </w:tr>
    </w:tbl>
    <w:p w:rsidR="00C0682C" w:rsidRDefault="00C0682C" w:rsidP="009E1B29">
      <w:pPr>
        <w:rPr>
          <w:szCs w:val="20"/>
        </w:rPr>
      </w:pPr>
    </w:p>
    <w:p w:rsidR="00C0682C" w:rsidRDefault="00C0682C" w:rsidP="00601F2B">
      <w:pPr>
        <w:spacing w:before="0"/>
        <w:jc w:val="left"/>
        <w:rPr>
          <w:szCs w:val="20"/>
        </w:rPr>
      </w:pPr>
    </w:p>
    <w:p w:rsidR="00C0682C" w:rsidRPr="0066154D" w:rsidRDefault="00C0682C" w:rsidP="009E1B29">
      <w:pPr>
        <w:rPr>
          <w:szCs w:val="20"/>
          <w:u w:val="single"/>
        </w:rPr>
      </w:pPr>
      <w:r w:rsidRPr="0066154D">
        <w:rPr>
          <w:szCs w:val="20"/>
          <w:u w:val="single"/>
        </w:rPr>
        <w:t>Példa a hibakód felépítésére:</w:t>
      </w:r>
    </w:p>
    <w:p w:rsidR="00C0682C" w:rsidRDefault="00C0682C" w:rsidP="009E1B29">
      <w:pPr>
        <w:rPr>
          <w:szCs w:val="20"/>
        </w:rPr>
      </w:pPr>
    </w:p>
    <w:p w:rsidR="00C0682C" w:rsidRDefault="00C0682C" w:rsidP="009E1B29">
      <w:pPr>
        <w:rPr>
          <w:szCs w:val="20"/>
        </w:rPr>
      </w:pPr>
      <w:r>
        <w:rPr>
          <w:szCs w:val="20"/>
        </w:rPr>
        <w:t xml:space="preserve">Hibakód: </w:t>
      </w:r>
      <w:r w:rsidRPr="00EF2B22">
        <w:rPr>
          <w:b/>
          <w:szCs w:val="20"/>
        </w:rPr>
        <w:t>014002</w:t>
      </w:r>
    </w:p>
    <w:p w:rsidR="00C0682C" w:rsidRDefault="00C0682C" w:rsidP="009E1B29">
      <w:pPr>
        <w:rPr>
          <w:szCs w:val="20"/>
        </w:rPr>
      </w:pPr>
      <w:r>
        <w:rPr>
          <w:szCs w:val="20"/>
        </w:rPr>
        <w:t xml:space="preserve">Első két karakter: </w:t>
      </w:r>
      <w:r w:rsidRPr="003344CE">
        <w:rPr>
          <w:b/>
          <w:szCs w:val="20"/>
        </w:rPr>
        <w:t>01</w:t>
      </w:r>
      <w:r>
        <w:rPr>
          <w:szCs w:val="20"/>
        </w:rPr>
        <w:t xml:space="preserve"> -&gt; </w:t>
      </w:r>
      <w:r w:rsidRPr="00811331">
        <w:rPr>
          <w:szCs w:val="20"/>
        </w:rPr>
        <w:t>Az elszámoló azonosítóhoz kapcsolódó ellenőrzés</w:t>
      </w:r>
    </w:p>
    <w:p w:rsidR="00C0682C" w:rsidRDefault="00C0682C" w:rsidP="009E1B29">
      <w:pPr>
        <w:rPr>
          <w:szCs w:val="20"/>
        </w:rPr>
      </w:pPr>
      <w:r>
        <w:rPr>
          <w:szCs w:val="20"/>
        </w:rPr>
        <w:t xml:space="preserve">Harmadik karakter: </w:t>
      </w:r>
      <w:r w:rsidRPr="003344CE">
        <w:rPr>
          <w:b/>
          <w:szCs w:val="20"/>
        </w:rPr>
        <w:t>4</w:t>
      </w:r>
      <w:r>
        <w:rPr>
          <w:szCs w:val="20"/>
        </w:rPr>
        <w:t xml:space="preserve"> -&gt; </w:t>
      </w:r>
      <w:r w:rsidRPr="00811331">
        <w:rPr>
          <w:szCs w:val="20"/>
        </w:rPr>
        <w:t>Minden t</w:t>
      </w:r>
      <w:r>
        <w:rPr>
          <w:szCs w:val="20"/>
        </w:rPr>
        <w:t>í</w:t>
      </w:r>
      <w:r w:rsidRPr="00811331">
        <w:rPr>
          <w:szCs w:val="20"/>
        </w:rPr>
        <w:t>pusú tétel</w:t>
      </w:r>
    </w:p>
    <w:p w:rsidR="00C0682C" w:rsidRDefault="00C0682C" w:rsidP="009E1B29">
      <w:pPr>
        <w:rPr>
          <w:szCs w:val="20"/>
        </w:rPr>
      </w:pPr>
      <w:r>
        <w:rPr>
          <w:szCs w:val="20"/>
        </w:rPr>
        <w:t>Utolsó három karakter:</w:t>
      </w:r>
      <w:r w:rsidRPr="003344CE">
        <w:rPr>
          <w:b/>
          <w:szCs w:val="20"/>
        </w:rPr>
        <w:t>002</w:t>
      </w:r>
      <w:r>
        <w:rPr>
          <w:szCs w:val="20"/>
        </w:rPr>
        <w:t xml:space="preserve"> -&gt; Második sorszámú ellenőrzés</w:t>
      </w:r>
    </w:p>
    <w:p w:rsidR="00C0682C" w:rsidRDefault="00C0682C" w:rsidP="009E1B29">
      <w:pPr>
        <w:rPr>
          <w:szCs w:val="20"/>
        </w:rPr>
      </w:pPr>
    </w:p>
    <w:p w:rsidR="00C0682C" w:rsidRDefault="00C0682C" w:rsidP="009E1B29">
      <w:pPr>
        <w:rPr>
          <w:szCs w:val="20"/>
        </w:rPr>
      </w:pPr>
      <w:r>
        <w:rPr>
          <w:szCs w:val="20"/>
        </w:rPr>
        <w:t>A hibakód utolsó három karaktere egy folyamatosan növekvő sorszám, ami független az ellenőrzés és tételtípus besorolásoktól. Ez azért hasznos, mert így elszámolói oldalról könnyebb lesz azonosítani a hibakódokat. Ha pl. a „014002” számú hiba következik be, amelyről az elszámolónak a saját rendszergazdájával vagy a Területi Hivatal illetékes ügyintézőjével kell egyeztetnie, ehhez elég lesz az utolsó három karakter, azaz jelen esetben a „002” számsorozat is, mert az elszámolók számára ez is egyértelműen azonosítani fogja a kérdéses hibakódot.</w:t>
      </w:r>
    </w:p>
    <w:p w:rsidR="00601F2B" w:rsidRDefault="00601F2B" w:rsidP="009E1B29">
      <w:pPr>
        <w:rPr>
          <w:szCs w:val="20"/>
        </w:rPr>
      </w:pPr>
    </w:p>
    <w:p w:rsidR="00C0682C" w:rsidRPr="00C1228C" w:rsidRDefault="00C0682C" w:rsidP="00B40279">
      <w:pPr>
        <w:pStyle w:val="Cmsor1"/>
        <w:pageBreakBefore w:val="0"/>
        <w:numPr>
          <w:ilvl w:val="0"/>
          <w:numId w:val="9"/>
        </w:numPr>
        <w:tabs>
          <w:tab w:val="left" w:pos="567"/>
        </w:tabs>
        <w:spacing w:before="360" w:after="120" w:line="280" w:lineRule="atLeast"/>
      </w:pPr>
      <w:r>
        <w:t xml:space="preserve"> </w:t>
      </w:r>
      <w:bookmarkStart w:id="369" w:name="_Toc423596358"/>
      <w:bookmarkStart w:id="370" w:name="_Toc438208985"/>
      <w:r>
        <w:t>Speciális elszámolási esetek</w:t>
      </w:r>
      <w:bookmarkEnd w:id="369"/>
      <w:bookmarkEnd w:id="370"/>
    </w:p>
    <w:p w:rsidR="00C0682C" w:rsidRDefault="00C0682C" w:rsidP="00C1228C"/>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371" w:name="_Toc423596359"/>
      <w:bookmarkStart w:id="372" w:name="_Toc438208986"/>
      <w:r>
        <w:t>Virtuális Elektronikus Pénztárcát érintő tranzakciók</w:t>
      </w:r>
      <w:bookmarkEnd w:id="371"/>
      <w:bookmarkEnd w:id="372"/>
    </w:p>
    <w:p w:rsidR="00C0682C" w:rsidRDefault="00C0682C" w:rsidP="00251596">
      <w:pPr>
        <w:tabs>
          <w:tab w:val="left" w:pos="0"/>
        </w:tabs>
      </w:pPr>
      <w:r w:rsidRPr="00933FB3">
        <w:t>Főszabály szerint a közgyógy jogcímű, gyógyszer vények kiadását online kell jelenteni. A</w:t>
      </w:r>
      <w:r>
        <w:t xml:space="preserve"> kiadás megerősítésekor (kiadás, részkiadás, részkiadás vége) a kvázi térítési díj összege a Virtuális Elektronikus Pénztárcából levonásra kerül.</w:t>
      </w:r>
    </w:p>
    <w:p w:rsidR="00C0682C" w:rsidRPr="007D0DC3" w:rsidRDefault="00C0682C" w:rsidP="00251596">
      <w:pPr>
        <w:tabs>
          <w:tab w:val="left" w:pos="0"/>
        </w:tabs>
      </w:pPr>
      <w:r>
        <w:t>Jelentéselszámoláskor a Virtuális Elektronikus Pénztárca nem mehet negatívba, tehát az online nem jelentett, illetve korrekciós tételek esetén a Szolgáltató viseli annak kockázatát, hogy a beteg elektronikus folyószámlája fedezetet biztosít-e a tranzakcióra.</w:t>
      </w:r>
    </w:p>
    <w:p w:rsidR="00C0682C" w:rsidRDefault="00C0682C" w:rsidP="00B40279">
      <w:pPr>
        <w:pStyle w:val="Cmsor2"/>
        <w:numPr>
          <w:ilvl w:val="1"/>
          <w:numId w:val="9"/>
        </w:numPr>
        <w:tabs>
          <w:tab w:val="left" w:pos="567"/>
        </w:tabs>
        <w:spacing w:before="360" w:after="120" w:line="280" w:lineRule="atLeast"/>
        <w:ind w:left="567" w:hanging="567"/>
        <w:jc w:val="both"/>
      </w:pPr>
      <w:r>
        <w:lastRenderedPageBreak/>
        <w:t xml:space="preserve"> </w:t>
      </w:r>
      <w:bookmarkStart w:id="373" w:name="_Toc423596360"/>
      <w:bookmarkStart w:id="374" w:name="_Toc438208987"/>
      <w:r>
        <w:t>Egyedi méltányosság jogcímű vények elszámolása</w:t>
      </w:r>
      <w:bookmarkEnd w:id="373"/>
      <w:bookmarkEnd w:id="374"/>
    </w:p>
    <w:p w:rsidR="00C0682C" w:rsidRDefault="00C0682C" w:rsidP="00251596">
      <w:pPr>
        <w:tabs>
          <w:tab w:val="left" w:pos="0"/>
        </w:tabs>
        <w:rPr>
          <w:ins w:id="375" w:author="nemethger" w:date="2015-12-17T17:42:00Z"/>
        </w:rPr>
      </w:pPr>
      <w:r>
        <w:t>Az egyedi méltányossági jogcímű vények elszámolása az egyéb vények elszámolásához hasonlóan történik, azzal, hogy minden esetben online bekérdezésre van szükség. Az egyedi méltányossági jogcímű vények az elszámolórendszer egyedi méltányosság moduljában vannak tárolva, az online lekérdezések, illetve a jelentéselszámolás során az ott tárolt információk lesznek összehasonlítva.</w:t>
      </w:r>
    </w:p>
    <w:p w:rsidR="00EE2EB5" w:rsidRDefault="00EE2EB5" w:rsidP="00EE2EB5">
      <w:pPr>
        <w:pStyle w:val="Cmsor2"/>
        <w:numPr>
          <w:ilvl w:val="1"/>
          <w:numId w:val="9"/>
        </w:numPr>
        <w:tabs>
          <w:tab w:val="left" w:pos="567"/>
        </w:tabs>
        <w:spacing w:before="360" w:after="120" w:line="280" w:lineRule="atLeast"/>
        <w:ind w:left="567" w:hanging="567"/>
        <w:jc w:val="both"/>
        <w:rPr>
          <w:ins w:id="376" w:author="nemethger" w:date="2015-12-17T17:42:00Z"/>
        </w:rPr>
      </w:pPr>
      <w:bookmarkStart w:id="377" w:name="_Toc438208988"/>
      <w:ins w:id="378" w:author="nemethger" w:date="2015-12-17T17:42:00Z">
        <w:r>
          <w:t>Gyógyászati segédeszközök javításának elszámolása</w:t>
        </w:r>
        <w:bookmarkEnd w:id="377"/>
      </w:ins>
    </w:p>
    <w:p w:rsidR="00EE2EB5" w:rsidRDefault="00EE2EB5" w:rsidP="00EE2EB5">
      <w:pPr>
        <w:rPr>
          <w:ins w:id="379" w:author="nemethger" w:date="2015-12-17T17:42:00Z"/>
        </w:rPr>
      </w:pPr>
      <w:ins w:id="380" w:author="nemethger" w:date="2015-12-17T17:42:00Z">
        <w:r>
          <w:t xml:space="preserve">A gyógyászati segédeszközök javításának elszámolása két tételben történik. </w:t>
        </w:r>
      </w:ins>
    </w:p>
    <w:p w:rsidR="00EE2EB5" w:rsidRDefault="00EE2EB5" w:rsidP="00EE2EB5">
      <w:pPr>
        <w:rPr>
          <w:ins w:id="381" w:author="nemethger" w:date="2015-12-17T17:42:00Z"/>
        </w:rPr>
      </w:pPr>
      <w:ins w:id="382" w:author="nemethger" w:date="2015-12-17T17:42:00Z">
        <w:r>
          <w:t xml:space="preserve">A javításhoz használt alkatrészek árát a javított eszköz TTT-kódján, a munkadíjat az eszközhöz tartozó rezsióradíj TTT-kódján kell jelenteni. </w:t>
        </w:r>
      </w:ins>
    </w:p>
    <w:p w:rsidR="00EE2EB5" w:rsidRDefault="00EE2EB5" w:rsidP="00EE2EB5">
      <w:pPr>
        <w:rPr>
          <w:ins w:id="383" w:author="nemethger" w:date="2015-12-17T17:42:00Z"/>
        </w:rPr>
      </w:pPr>
      <w:ins w:id="384" w:author="nemethger" w:date="2015-12-17T17:42:00Z">
        <w:r>
          <w:t>A rezsióradíjak a PUPHAX adatbázisban 96-tal kezdődő ISO-kódú tételek. Egy eszköz javításához az a rezsióradíj tétel alkalmazható, amely ISO-kódja 3. karaktertől kezdődően megegyezik a javított eszköz ISO-kódjának kezdetével.</w:t>
        </w:r>
      </w:ins>
    </w:p>
    <w:p w:rsidR="00EE2EB5" w:rsidRDefault="00EE2EB5" w:rsidP="00EE2EB5">
      <w:pPr>
        <w:rPr>
          <w:ins w:id="385" w:author="nemethger" w:date="2015-12-17T17:42:00Z"/>
        </w:rPr>
      </w:pPr>
      <w:ins w:id="386" w:author="nemethger" w:date="2015-12-17T17:42:00Z">
        <w:r>
          <w:t>A javítást javítás forgalmi kóddal kell jelenteni.</w:t>
        </w:r>
      </w:ins>
    </w:p>
    <w:p w:rsidR="00EE2EB5" w:rsidRDefault="00EE2EB5" w:rsidP="00EE2EB5">
      <w:pPr>
        <w:rPr>
          <w:ins w:id="387" w:author="nemethger" w:date="2015-12-17T17:42:00Z"/>
        </w:rPr>
      </w:pPr>
      <w:ins w:id="388" w:author="nemethger" w:date="2015-12-17T17:42:00Z">
        <w:r>
          <w:t>Az összeg mezők értékeit a 217/1997. (XII. 1.) Korm. rendelet 8. §-ában meghatározottak szerint kell számítani.</w:t>
        </w:r>
      </w:ins>
    </w:p>
    <w:p w:rsidR="00EE2EB5" w:rsidRPr="00EA51DA" w:rsidRDefault="00EE2EB5" w:rsidP="00EE2EB5">
      <w:pPr>
        <w:rPr>
          <w:ins w:id="389" w:author="nemethger" w:date="2015-12-17T17:42:00Z"/>
        </w:rPr>
      </w:pPr>
      <w:ins w:id="390" w:author="nemethger" w:date="2015-12-17T17:42:00Z">
        <w:r>
          <w:t>Javítás elszámolásakor a TERMAZONSZAM mezőbe a javított termék eredeti gyártási számát kell jelenteni.</w:t>
        </w:r>
      </w:ins>
    </w:p>
    <w:p w:rsidR="00EE2EB5" w:rsidRDefault="00EE2EB5" w:rsidP="00EE2EB5">
      <w:pPr>
        <w:pStyle w:val="Cmsor2"/>
        <w:numPr>
          <w:ilvl w:val="1"/>
          <w:numId w:val="9"/>
        </w:numPr>
        <w:tabs>
          <w:tab w:val="left" w:pos="567"/>
        </w:tabs>
        <w:spacing w:before="360" w:after="120" w:line="280" w:lineRule="atLeast"/>
        <w:ind w:left="567" w:hanging="567"/>
        <w:jc w:val="both"/>
        <w:rPr>
          <w:ins w:id="391" w:author="nemethger" w:date="2015-12-17T17:42:00Z"/>
        </w:rPr>
      </w:pPr>
      <w:bookmarkStart w:id="392" w:name="_Toc438208989"/>
      <w:ins w:id="393" w:author="nemethger" w:date="2015-12-17T17:42:00Z">
        <w:r>
          <w:t>Gyógyászati segédeszközök kölcsönzésének elszámolása</w:t>
        </w:r>
        <w:bookmarkEnd w:id="392"/>
      </w:ins>
    </w:p>
    <w:p w:rsidR="00EE2EB5" w:rsidRDefault="00EE2EB5" w:rsidP="00EE2EB5">
      <w:pPr>
        <w:rPr>
          <w:ins w:id="394" w:author="nemethger" w:date="2015-12-17T17:42:00Z"/>
        </w:rPr>
      </w:pPr>
      <w:ins w:id="395" w:author="nemethger" w:date="2015-12-17T17:42:00Z">
        <w:r w:rsidRPr="005C55B5">
          <w:t xml:space="preserve">Kölcsönzésnél az adott elszámolási időszakra eső napok számát kell jelenteni. A </w:t>
        </w:r>
        <w:r>
          <w:t>PUPHAX-ben</w:t>
        </w:r>
        <w:r w:rsidRPr="005C55B5">
          <w:t xml:space="preserve"> a kölcsönzési időszakra meghatározott támogatási paramétereket – a támogatás összegét és a térítési díjat – kezelésenként, napi összegben kell megadni.</w:t>
        </w:r>
      </w:ins>
    </w:p>
    <w:p w:rsidR="00EE2EB5" w:rsidRDefault="00EE2EB5" w:rsidP="00EE2EB5">
      <w:pPr>
        <w:rPr>
          <w:ins w:id="396" w:author="nemethger" w:date="2015-12-17T17:42:00Z"/>
        </w:rPr>
      </w:pPr>
      <w:ins w:id="397" w:author="nemethger" w:date="2015-12-17T17:42:00Z">
        <w:r>
          <w:t>Kölcsönzést kölcsönzés forgalmi kóddal kell jelenteni.</w:t>
        </w:r>
      </w:ins>
    </w:p>
    <w:p w:rsidR="00EE2EB5" w:rsidRDefault="00EE2EB5" w:rsidP="00EE2EB5">
      <w:pPr>
        <w:pStyle w:val="Cmsor2"/>
        <w:numPr>
          <w:ilvl w:val="1"/>
          <w:numId w:val="9"/>
        </w:numPr>
        <w:tabs>
          <w:tab w:val="left" w:pos="567"/>
        </w:tabs>
        <w:spacing w:before="360" w:after="120" w:line="280" w:lineRule="atLeast"/>
        <w:ind w:left="567" w:hanging="567"/>
        <w:jc w:val="both"/>
        <w:rPr>
          <w:ins w:id="398" w:author="nemethger" w:date="2015-12-17T17:42:00Z"/>
        </w:rPr>
      </w:pPr>
      <w:bookmarkStart w:id="399" w:name="_Toc438208990"/>
      <w:ins w:id="400" w:author="nemethger" w:date="2015-12-17T17:42:00Z">
        <w:r>
          <w:t>Technikai térítési díj tétel használata gyógyászati segédeszközöknél</w:t>
        </w:r>
        <w:bookmarkEnd w:id="399"/>
      </w:ins>
    </w:p>
    <w:p w:rsidR="00EE2EB5" w:rsidRDefault="00EE2EB5" w:rsidP="00EE2EB5">
      <w:pPr>
        <w:rPr>
          <w:ins w:id="401" w:author="nemethger" w:date="2015-12-17T17:42:00Z"/>
        </w:rPr>
      </w:pPr>
      <w:ins w:id="402" w:author="nemethger" w:date="2015-12-17T17:42:00Z">
        <w:r>
          <w:t>Technikai térítési díjat abban az esetben kell használni, amikor</w:t>
        </w:r>
      </w:ins>
      <w:ins w:id="403" w:author="nemethger" w:date="2015-12-18T09:59:00Z">
        <w:r w:rsidR="007A217E">
          <w:t xml:space="preserve"> </w:t>
        </w:r>
      </w:ins>
      <w:ins w:id="404" w:author="nemethger" w:date="2015-12-18T10:00:00Z">
        <w:r w:rsidR="007A217E">
          <w:t xml:space="preserve">az egy vényen rendelt 98%-os támogatási mértékű, nominális támogatási technikájú eszközök térítési díja </w:t>
        </w:r>
      </w:ins>
      <w:ins w:id="405" w:author="nemethger" w:date="2015-12-18T10:01:00Z">
        <w:r w:rsidR="007A217E">
          <w:t xml:space="preserve">vagy kvázi térítési díja </w:t>
        </w:r>
      </w:ins>
      <w:ins w:id="406" w:author="nemethger" w:date="2015-12-18T10:00:00Z">
        <w:r w:rsidR="007A217E">
          <w:t>az 5000 Ft-ot meghaladná.</w:t>
        </w:r>
      </w:ins>
      <w:ins w:id="407" w:author="nemethger" w:date="2015-12-18T10:01:00Z">
        <w:r w:rsidR="007A217E">
          <w:t xml:space="preserve"> Az 5000 Ft feletti összeget a technikai térítési díj TTT kódján kell jelenteni</w:t>
        </w:r>
      </w:ins>
      <w:ins w:id="408" w:author="nemethger" w:date="2015-12-18T10:03:00Z">
        <w:r w:rsidR="007A217E">
          <w:t xml:space="preserve"> a támogatás mezőben (TBTAM)</w:t>
        </w:r>
      </w:ins>
      <w:ins w:id="409" w:author="nemethger" w:date="2015-12-18T10:01:00Z">
        <w:r w:rsidR="007A217E">
          <w:t>.</w:t>
        </w:r>
      </w:ins>
      <w:ins w:id="410" w:author="nemethger" w:date="2015-12-18T10:04:00Z">
        <w:r w:rsidR="007A217E">
          <w:t xml:space="preserve"> Közgyógy jogcím esetén a TBTAM mezőben szereplő értéket a kvázi térítési díj mezőben </w:t>
        </w:r>
      </w:ins>
      <w:ins w:id="411" w:author="nemethger" w:date="2015-12-18T10:06:00Z">
        <w:r w:rsidR="007A217E">
          <w:t>(KVAZFT) ellentétes előjellel kell szerepeltetni.</w:t>
        </w:r>
      </w:ins>
    </w:p>
    <w:p w:rsidR="00EE2EB5" w:rsidRDefault="00EE2EB5" w:rsidP="00EE2EB5">
      <w:pPr>
        <w:rPr>
          <w:ins w:id="412" w:author="nemethger" w:date="2015-12-18T10:06:00Z"/>
        </w:rPr>
      </w:pPr>
      <w:ins w:id="413" w:author="nemethger" w:date="2015-12-17T17:42:00Z">
        <w:r>
          <w:t xml:space="preserve">Technikai térítési díj tételek </w:t>
        </w:r>
        <w:r w:rsidR="007A217E">
          <w:t xml:space="preserve">mezőinek </w:t>
        </w:r>
      </w:ins>
      <w:ins w:id="414" w:author="nemethger" w:date="2015-12-18T10:08:00Z">
        <w:r w:rsidR="007A217E">
          <w:t xml:space="preserve">a forint összegeket, illetve mennyiséget tartalmazó mező kivételével </w:t>
        </w:r>
      </w:ins>
      <w:ins w:id="415" w:author="nemethger" w:date="2015-12-17T17:42:00Z">
        <w:r>
          <w:t>meg kell egyezniük az al</w:t>
        </w:r>
        <w:r w:rsidR="007A217E">
          <w:t>aptételben jelentett értékekkel</w:t>
        </w:r>
      </w:ins>
      <w:ins w:id="416" w:author="nemethger" w:date="2015-12-18T10:07:00Z">
        <w:r w:rsidR="007A217E">
          <w:t>.</w:t>
        </w:r>
      </w:ins>
    </w:p>
    <w:p w:rsidR="007A217E" w:rsidRDefault="007A217E" w:rsidP="00EE2EB5">
      <w:pPr>
        <w:rPr>
          <w:ins w:id="417" w:author="nemethger" w:date="2015-12-17T17:42:00Z"/>
        </w:rPr>
      </w:pPr>
      <w:ins w:id="418" w:author="nemethger" w:date="2015-12-18T10:06:00Z">
        <w:r>
          <w:t xml:space="preserve">Csak kiadás </w:t>
        </w:r>
      </w:ins>
      <w:ins w:id="419" w:author="nemethger" w:date="2015-12-18T10:07:00Z">
        <w:r>
          <w:t xml:space="preserve">és kiadás korrekció </w:t>
        </w:r>
      </w:ins>
      <w:ins w:id="420" w:author="nemethger" w:date="2015-12-18T10:06:00Z">
        <w:r>
          <w:t>forgalom kóddal használható a technikai térítési díj.</w:t>
        </w:r>
      </w:ins>
    </w:p>
    <w:p w:rsidR="00EE2EB5" w:rsidRDefault="00EE2EB5" w:rsidP="00EE2EB5">
      <w:pPr>
        <w:pStyle w:val="Cmsor2"/>
        <w:numPr>
          <w:ilvl w:val="1"/>
          <w:numId w:val="9"/>
        </w:numPr>
        <w:tabs>
          <w:tab w:val="left" w:pos="567"/>
        </w:tabs>
        <w:spacing w:before="360" w:after="120" w:line="280" w:lineRule="atLeast"/>
        <w:ind w:left="567" w:hanging="567"/>
        <w:jc w:val="both"/>
        <w:rPr>
          <w:ins w:id="421" w:author="nemethger" w:date="2015-12-17T17:42:00Z"/>
        </w:rPr>
      </w:pPr>
      <w:bookmarkStart w:id="422" w:name="_Toc438208991"/>
      <w:ins w:id="423" w:author="nemethger" w:date="2015-12-17T17:42:00Z">
        <w:r>
          <w:t>Gyógyászati ellátások elszámolása</w:t>
        </w:r>
        <w:bookmarkEnd w:id="422"/>
      </w:ins>
    </w:p>
    <w:p w:rsidR="00EE2EB5" w:rsidRDefault="00EE2EB5" w:rsidP="00EE2EB5">
      <w:pPr>
        <w:tabs>
          <w:tab w:val="left" w:pos="0"/>
        </w:tabs>
        <w:rPr>
          <w:ins w:id="424" w:author="nemethger" w:date="2015-12-18T10:09:00Z"/>
        </w:rPr>
      </w:pPr>
      <w:ins w:id="425" w:author="nemethger" w:date="2015-12-17T17:42:00Z">
        <w:r w:rsidRPr="005C55B5">
          <w:t>A gyógyászati ellátások elszámolásában az egy vényen rendelt és teljesített kezeléseket külön soron kell jelenteni. Gyógyúszásnál az egy vényen rendelt és teljesített kezeléseket 3 hónap után – kezelésenként külön soron –el lehet számolni. A 6. hónap végén ugyanazon a vényazonosítón kell jelenteni a többi kezelést.</w:t>
        </w:r>
      </w:ins>
    </w:p>
    <w:p w:rsidR="008A1F53" w:rsidRDefault="008A1F53" w:rsidP="00EE2EB5">
      <w:pPr>
        <w:tabs>
          <w:tab w:val="left" w:pos="0"/>
        </w:tabs>
        <w:rPr>
          <w:ins w:id="426" w:author="nemethger" w:date="2015-12-18T10:09:00Z"/>
        </w:rPr>
      </w:pPr>
    </w:p>
    <w:p w:rsidR="008A1F53" w:rsidRDefault="008A1F53" w:rsidP="00EE2EB5">
      <w:pPr>
        <w:tabs>
          <w:tab w:val="left" w:pos="0"/>
        </w:tabs>
        <w:rPr>
          <w:ins w:id="427" w:author="nemethger" w:date="2015-12-17T17:42:00Z"/>
        </w:rPr>
      </w:pPr>
    </w:p>
    <w:p w:rsidR="008A1F53" w:rsidRDefault="008A1F53" w:rsidP="008A1F53">
      <w:pPr>
        <w:pStyle w:val="Cmsor2"/>
        <w:numPr>
          <w:ilvl w:val="1"/>
          <w:numId w:val="9"/>
        </w:numPr>
        <w:tabs>
          <w:tab w:val="left" w:pos="567"/>
        </w:tabs>
        <w:spacing w:before="360" w:after="120" w:line="280" w:lineRule="atLeast"/>
        <w:ind w:left="567" w:hanging="567"/>
        <w:jc w:val="both"/>
        <w:rPr>
          <w:ins w:id="428" w:author="nemethger" w:date="2015-12-18T10:09:00Z"/>
        </w:rPr>
      </w:pPr>
      <w:bookmarkStart w:id="429" w:name="_Toc438208992"/>
      <w:ins w:id="430" w:author="nemethger" w:date="2015-12-18T10:10:00Z">
        <w:r>
          <w:lastRenderedPageBreak/>
          <w:t>Magisztrális vények</w:t>
        </w:r>
      </w:ins>
      <w:ins w:id="431" w:author="nemethger" w:date="2015-12-18T10:09:00Z">
        <w:r>
          <w:t xml:space="preserve"> elszámolása</w:t>
        </w:r>
        <w:bookmarkEnd w:id="429"/>
      </w:ins>
    </w:p>
    <w:p w:rsidR="008A1F53" w:rsidRDefault="008A1F53" w:rsidP="008A1F53">
      <w:pPr>
        <w:tabs>
          <w:tab w:val="left" w:pos="0"/>
        </w:tabs>
        <w:rPr>
          <w:ins w:id="432" w:author="nemethger" w:date="2015-12-18T10:10:00Z"/>
        </w:rPr>
      </w:pPr>
      <w:ins w:id="433" w:author="nemethger" w:date="2015-12-18T10:09:00Z">
        <w:r w:rsidRPr="005C55B5">
          <w:t xml:space="preserve">A </w:t>
        </w:r>
      </w:ins>
      <w:ins w:id="434" w:author="nemethger" w:date="2015-12-18T10:10:00Z">
        <w:r>
          <w:t>magisztrális (gyógyszertárban készített) vények elszámolása az alábbi tételekből áll:</w:t>
        </w:r>
      </w:ins>
    </w:p>
    <w:p w:rsidR="008A1F53" w:rsidRPr="008A1F53" w:rsidRDefault="008A1F53" w:rsidP="008A1F53">
      <w:pPr>
        <w:pStyle w:val="Listaszerbekezds"/>
        <w:numPr>
          <w:ilvl w:val="0"/>
          <w:numId w:val="24"/>
        </w:numPr>
        <w:tabs>
          <w:tab w:val="left" w:pos="0"/>
        </w:tabs>
        <w:rPr>
          <w:ins w:id="435" w:author="nemethger" w:date="2015-12-18T10:10:00Z"/>
          <w:rFonts w:ascii="Verdana" w:hAnsi="Verdana"/>
          <w:szCs w:val="24"/>
          <w:lang w:val="hu-HU" w:eastAsia="cs-CZ"/>
        </w:rPr>
      </w:pPr>
      <w:ins w:id="436" w:author="nemethger" w:date="2015-12-18T10:10:00Z">
        <w:r w:rsidRPr="008A1F53">
          <w:rPr>
            <w:rFonts w:ascii="Verdana" w:hAnsi="Verdana"/>
            <w:szCs w:val="24"/>
            <w:lang w:val="hu-HU" w:eastAsia="cs-CZ"/>
          </w:rPr>
          <w:t>gyógyszeralapanyagok</w:t>
        </w:r>
      </w:ins>
      <w:ins w:id="437" w:author="nemethger" w:date="2015-12-18T10:11:00Z">
        <w:r w:rsidRPr="008A1F53">
          <w:rPr>
            <w:rFonts w:ascii="Verdana" w:hAnsi="Verdana"/>
            <w:szCs w:val="24"/>
            <w:lang w:val="hu-HU" w:eastAsia="cs-CZ"/>
          </w:rPr>
          <w:t>,</w:t>
        </w:r>
      </w:ins>
    </w:p>
    <w:p w:rsidR="008A1F53" w:rsidRPr="008A1F53" w:rsidRDefault="008A1F53" w:rsidP="008A1F53">
      <w:pPr>
        <w:pStyle w:val="Listaszerbekezds"/>
        <w:numPr>
          <w:ilvl w:val="0"/>
          <w:numId w:val="24"/>
        </w:numPr>
        <w:tabs>
          <w:tab w:val="left" w:pos="0"/>
        </w:tabs>
        <w:rPr>
          <w:ins w:id="438" w:author="nemethger" w:date="2015-12-18T10:11:00Z"/>
          <w:rFonts w:ascii="Verdana" w:hAnsi="Verdana"/>
          <w:szCs w:val="24"/>
          <w:lang w:val="hu-HU" w:eastAsia="cs-CZ"/>
        </w:rPr>
      </w:pPr>
      <w:ins w:id="439" w:author="nemethger" w:date="2015-12-18T10:11:00Z">
        <w:r w:rsidRPr="008A1F53">
          <w:rPr>
            <w:rFonts w:ascii="Verdana" w:hAnsi="Verdana"/>
            <w:szCs w:val="24"/>
            <w:lang w:val="hu-HU" w:eastAsia="cs-CZ"/>
          </w:rPr>
          <w:t>gyári gyógyszerkészítmények (opcionális),</w:t>
        </w:r>
      </w:ins>
    </w:p>
    <w:p w:rsidR="008A1F53" w:rsidRPr="008A1F53" w:rsidRDefault="008A1F53" w:rsidP="008A1F53">
      <w:pPr>
        <w:pStyle w:val="Listaszerbekezds"/>
        <w:numPr>
          <w:ilvl w:val="0"/>
          <w:numId w:val="24"/>
        </w:numPr>
        <w:tabs>
          <w:tab w:val="left" w:pos="0"/>
        </w:tabs>
        <w:rPr>
          <w:ins w:id="440" w:author="nemethger" w:date="2015-12-18T10:11:00Z"/>
          <w:rFonts w:ascii="Verdana" w:hAnsi="Verdana"/>
          <w:szCs w:val="24"/>
          <w:lang w:val="hu-HU" w:eastAsia="cs-CZ"/>
        </w:rPr>
      </w:pPr>
      <w:ins w:id="441" w:author="nemethger" w:date="2015-12-18T10:11:00Z">
        <w:r w:rsidRPr="008A1F53">
          <w:rPr>
            <w:rFonts w:ascii="Verdana" w:hAnsi="Verdana"/>
            <w:szCs w:val="24"/>
            <w:lang w:val="hu-HU" w:eastAsia="cs-CZ"/>
          </w:rPr>
          <w:t>készítési díj</w:t>
        </w:r>
      </w:ins>
      <w:ins w:id="442" w:author="nemethger" w:date="2015-12-18T10:12:00Z">
        <w:r w:rsidRPr="008A1F53">
          <w:rPr>
            <w:rFonts w:ascii="Verdana" w:hAnsi="Verdana"/>
            <w:szCs w:val="24"/>
            <w:lang w:val="hu-HU" w:eastAsia="cs-CZ"/>
          </w:rPr>
          <w:t>,</w:t>
        </w:r>
      </w:ins>
    </w:p>
    <w:p w:rsidR="008A1F53" w:rsidRPr="008A1F53" w:rsidRDefault="008A1F53" w:rsidP="008A1F53">
      <w:pPr>
        <w:pStyle w:val="Listaszerbekezds"/>
        <w:numPr>
          <w:ilvl w:val="0"/>
          <w:numId w:val="24"/>
        </w:numPr>
        <w:tabs>
          <w:tab w:val="left" w:pos="0"/>
        </w:tabs>
        <w:rPr>
          <w:ins w:id="443" w:author="nemethger" w:date="2015-12-18T10:09:00Z"/>
          <w:rFonts w:ascii="Verdana" w:hAnsi="Verdana"/>
          <w:szCs w:val="24"/>
          <w:lang w:val="hu-HU" w:eastAsia="cs-CZ"/>
        </w:rPr>
      </w:pPr>
      <w:ins w:id="444" w:author="nemethger" w:date="2015-12-18T10:11:00Z">
        <w:r w:rsidRPr="008A1F53">
          <w:rPr>
            <w:rFonts w:ascii="Verdana" w:hAnsi="Verdana"/>
            <w:szCs w:val="24"/>
            <w:lang w:val="hu-HU" w:eastAsia="cs-CZ"/>
          </w:rPr>
          <w:t>csomagolóanyag</w:t>
        </w:r>
      </w:ins>
      <w:ins w:id="445" w:author="nemethger" w:date="2015-12-18T10:09:00Z">
        <w:r w:rsidRPr="008A1F53">
          <w:rPr>
            <w:rFonts w:ascii="Verdana" w:hAnsi="Verdana"/>
            <w:szCs w:val="24"/>
            <w:lang w:val="hu-HU" w:eastAsia="cs-CZ"/>
          </w:rPr>
          <w:t>.</w:t>
        </w:r>
      </w:ins>
    </w:p>
    <w:p w:rsidR="00EE2EB5" w:rsidRDefault="00EE2EB5" w:rsidP="00251596">
      <w:pPr>
        <w:tabs>
          <w:tab w:val="left" w:pos="0"/>
        </w:tabs>
        <w:rPr>
          <w:ins w:id="446" w:author="nemethger" w:date="2015-12-18T10:17:00Z"/>
        </w:rPr>
      </w:pPr>
    </w:p>
    <w:p w:rsidR="008A1F53" w:rsidRDefault="008A1F53" w:rsidP="00251596">
      <w:pPr>
        <w:tabs>
          <w:tab w:val="left" w:pos="0"/>
        </w:tabs>
        <w:rPr>
          <w:ins w:id="447" w:author="nemethger" w:date="2015-12-18T10:19:00Z"/>
        </w:rPr>
      </w:pPr>
      <w:ins w:id="448" w:author="nemethger" w:date="2015-12-18T10:17:00Z">
        <w:r>
          <w:t xml:space="preserve">Amennyiben a magisztrális vény </w:t>
        </w:r>
      </w:ins>
      <w:ins w:id="449" w:author="nemethger" w:date="2015-12-18T10:18:00Z">
        <w:r>
          <w:t>gyógyszernek nem minősülő k</w:t>
        </w:r>
      </w:ins>
      <w:ins w:id="450" w:author="nemethger" w:date="2015-12-18T10:19:00Z">
        <w:r>
          <w:t>omponenst tar</w:t>
        </w:r>
      </w:ins>
      <w:ins w:id="451" w:author="nemethger" w:date="2015-12-18T13:32:00Z">
        <w:r w:rsidR="00473C19">
          <w:t>t</w:t>
        </w:r>
      </w:ins>
      <w:ins w:id="452" w:author="nemethger" w:date="2015-12-18T10:19:00Z">
        <w:r>
          <w:t xml:space="preserve">almaz </w:t>
        </w:r>
      </w:ins>
      <w:ins w:id="453" w:author="nemethger" w:date="2015-12-18T10:18:00Z">
        <w:r>
          <w:t xml:space="preserve">(nincs TTT kódja), úgy </w:t>
        </w:r>
      </w:ins>
      <w:ins w:id="454" w:author="nemethger" w:date="2015-12-18T10:19:00Z">
        <w:r>
          <w:t>azt a komponenst a jelentésben nem kell szerepeltetni.</w:t>
        </w:r>
      </w:ins>
    </w:p>
    <w:p w:rsidR="008A1F53" w:rsidRDefault="00AD22C3" w:rsidP="00251596">
      <w:pPr>
        <w:tabs>
          <w:tab w:val="left" w:pos="0"/>
        </w:tabs>
      </w:pPr>
      <w:ins w:id="455" w:author="nemethger" w:date="2015-12-18T10:19:00Z">
        <w:r>
          <w:t>A csomagolóanyag</w:t>
        </w:r>
      </w:ins>
      <w:ins w:id="456" w:author="nemethger" w:date="2015-12-18T11:02:00Z">
        <w:r w:rsidR="00006661">
          <w:t>ot az univerzális csomagolóanyag TTT kódon kell jelenteni, a</w:t>
        </w:r>
      </w:ins>
      <w:ins w:id="457" w:author="nemethger" w:date="2015-12-18T10:19:00Z">
        <w:r>
          <w:t xml:space="preserve"> tb. támogatása</w:t>
        </w:r>
      </w:ins>
      <w:ins w:id="458" w:author="nemethger" w:date="2015-12-18T11:03:00Z">
        <w:r w:rsidR="00006661">
          <w:t xml:space="preserve"> pedig </w:t>
        </w:r>
      </w:ins>
      <w:ins w:id="459" w:author="nemethger" w:date="2015-12-18T10:19:00Z">
        <w:r w:rsidR="008A1F53">
          <w:t>a fogyasztói ár 50%</w:t>
        </w:r>
        <w:r>
          <w:t>-a.</w:t>
        </w:r>
      </w:ins>
    </w:p>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460" w:name="_Toc423596361"/>
      <w:bookmarkStart w:id="461" w:name="_Toc438208993"/>
      <w:r>
        <w:t>Korrekciók</w:t>
      </w:r>
      <w:bookmarkEnd w:id="460"/>
      <w:bookmarkEnd w:id="461"/>
    </w:p>
    <w:p w:rsidR="00C0682C" w:rsidRDefault="00C0682C" w:rsidP="00251596">
      <w:pPr>
        <w:tabs>
          <w:tab w:val="left" w:pos="0"/>
        </w:tabs>
      </w:pPr>
      <w:r>
        <w:t xml:space="preserve">A hibásan jelentett tételt a 6. 3. kódtáblázatban megadott korrekciós kódokon kell a Szolgáltatónak jelenteni a hiba észlelését követő jelentésbeküldés során. A korrekcióra a jelentésbeküldést követő </w:t>
      </w:r>
      <w:r w:rsidRPr="002B0C82">
        <w:t>5 éven belül</w:t>
      </w:r>
      <w:r>
        <w:t xml:space="preserve"> kerülhet sor. Amennyiben a korrekciót a Szolgáltató valamilyen ok miatt nem tudja végrehajtani, úgy a 8.6 mellékletben megadott adatlapon az illetékes Területi Hivatalnál kényszerkorrekció (a Területi Hivatal által elvégzett korrekció) végrehajtását kell kezdeményeznie.</w:t>
      </w:r>
    </w:p>
    <w:p w:rsidR="00C0682C" w:rsidRPr="00C03D10" w:rsidRDefault="00C0682C" w:rsidP="003E4400">
      <w:pPr>
        <w:rPr>
          <w:szCs w:val="20"/>
        </w:rPr>
      </w:pPr>
    </w:p>
    <w:p w:rsidR="00C0682C" w:rsidRPr="00C03D10" w:rsidRDefault="00C0682C" w:rsidP="00C03D10">
      <w:pPr>
        <w:pStyle w:val="Listaszerbekezds"/>
        <w:numPr>
          <w:ilvl w:val="0"/>
          <w:numId w:val="22"/>
        </w:numPr>
        <w:rPr>
          <w:rFonts w:ascii="Verdana" w:hAnsi="Verdana"/>
          <w:b/>
        </w:rPr>
      </w:pPr>
      <w:r w:rsidRPr="00C03D10">
        <w:rPr>
          <w:rFonts w:ascii="Verdana" w:hAnsi="Verdana"/>
          <w:b/>
        </w:rPr>
        <w:t>Módosítás</w:t>
      </w:r>
    </w:p>
    <w:p w:rsidR="00C0682C" w:rsidRPr="00C03D10" w:rsidRDefault="00C0682C" w:rsidP="00C03D10">
      <w:pPr>
        <w:ind w:left="720"/>
        <w:rPr>
          <w:szCs w:val="20"/>
        </w:rPr>
      </w:pPr>
      <w:r w:rsidRPr="00C03D10">
        <w:rPr>
          <w:szCs w:val="20"/>
        </w:rPr>
        <w:t xml:space="preserve">forgalomkód </w:t>
      </w:r>
      <w:r>
        <w:rPr>
          <w:szCs w:val="20"/>
        </w:rPr>
        <w:t>„</w:t>
      </w:r>
      <w:r w:rsidRPr="00C03D10">
        <w:rPr>
          <w:szCs w:val="20"/>
        </w:rPr>
        <w:t>X2</w:t>
      </w:r>
      <w:r>
        <w:rPr>
          <w:szCs w:val="20"/>
        </w:rPr>
        <w:t>”</w:t>
      </w:r>
      <w:r w:rsidRPr="00C03D10">
        <w:rPr>
          <w:szCs w:val="20"/>
        </w:rPr>
        <w:t xml:space="preserve">, ahol X-et a tétel </w:t>
      </w:r>
      <w:r>
        <w:rPr>
          <w:szCs w:val="20"/>
        </w:rPr>
        <w:t>típusának</w:t>
      </w:r>
      <w:r w:rsidRPr="00C03D10">
        <w:rPr>
          <w:szCs w:val="20"/>
        </w:rPr>
        <w:t xml:space="preserve"> megfelelő karakterrel kell helyettesíteni (lsd. 6.3 kódtáblázat)</w:t>
      </w:r>
    </w:p>
    <w:p w:rsidR="00C0682C" w:rsidRPr="00C03D10" w:rsidRDefault="00C0682C" w:rsidP="003E4400">
      <w:pPr>
        <w:ind w:left="720" w:hanging="720"/>
        <w:rPr>
          <w:szCs w:val="20"/>
        </w:rPr>
      </w:pPr>
    </w:p>
    <w:p w:rsidR="00C0682C" w:rsidRDefault="00C0682C" w:rsidP="003643EA">
      <w:pPr>
        <w:ind w:left="708"/>
        <w:rPr>
          <w:szCs w:val="20"/>
        </w:rPr>
      </w:pPr>
      <w:r w:rsidRPr="00C03D10">
        <w:rPr>
          <w:szCs w:val="20"/>
        </w:rPr>
        <w:t>Ebben az esetben az elszámoló egy általa hibásnak ítélt vényt korrekciózhat. Az</w:t>
      </w:r>
      <w:r>
        <w:rPr>
          <w:szCs w:val="20"/>
        </w:rPr>
        <w:t xml:space="preserve"> </w:t>
      </w:r>
    </w:p>
    <w:p w:rsidR="00C0682C" w:rsidRDefault="00C0682C" w:rsidP="003643EA">
      <w:pPr>
        <w:ind w:left="708"/>
        <w:rPr>
          <w:szCs w:val="20"/>
        </w:rPr>
      </w:pPr>
      <w:r w:rsidRPr="00C03D10">
        <w:rPr>
          <w:szCs w:val="20"/>
        </w:rPr>
        <w:t>elszámolónak be kell küldenie a vény összes tételét pozitív értéken, a helyes</w:t>
      </w:r>
      <w:r>
        <w:rPr>
          <w:szCs w:val="20"/>
        </w:rPr>
        <w:t xml:space="preserve"> </w:t>
      </w:r>
      <w:r w:rsidRPr="00C03D10">
        <w:rPr>
          <w:szCs w:val="20"/>
        </w:rPr>
        <w:t xml:space="preserve">adatokkal és a „X2”-es korrekciós kóddal. Ekkor a VER a </w:t>
      </w:r>
      <w:r w:rsidRPr="003643EA">
        <w:rPr>
          <w:szCs w:val="20"/>
        </w:rPr>
        <w:t>vényazonosító alapján</w:t>
      </w:r>
      <w:r w:rsidRPr="00C03D10">
        <w:rPr>
          <w:szCs w:val="20"/>
        </w:rPr>
        <w:t xml:space="preserve"> kikeresi az adatbázisból az adott vényazonosító legutolsó elfogadott pozitív tételét (tételeit), majd negatív értékben hozzáfűzi a jelentéshez. Amennyiben az adott vénynek nincs elfogadott előzménye, akkor ez azt jelenti, hogy a megadott korrekciós kód hibás, tehát a tétel kizárásra kerül az elszámolásból.</w:t>
      </w:r>
    </w:p>
    <w:p w:rsidR="00C0682C" w:rsidRDefault="00C0682C" w:rsidP="003643EA">
      <w:pPr>
        <w:ind w:left="708"/>
        <w:rPr>
          <w:szCs w:val="20"/>
        </w:rPr>
      </w:pPr>
    </w:p>
    <w:p w:rsidR="00C0682C" w:rsidRDefault="00C0682C" w:rsidP="003643EA">
      <w:pPr>
        <w:ind w:left="708"/>
        <w:rPr>
          <w:szCs w:val="20"/>
          <w:u w:val="single"/>
        </w:rPr>
      </w:pPr>
      <w:r w:rsidRPr="00EF58EA">
        <w:rPr>
          <w:szCs w:val="20"/>
          <w:u w:val="single"/>
        </w:rPr>
        <w:t>Példa:</w:t>
      </w:r>
    </w:p>
    <w:p w:rsidR="00C0682C" w:rsidRPr="003E4400" w:rsidRDefault="00C0682C" w:rsidP="00EF58EA">
      <w:pPr>
        <w:ind w:left="708"/>
        <w:rPr>
          <w:szCs w:val="20"/>
        </w:rPr>
      </w:pPr>
      <w:r w:rsidRPr="00C65507">
        <w:rPr>
          <w:szCs w:val="20"/>
        </w:rPr>
        <w:t xml:space="preserve">Az elszámoló tévesen jelentette egy </w:t>
      </w:r>
      <w:r>
        <w:rPr>
          <w:szCs w:val="20"/>
        </w:rPr>
        <w:t>termék</w:t>
      </w:r>
      <w:r w:rsidRPr="00C65507">
        <w:rPr>
          <w:szCs w:val="20"/>
        </w:rPr>
        <w:t xml:space="preserve"> kiadott darabszámát. Kiadásnak 2 darabot és annak megfelelő támogatási összegeket jelentett, miközben csak 1 darab került kiadásra.</w:t>
      </w:r>
    </w:p>
    <w:p w:rsidR="00C0682C" w:rsidRPr="003E4400" w:rsidRDefault="00C0682C" w:rsidP="00EF58EA">
      <w:pPr>
        <w:ind w:left="708"/>
        <w:rPr>
          <w:szCs w:val="20"/>
        </w:rPr>
      </w:pPr>
    </w:p>
    <w:p w:rsidR="00C0682C" w:rsidRPr="00EF58EA" w:rsidRDefault="00C0682C" w:rsidP="00EF58EA">
      <w:pPr>
        <w:ind w:left="708"/>
        <w:rPr>
          <w:szCs w:val="20"/>
        </w:rPr>
      </w:pPr>
      <w:r w:rsidRPr="00EF58EA">
        <w:rPr>
          <w:szCs w:val="20"/>
        </w:rPr>
        <w:t>Teendő az elszámoló oldaláról:</w:t>
      </w:r>
    </w:p>
    <w:p w:rsidR="00C0682C" w:rsidRPr="003E4400" w:rsidRDefault="00C0682C" w:rsidP="00EF58EA">
      <w:pPr>
        <w:ind w:left="708"/>
        <w:rPr>
          <w:szCs w:val="20"/>
        </w:rPr>
      </w:pPr>
      <w:r w:rsidRPr="00C65507">
        <w:rPr>
          <w:szCs w:val="20"/>
        </w:rPr>
        <w:t>A vényt a helyes adatokkal, „</w:t>
      </w:r>
      <w:r>
        <w:rPr>
          <w:szCs w:val="20"/>
        </w:rPr>
        <w:t>X</w:t>
      </w:r>
      <w:r w:rsidRPr="00C65507">
        <w:rPr>
          <w:szCs w:val="20"/>
        </w:rPr>
        <w:t>2”-es forgalomkóddal kell beletennie az elszámolásba.</w:t>
      </w:r>
    </w:p>
    <w:p w:rsidR="00C0682C" w:rsidRPr="003E4400" w:rsidRDefault="00C0682C" w:rsidP="00EF58EA">
      <w:pPr>
        <w:ind w:left="708"/>
        <w:rPr>
          <w:szCs w:val="20"/>
        </w:rPr>
      </w:pPr>
    </w:p>
    <w:p w:rsidR="00C0682C" w:rsidRPr="00EF58EA" w:rsidRDefault="00C0682C" w:rsidP="00EF58EA">
      <w:pPr>
        <w:ind w:left="708"/>
        <w:rPr>
          <w:szCs w:val="20"/>
        </w:rPr>
      </w:pPr>
      <w:r w:rsidRPr="00EF58EA">
        <w:rPr>
          <w:szCs w:val="20"/>
        </w:rPr>
        <w:t>A korrekció VER oldali végrehajtása:</w:t>
      </w:r>
    </w:p>
    <w:p w:rsidR="00C0682C" w:rsidRPr="003E4400" w:rsidRDefault="00C0682C" w:rsidP="00EF58EA">
      <w:pPr>
        <w:ind w:left="708"/>
        <w:rPr>
          <w:szCs w:val="20"/>
        </w:rPr>
      </w:pPr>
      <w:r w:rsidRPr="00C65507">
        <w:rPr>
          <w:szCs w:val="20"/>
        </w:rPr>
        <w:t>A</w:t>
      </w:r>
      <w:r>
        <w:rPr>
          <w:szCs w:val="20"/>
        </w:rPr>
        <w:t>z</w:t>
      </w:r>
      <w:r w:rsidRPr="00C65507">
        <w:rPr>
          <w:szCs w:val="20"/>
        </w:rPr>
        <w:t xml:space="preserve"> „</w:t>
      </w:r>
      <w:r>
        <w:rPr>
          <w:szCs w:val="20"/>
        </w:rPr>
        <w:t>X</w:t>
      </w:r>
      <w:r w:rsidRPr="00C65507">
        <w:rPr>
          <w:szCs w:val="20"/>
        </w:rPr>
        <w:t xml:space="preserve">2”-es forgalomkódban megadott beváltási dátum alapján a VER kikeresi a hibás vényt, és negatív értékben hozzáadja az elszámoláshoz. A tételsor különbsége ebben az esetben így 1 darab kiadott </w:t>
      </w:r>
      <w:r>
        <w:rPr>
          <w:szCs w:val="20"/>
        </w:rPr>
        <w:t>termék</w:t>
      </w:r>
      <w:r w:rsidRPr="00C65507">
        <w:rPr>
          <w:szCs w:val="20"/>
        </w:rPr>
        <w:t xml:space="preserve"> ára lesz negatív összegben, ez kerül levonásra az elszámolásból.</w:t>
      </w:r>
    </w:p>
    <w:p w:rsidR="00C0682C" w:rsidRDefault="00C0682C" w:rsidP="00EF58EA">
      <w:pPr>
        <w:rPr>
          <w:szCs w:val="20"/>
        </w:rPr>
      </w:pPr>
    </w:p>
    <w:p w:rsidR="00C0682C" w:rsidRDefault="00C0682C" w:rsidP="003E4400">
      <w:pPr>
        <w:spacing w:before="120"/>
        <w:ind w:left="703" w:hanging="703"/>
        <w:rPr>
          <w:szCs w:val="20"/>
        </w:rPr>
      </w:pPr>
    </w:p>
    <w:p w:rsidR="00C0682C" w:rsidRDefault="00C0682C" w:rsidP="003643EA">
      <w:pPr>
        <w:pStyle w:val="Listaszerbekezds"/>
        <w:numPr>
          <w:ilvl w:val="0"/>
          <w:numId w:val="22"/>
        </w:numPr>
        <w:rPr>
          <w:rFonts w:ascii="Verdana" w:hAnsi="Verdana"/>
          <w:b/>
        </w:rPr>
      </w:pPr>
      <w:r>
        <w:rPr>
          <w:rFonts w:ascii="Verdana" w:hAnsi="Verdana"/>
          <w:b/>
        </w:rPr>
        <w:t>Visszavoná</w:t>
      </w:r>
      <w:r w:rsidRPr="00C03D10">
        <w:rPr>
          <w:rFonts w:ascii="Verdana" w:hAnsi="Verdana"/>
          <w:b/>
        </w:rPr>
        <w:t>s</w:t>
      </w:r>
    </w:p>
    <w:p w:rsidR="00C0682C" w:rsidRPr="00601F2B" w:rsidRDefault="00C0682C" w:rsidP="003643EA">
      <w:pPr>
        <w:pStyle w:val="Listaszerbekezds"/>
        <w:rPr>
          <w:rFonts w:ascii="Verdana" w:hAnsi="Verdana"/>
          <w:lang w:val="hu-HU" w:eastAsia="cs-CZ"/>
        </w:rPr>
      </w:pPr>
      <w:r w:rsidRPr="00601F2B">
        <w:rPr>
          <w:rFonts w:ascii="Verdana" w:hAnsi="Verdana"/>
          <w:lang w:val="hu-HU" w:eastAsia="cs-CZ"/>
        </w:rPr>
        <w:lastRenderedPageBreak/>
        <w:t>forgalomkód „X4“, ahol X-et a tétel típusának megfelelő karakterrel kell helyettesíteni (lsd. 6.3 kódtáblázat)</w:t>
      </w:r>
    </w:p>
    <w:p w:rsidR="00C0682C" w:rsidRPr="003643EA" w:rsidRDefault="00C0682C" w:rsidP="003643EA">
      <w:pPr>
        <w:ind w:left="720"/>
        <w:rPr>
          <w:b/>
        </w:rPr>
      </w:pPr>
    </w:p>
    <w:p w:rsidR="00C0682C" w:rsidRDefault="00C0682C" w:rsidP="003643EA">
      <w:pPr>
        <w:ind w:left="708"/>
        <w:rPr>
          <w:szCs w:val="20"/>
        </w:rPr>
      </w:pPr>
      <w:r>
        <w:rPr>
          <w:szCs w:val="20"/>
        </w:rPr>
        <w:t>Visszavonás forgalomkódot gyógyszerek esetében csak kivételes esetekben lehetséges használni, a forgalomkód használata OEP ellenőrzést vonhat maga után. Indokolt a visszavonás forgalomkód használata, ha a beteg a szolgáltatóhoz visszaviszi a gyógyászati segédeszközt, mert nem megfelelő (pl. a kerekes székkel nem tud otthonában közlekedni).</w:t>
      </w:r>
    </w:p>
    <w:p w:rsidR="00C0682C" w:rsidRDefault="00C0682C" w:rsidP="003643EA">
      <w:pPr>
        <w:ind w:left="708"/>
        <w:rPr>
          <w:szCs w:val="20"/>
        </w:rPr>
      </w:pPr>
      <w:r>
        <w:rPr>
          <w:szCs w:val="20"/>
        </w:rPr>
        <w:t>Az</w:t>
      </w:r>
      <w:r w:rsidRPr="00C03D10">
        <w:rPr>
          <w:szCs w:val="20"/>
        </w:rPr>
        <w:t xml:space="preserve"> elszámolónak egy speciális tételt kell használnia: a tételben ki kell tölteni a dátummezőket, valamint a „vényazonosító” mezőt. A tétel további adatainak kitöltése nem szükséges, azonban a tételre vonatkozó xsd definíció szerint kötelező adatmezőkbe az adatmező formátumának megfelelő semleges adatok (pl. mennyiség: 0.000000, vagy karakteres mezőknél a hossznak megfelelő ’0000’) írandók. </w:t>
      </w:r>
      <w:r w:rsidRPr="003643EA">
        <w:rPr>
          <w:szCs w:val="20"/>
        </w:rPr>
        <w:t xml:space="preserve">Az eredeti visszavonandó vény mindegy, hogy hány darab tételből állt, ezt a speciális tételt csak egyszer kell feltüntetni. </w:t>
      </w:r>
      <w:r w:rsidRPr="00C03D10">
        <w:rPr>
          <w:szCs w:val="20"/>
        </w:rPr>
        <w:t xml:space="preserve">Ez azért került így megoldásra, hogy ebben a formában az elszámolás TB támogatás és egyéb értékeit a tétel nem befolyásolja, viszont tartalmazza azt a két adatot, mely alapján az automatikus visszavonást végre lehet hajtani. A VER a </w:t>
      </w:r>
      <w:r w:rsidRPr="003643EA">
        <w:rPr>
          <w:szCs w:val="20"/>
        </w:rPr>
        <w:t>vényazonosító és a beváltási dátum alapján</w:t>
      </w:r>
      <w:r w:rsidRPr="00C03D10">
        <w:rPr>
          <w:szCs w:val="20"/>
        </w:rPr>
        <w:t xml:space="preserve"> kikeresi az adatbázisból a vényt, és negatív értéken hozzáfűzi a jelentéshez. Amennyiben a vény hibás adatközlés miatt nem található meg, a visszavonás nem hajtódik végre.</w:t>
      </w:r>
    </w:p>
    <w:p w:rsidR="00C0682C" w:rsidRDefault="00C0682C" w:rsidP="003643EA">
      <w:pPr>
        <w:ind w:left="708"/>
        <w:rPr>
          <w:szCs w:val="20"/>
        </w:rPr>
      </w:pPr>
    </w:p>
    <w:p w:rsidR="00C0682C" w:rsidRDefault="00C0682C" w:rsidP="003643EA">
      <w:pPr>
        <w:ind w:left="708"/>
        <w:rPr>
          <w:szCs w:val="20"/>
          <w:u w:val="single"/>
        </w:rPr>
      </w:pPr>
      <w:r w:rsidRPr="008B08F8">
        <w:rPr>
          <w:szCs w:val="20"/>
          <w:u w:val="single"/>
        </w:rPr>
        <w:t>Példa:</w:t>
      </w:r>
    </w:p>
    <w:p w:rsidR="00C0682C" w:rsidRDefault="00C0682C" w:rsidP="003643EA">
      <w:pPr>
        <w:ind w:left="708"/>
        <w:rPr>
          <w:szCs w:val="20"/>
        </w:rPr>
      </w:pPr>
      <w:r>
        <w:rPr>
          <w:szCs w:val="20"/>
        </w:rPr>
        <w:t xml:space="preserve">Az elszámoló a termék kiadása után kénytelen visszavenni azt ezért vissza kell vonnia a korábbi elszámolásból. Jellemzően gyógyászati segédeszköz visszavételéről van szó, például ha a kerekesszék hazavitele után derül ki, hogy nem fér be az ajtón ezért eltérő típusúra van szüksége a betegnek. </w:t>
      </w:r>
    </w:p>
    <w:p w:rsidR="00C0682C" w:rsidRDefault="00C0682C" w:rsidP="003643EA">
      <w:pPr>
        <w:ind w:left="708"/>
        <w:rPr>
          <w:szCs w:val="20"/>
        </w:rPr>
      </w:pPr>
      <w:r>
        <w:rPr>
          <w:szCs w:val="20"/>
        </w:rPr>
        <w:t>Teendő az elszámoló oldaláról:</w:t>
      </w:r>
    </w:p>
    <w:p w:rsidR="00C0682C" w:rsidRDefault="00C0682C" w:rsidP="003643EA">
      <w:pPr>
        <w:ind w:left="708"/>
        <w:rPr>
          <w:szCs w:val="20"/>
        </w:rPr>
      </w:pPr>
      <w:r>
        <w:rPr>
          <w:szCs w:val="20"/>
        </w:rPr>
        <w:t>A vényt a jelentésbe „X4”-es visszavonás forgalomkóddal kell betennie, hogy a kifizetett TB támogatás visszavonásra kerüljön.</w:t>
      </w:r>
    </w:p>
    <w:p w:rsidR="00C0682C" w:rsidRDefault="00C0682C" w:rsidP="003643EA">
      <w:pPr>
        <w:ind w:left="708"/>
        <w:rPr>
          <w:szCs w:val="20"/>
        </w:rPr>
      </w:pPr>
    </w:p>
    <w:p w:rsidR="00C0682C" w:rsidRDefault="00C0682C" w:rsidP="003643EA">
      <w:pPr>
        <w:ind w:left="708"/>
        <w:rPr>
          <w:szCs w:val="20"/>
        </w:rPr>
      </w:pPr>
      <w:r>
        <w:rPr>
          <w:szCs w:val="20"/>
        </w:rPr>
        <w:t>A korrekció VER oldali végrehajtása:</w:t>
      </w:r>
    </w:p>
    <w:p w:rsidR="00C0682C" w:rsidRPr="003643EA" w:rsidRDefault="00C0682C" w:rsidP="003643EA">
      <w:pPr>
        <w:ind w:left="708"/>
        <w:rPr>
          <w:szCs w:val="20"/>
        </w:rPr>
      </w:pPr>
      <w:r>
        <w:rPr>
          <w:szCs w:val="20"/>
        </w:rPr>
        <w:t>„X4”-es forgalomkód alapján a VER kikeresi a vényt és negatív összegben beteszi az elszámoló jelentésébe.</w:t>
      </w:r>
    </w:p>
    <w:p w:rsidR="00C0682C" w:rsidRPr="003E4400" w:rsidRDefault="00C0682C" w:rsidP="003643EA">
      <w:pPr>
        <w:rPr>
          <w:szCs w:val="20"/>
          <w:u w:val="single"/>
        </w:rPr>
      </w:pPr>
    </w:p>
    <w:p w:rsidR="00C0682C" w:rsidRDefault="00C0682C" w:rsidP="00EF58EA">
      <w:pPr>
        <w:pStyle w:val="Listaszerbekezds"/>
        <w:numPr>
          <w:ilvl w:val="0"/>
          <w:numId w:val="22"/>
        </w:numPr>
        <w:rPr>
          <w:rFonts w:ascii="Verdana" w:hAnsi="Verdana"/>
          <w:b/>
        </w:rPr>
      </w:pPr>
      <w:r>
        <w:rPr>
          <w:rFonts w:ascii="Verdana" w:hAnsi="Verdana"/>
          <w:b/>
        </w:rPr>
        <w:t>Elmaradá</w:t>
      </w:r>
      <w:r w:rsidRPr="00C03D10">
        <w:rPr>
          <w:rFonts w:ascii="Verdana" w:hAnsi="Verdana"/>
          <w:b/>
        </w:rPr>
        <w:t>s</w:t>
      </w:r>
    </w:p>
    <w:p w:rsidR="00C0682C" w:rsidRPr="00601F2B" w:rsidRDefault="00C0682C" w:rsidP="00E90D24">
      <w:pPr>
        <w:pStyle w:val="Listaszerbekezds"/>
        <w:rPr>
          <w:rFonts w:ascii="Verdana" w:hAnsi="Verdana"/>
          <w:lang w:val="hu-HU" w:eastAsia="cs-CZ"/>
        </w:rPr>
      </w:pPr>
      <w:r w:rsidRPr="00601F2B">
        <w:rPr>
          <w:rFonts w:ascii="Verdana" w:hAnsi="Verdana"/>
          <w:lang w:val="hu-HU" w:eastAsia="cs-CZ"/>
        </w:rPr>
        <w:t>forgalomkód „X5“, ahol X-et a tétel típusának megfelelő karakterrel kell helyettesíteni (lsd. 6.3 kódtáblázat)</w:t>
      </w:r>
    </w:p>
    <w:p w:rsidR="00C0682C" w:rsidRDefault="00C0682C" w:rsidP="003643EA">
      <w:pPr>
        <w:ind w:left="708"/>
        <w:rPr>
          <w:szCs w:val="20"/>
          <w:u w:val="single"/>
        </w:rPr>
      </w:pPr>
    </w:p>
    <w:p w:rsidR="00C0682C" w:rsidRPr="00C03D10" w:rsidRDefault="00C0682C" w:rsidP="00E90D24">
      <w:pPr>
        <w:ind w:left="708"/>
        <w:rPr>
          <w:szCs w:val="20"/>
        </w:rPr>
      </w:pPr>
      <w:r w:rsidRPr="00C03D10">
        <w:rPr>
          <w:szCs w:val="20"/>
        </w:rPr>
        <w:t>Ez a korrekciós kód akkor használható, ha a szolgáltató olyan vényt kíván utólag elszámolni, mely valamilyen okból kimaradt egy előző elszámolásból. A vény összes tételét pozitív értékben kell betenni az elszámolásba, és a</w:t>
      </w:r>
      <w:r>
        <w:rPr>
          <w:szCs w:val="20"/>
        </w:rPr>
        <w:t>z „X</w:t>
      </w:r>
      <w:r w:rsidRPr="00C03D10">
        <w:rPr>
          <w:szCs w:val="20"/>
        </w:rPr>
        <w:t xml:space="preserve">5”-ös korrekciós kódot használni. A VER a </w:t>
      </w:r>
      <w:r w:rsidRPr="00E90D24">
        <w:rPr>
          <w:szCs w:val="20"/>
        </w:rPr>
        <w:t>vényazonosító</w:t>
      </w:r>
      <w:r w:rsidRPr="00C03D10">
        <w:rPr>
          <w:szCs w:val="20"/>
        </w:rPr>
        <w:t xml:space="preserve"> alapján ellenőrzi, hogy az adott vény korábban nem került-e elszámolásra. Amennyiben a vénynek mégis van előzménye, a tétel kizárásra kerül az elszámolásból.</w:t>
      </w:r>
    </w:p>
    <w:p w:rsidR="00C0682C" w:rsidRDefault="00C0682C" w:rsidP="003643EA">
      <w:pPr>
        <w:ind w:left="708"/>
        <w:rPr>
          <w:szCs w:val="20"/>
          <w:u w:val="single"/>
        </w:rPr>
      </w:pPr>
    </w:p>
    <w:p w:rsidR="00C0682C" w:rsidRPr="003643EA" w:rsidRDefault="00C0682C" w:rsidP="00EF58EA">
      <w:pPr>
        <w:ind w:left="1428" w:hanging="720"/>
        <w:rPr>
          <w:szCs w:val="20"/>
          <w:u w:val="single"/>
        </w:rPr>
      </w:pPr>
      <w:r w:rsidRPr="003643EA">
        <w:rPr>
          <w:szCs w:val="20"/>
          <w:u w:val="single"/>
        </w:rPr>
        <w:t>Példa:</w:t>
      </w:r>
    </w:p>
    <w:p w:rsidR="00C0682C" w:rsidRPr="003E4400" w:rsidRDefault="00C0682C" w:rsidP="00EF58EA">
      <w:pPr>
        <w:ind w:left="708"/>
        <w:rPr>
          <w:szCs w:val="20"/>
        </w:rPr>
      </w:pPr>
      <w:r w:rsidRPr="00C65507">
        <w:rPr>
          <w:szCs w:val="20"/>
        </w:rPr>
        <w:t>Az elszámoló észrevételezi, hogy nem jelentette le egy vény kiadását.</w:t>
      </w:r>
    </w:p>
    <w:p w:rsidR="00C0682C" w:rsidRPr="003E4400" w:rsidRDefault="00C0682C" w:rsidP="00EF58EA">
      <w:pPr>
        <w:ind w:left="708"/>
        <w:rPr>
          <w:szCs w:val="20"/>
        </w:rPr>
      </w:pPr>
    </w:p>
    <w:p w:rsidR="00C0682C" w:rsidRPr="003E4400" w:rsidRDefault="00C0682C" w:rsidP="00EF58EA">
      <w:pPr>
        <w:ind w:left="708"/>
        <w:rPr>
          <w:szCs w:val="20"/>
          <w:u w:val="single"/>
        </w:rPr>
      </w:pPr>
      <w:r w:rsidRPr="00C65507">
        <w:rPr>
          <w:szCs w:val="20"/>
          <w:u w:val="single"/>
        </w:rPr>
        <w:t>Teendő az elszámoló oldaláról:</w:t>
      </w:r>
    </w:p>
    <w:p w:rsidR="00C0682C" w:rsidRPr="003E4400" w:rsidRDefault="00C0682C" w:rsidP="00EF58EA">
      <w:pPr>
        <w:ind w:left="708"/>
        <w:rPr>
          <w:szCs w:val="20"/>
        </w:rPr>
      </w:pPr>
      <w:r w:rsidRPr="00C65507">
        <w:rPr>
          <w:szCs w:val="20"/>
        </w:rPr>
        <w:lastRenderedPageBreak/>
        <w:t>A vényt a helyes adatokkal, „</w:t>
      </w:r>
      <w:r>
        <w:rPr>
          <w:szCs w:val="20"/>
        </w:rPr>
        <w:t>X</w:t>
      </w:r>
      <w:r w:rsidRPr="00C65507">
        <w:rPr>
          <w:szCs w:val="20"/>
        </w:rPr>
        <w:t>5”-ös forgalomkóddal kell betennie az elszámolásba.</w:t>
      </w:r>
    </w:p>
    <w:p w:rsidR="00C0682C" w:rsidRPr="003E4400" w:rsidRDefault="00C0682C" w:rsidP="00EF58EA">
      <w:pPr>
        <w:ind w:left="708"/>
        <w:rPr>
          <w:szCs w:val="20"/>
        </w:rPr>
      </w:pPr>
    </w:p>
    <w:p w:rsidR="00C0682C" w:rsidRPr="003E4400" w:rsidRDefault="00C0682C" w:rsidP="00EF58EA">
      <w:pPr>
        <w:ind w:left="708"/>
        <w:rPr>
          <w:szCs w:val="20"/>
          <w:u w:val="single"/>
        </w:rPr>
      </w:pPr>
      <w:r w:rsidRPr="00C65507">
        <w:rPr>
          <w:szCs w:val="20"/>
          <w:u w:val="single"/>
        </w:rPr>
        <w:t>A korrekció VER oldali végrehajtása:</w:t>
      </w:r>
    </w:p>
    <w:p w:rsidR="00C0682C" w:rsidRPr="003E4400" w:rsidRDefault="00C0682C" w:rsidP="00EF58EA">
      <w:pPr>
        <w:ind w:left="708"/>
        <w:rPr>
          <w:szCs w:val="20"/>
        </w:rPr>
      </w:pPr>
      <w:r w:rsidRPr="00C65507">
        <w:rPr>
          <w:szCs w:val="20"/>
        </w:rPr>
        <w:t>A „</w:t>
      </w:r>
      <w:r>
        <w:rPr>
          <w:szCs w:val="20"/>
        </w:rPr>
        <w:t>X</w:t>
      </w:r>
      <w:r w:rsidRPr="00C65507">
        <w:rPr>
          <w:szCs w:val="20"/>
        </w:rPr>
        <w:t xml:space="preserve">5”-ös forgalomkódnál a VER azt ellenőrzi, hogy az adott vényazonosító nem került-e be </w:t>
      </w:r>
      <w:r>
        <w:rPr>
          <w:szCs w:val="20"/>
        </w:rPr>
        <w:t xml:space="preserve">már </w:t>
      </w:r>
      <w:r w:rsidRPr="00C65507">
        <w:rPr>
          <w:szCs w:val="20"/>
        </w:rPr>
        <w:t xml:space="preserve">valamilyen módon a rendszerbe. Bekerülésnek számít az is, ha egy jelentésében </w:t>
      </w:r>
      <w:r>
        <w:rPr>
          <w:szCs w:val="20"/>
        </w:rPr>
        <w:t xml:space="preserve">már </w:t>
      </w:r>
      <w:r w:rsidRPr="00C65507">
        <w:rPr>
          <w:szCs w:val="20"/>
        </w:rPr>
        <w:t>beadta, de a VER valamely hiba miatt kizárta.</w:t>
      </w:r>
    </w:p>
    <w:p w:rsidR="00C0682C" w:rsidRPr="003643EA" w:rsidRDefault="00C0682C" w:rsidP="00EF58EA">
      <w:pPr>
        <w:ind w:left="703"/>
        <w:rPr>
          <w:szCs w:val="20"/>
        </w:rPr>
      </w:pPr>
      <w:r w:rsidRPr="003643EA">
        <w:rPr>
          <w:szCs w:val="20"/>
        </w:rPr>
        <w:t>Tehát amennyiben sem az elfogadott, sem a kizárt vények között nem talál előzményt, a VER a tételt elfogadja (feltéve, hogy egyéb formai illetve tartalmi hibája nincs)</w:t>
      </w:r>
    </w:p>
    <w:p w:rsidR="00C0682C" w:rsidRDefault="00C0682C" w:rsidP="003643EA">
      <w:pPr>
        <w:ind w:left="708"/>
        <w:rPr>
          <w:szCs w:val="20"/>
          <w:u w:val="single"/>
        </w:rPr>
      </w:pPr>
    </w:p>
    <w:p w:rsidR="00C0682C" w:rsidRDefault="00C0682C" w:rsidP="003643EA">
      <w:pPr>
        <w:ind w:left="708"/>
        <w:rPr>
          <w:szCs w:val="20"/>
          <w:u w:val="single"/>
        </w:rPr>
      </w:pPr>
    </w:p>
    <w:p w:rsidR="00C0682C" w:rsidRDefault="00C0682C" w:rsidP="00E90D24">
      <w:pPr>
        <w:pStyle w:val="Listaszerbekezds"/>
        <w:numPr>
          <w:ilvl w:val="0"/>
          <w:numId w:val="22"/>
        </w:numPr>
        <w:rPr>
          <w:rFonts w:ascii="Verdana" w:hAnsi="Verdana"/>
          <w:b/>
        </w:rPr>
      </w:pPr>
      <w:r>
        <w:rPr>
          <w:rFonts w:ascii="Verdana" w:hAnsi="Verdana"/>
          <w:b/>
        </w:rPr>
        <w:t>Korrekció kizárt tétel miatt</w:t>
      </w:r>
    </w:p>
    <w:p w:rsidR="00C0682C" w:rsidRPr="009E628F" w:rsidRDefault="00C0682C" w:rsidP="00E90D24">
      <w:pPr>
        <w:pStyle w:val="Listaszerbekezds"/>
        <w:rPr>
          <w:rFonts w:ascii="Verdana" w:hAnsi="Verdana"/>
          <w:lang w:val="hu-HU" w:eastAsia="cs-CZ"/>
        </w:rPr>
      </w:pPr>
      <w:r w:rsidRPr="009E628F">
        <w:rPr>
          <w:rFonts w:ascii="Verdana" w:hAnsi="Verdana"/>
          <w:lang w:val="hu-HU" w:eastAsia="cs-CZ"/>
        </w:rPr>
        <w:t>forgalomkód „X6</w:t>
      </w:r>
      <w:r w:rsidR="00601F2B">
        <w:rPr>
          <w:rFonts w:ascii="Verdana" w:hAnsi="Verdana"/>
          <w:lang w:val="hu-HU" w:eastAsia="cs-CZ"/>
        </w:rPr>
        <w:t>”</w:t>
      </w:r>
      <w:r w:rsidRPr="009E628F">
        <w:rPr>
          <w:rFonts w:ascii="Verdana" w:hAnsi="Verdana"/>
          <w:lang w:val="hu-HU" w:eastAsia="cs-CZ"/>
        </w:rPr>
        <w:t>, ahol X-et a tétel típusának megfelelő karakterrel kell helyettesíteni (lsd. 6.3 kódtáblázat)</w:t>
      </w:r>
    </w:p>
    <w:p w:rsidR="00C0682C" w:rsidRDefault="00C0682C" w:rsidP="003643EA">
      <w:pPr>
        <w:ind w:left="708"/>
        <w:rPr>
          <w:szCs w:val="20"/>
          <w:u w:val="single"/>
        </w:rPr>
      </w:pPr>
    </w:p>
    <w:p w:rsidR="00C0682C" w:rsidRPr="00C03D10" w:rsidRDefault="00C0682C" w:rsidP="003C3616">
      <w:pPr>
        <w:ind w:left="708"/>
        <w:rPr>
          <w:szCs w:val="20"/>
        </w:rPr>
      </w:pPr>
      <w:r w:rsidRPr="00C03D10">
        <w:rPr>
          <w:szCs w:val="20"/>
        </w:rPr>
        <w:t>Ezt a korrekciós kódot akkor kell használni, ha a szolgáltató olyan vényt kíván elszámolni, mely valamelyik előző elszámolásban már szerepelt, de hiba miatt kizárásra került. A vény összes tételét pozitív értékben kell betenni az elszámolásba, és a</w:t>
      </w:r>
      <w:r>
        <w:rPr>
          <w:szCs w:val="20"/>
        </w:rPr>
        <w:t>x „X</w:t>
      </w:r>
      <w:r w:rsidRPr="00C03D10">
        <w:rPr>
          <w:szCs w:val="20"/>
        </w:rPr>
        <w:t xml:space="preserve">6”-os korrekciós kódot használni. A VER a </w:t>
      </w:r>
      <w:r w:rsidRPr="003C3616">
        <w:rPr>
          <w:szCs w:val="20"/>
        </w:rPr>
        <w:t>vényazonosító</w:t>
      </w:r>
      <w:r w:rsidRPr="00C03D10">
        <w:rPr>
          <w:szCs w:val="20"/>
        </w:rPr>
        <w:t xml:space="preserve"> alapján ellenőrzi, hogy az adott vény korábban nem került elszámolásra</w:t>
      </w:r>
      <w:r>
        <w:rPr>
          <w:szCs w:val="20"/>
        </w:rPr>
        <w:t xml:space="preserve"> (mert ha igen, akkor ez csak „X</w:t>
      </w:r>
      <w:r w:rsidRPr="00C03D10">
        <w:rPr>
          <w:szCs w:val="20"/>
        </w:rPr>
        <w:t>2”-es vagy „</w:t>
      </w:r>
      <w:r>
        <w:rPr>
          <w:szCs w:val="20"/>
        </w:rPr>
        <w:t>X4</w:t>
      </w:r>
      <w:r w:rsidRPr="00C03D10">
        <w:rPr>
          <w:szCs w:val="20"/>
        </w:rPr>
        <w:t>”-</w:t>
      </w:r>
      <w:r>
        <w:rPr>
          <w:szCs w:val="20"/>
        </w:rPr>
        <w:t>e</w:t>
      </w:r>
      <w:r w:rsidRPr="00C03D10">
        <w:rPr>
          <w:szCs w:val="20"/>
        </w:rPr>
        <w:t>s kód lehetne), valamint azt is, hogy valóban szerepel-e a vény a kizárt tételek között. Amennyiben a vénynek mégis van előzménye, vagy nem szerepel a kizárt tételek között, akkor a tétel nem kerül elfogadásra.</w:t>
      </w:r>
    </w:p>
    <w:p w:rsidR="00C0682C" w:rsidRPr="003643EA" w:rsidRDefault="00C0682C" w:rsidP="003643EA">
      <w:pPr>
        <w:ind w:left="708"/>
        <w:rPr>
          <w:szCs w:val="20"/>
          <w:u w:val="single"/>
        </w:rPr>
      </w:pPr>
    </w:p>
    <w:p w:rsidR="00C0682C" w:rsidRPr="003C3616" w:rsidRDefault="00C0682C" w:rsidP="003643EA">
      <w:pPr>
        <w:ind w:left="708"/>
        <w:rPr>
          <w:szCs w:val="20"/>
          <w:u w:val="single"/>
        </w:rPr>
      </w:pPr>
      <w:r w:rsidRPr="003C3616">
        <w:rPr>
          <w:szCs w:val="20"/>
          <w:u w:val="single"/>
        </w:rPr>
        <w:t>Példa:</w:t>
      </w:r>
    </w:p>
    <w:p w:rsidR="00C0682C" w:rsidRPr="003E4400" w:rsidRDefault="00C0682C" w:rsidP="003643EA">
      <w:pPr>
        <w:ind w:left="708"/>
        <w:rPr>
          <w:szCs w:val="20"/>
        </w:rPr>
      </w:pPr>
      <w:r w:rsidRPr="00C65507">
        <w:rPr>
          <w:szCs w:val="20"/>
        </w:rPr>
        <w:t>Az elszámoló egy, a VER által kizárt vény</w:t>
      </w:r>
      <w:r>
        <w:rPr>
          <w:szCs w:val="20"/>
        </w:rPr>
        <w:t>t</w:t>
      </w:r>
      <w:r w:rsidRPr="00C65507">
        <w:rPr>
          <w:szCs w:val="20"/>
        </w:rPr>
        <w:t xml:space="preserve"> korrekcióz.</w:t>
      </w:r>
    </w:p>
    <w:p w:rsidR="00C0682C" w:rsidRPr="003E4400" w:rsidRDefault="00C0682C" w:rsidP="003643EA">
      <w:pPr>
        <w:ind w:left="708"/>
        <w:rPr>
          <w:szCs w:val="20"/>
        </w:rPr>
      </w:pPr>
    </w:p>
    <w:p w:rsidR="00C0682C" w:rsidRPr="003E4400" w:rsidRDefault="00C0682C" w:rsidP="003643EA">
      <w:pPr>
        <w:ind w:left="708"/>
        <w:rPr>
          <w:szCs w:val="20"/>
          <w:u w:val="single"/>
        </w:rPr>
      </w:pPr>
      <w:r w:rsidRPr="00C65507">
        <w:rPr>
          <w:szCs w:val="20"/>
          <w:u w:val="single"/>
        </w:rPr>
        <w:t>Teendő az elszámoló oldaláról:</w:t>
      </w:r>
    </w:p>
    <w:p w:rsidR="00C0682C" w:rsidRPr="003E4400" w:rsidRDefault="00C0682C" w:rsidP="003643EA">
      <w:pPr>
        <w:ind w:left="708"/>
        <w:rPr>
          <w:szCs w:val="20"/>
        </w:rPr>
      </w:pPr>
      <w:r w:rsidRPr="00C65507">
        <w:rPr>
          <w:szCs w:val="20"/>
        </w:rPr>
        <w:t>A vényt a helyes adatokkal, „</w:t>
      </w:r>
      <w:r>
        <w:rPr>
          <w:szCs w:val="20"/>
        </w:rPr>
        <w:t>X</w:t>
      </w:r>
      <w:r w:rsidRPr="00C65507">
        <w:rPr>
          <w:szCs w:val="20"/>
        </w:rPr>
        <w:t>6”-os forgalomkóddal kell betennie az elszámolásba.</w:t>
      </w:r>
    </w:p>
    <w:p w:rsidR="00C0682C" w:rsidRPr="003E4400" w:rsidRDefault="00C0682C" w:rsidP="003643EA">
      <w:pPr>
        <w:ind w:left="708"/>
        <w:rPr>
          <w:szCs w:val="20"/>
        </w:rPr>
      </w:pPr>
    </w:p>
    <w:p w:rsidR="00C0682C" w:rsidRPr="003E4400" w:rsidRDefault="00C0682C" w:rsidP="003643EA">
      <w:pPr>
        <w:ind w:left="708"/>
        <w:rPr>
          <w:szCs w:val="20"/>
        </w:rPr>
      </w:pPr>
      <w:r>
        <w:rPr>
          <w:szCs w:val="20"/>
        </w:rPr>
        <w:t>Az „X</w:t>
      </w:r>
      <w:r w:rsidRPr="00C65507">
        <w:rPr>
          <w:szCs w:val="20"/>
        </w:rPr>
        <w:t xml:space="preserve">6”-os forgalomkód esetén a VER ellenőrzi, hogy az adott vényt </w:t>
      </w:r>
      <w:r>
        <w:rPr>
          <w:szCs w:val="20"/>
        </w:rPr>
        <w:t>valóban</w:t>
      </w:r>
      <w:r w:rsidRPr="00C65507">
        <w:rPr>
          <w:szCs w:val="20"/>
        </w:rPr>
        <w:t xml:space="preserve"> kizárta-e már egyszer. Amennyiben a vény megtalálható a kizárt tételek között, a korrekció elfogadásra kerül (feltéve, hogy egyéb formai illetve tartalmi hibája nincs)</w:t>
      </w:r>
      <w:r>
        <w:rPr>
          <w:szCs w:val="20"/>
        </w:rPr>
        <w:t>.</w:t>
      </w:r>
    </w:p>
    <w:p w:rsidR="00C0682C" w:rsidRPr="00C03D10" w:rsidRDefault="00C0682C" w:rsidP="003643EA">
      <w:pPr>
        <w:ind w:left="708"/>
        <w:rPr>
          <w:szCs w:val="20"/>
        </w:rPr>
      </w:pPr>
    </w:p>
    <w:p w:rsidR="00C0682C" w:rsidRDefault="00C0682C" w:rsidP="003C3616">
      <w:pPr>
        <w:pStyle w:val="Listaszerbekezds"/>
        <w:numPr>
          <w:ilvl w:val="0"/>
          <w:numId w:val="22"/>
        </w:numPr>
        <w:rPr>
          <w:rFonts w:ascii="Verdana" w:hAnsi="Verdana"/>
          <w:b/>
        </w:rPr>
      </w:pPr>
      <w:r>
        <w:rPr>
          <w:rFonts w:ascii="Verdana" w:hAnsi="Verdana"/>
          <w:b/>
        </w:rPr>
        <w:t>Elszámolórendszer által hozzáadott korrekciós kód</w:t>
      </w:r>
    </w:p>
    <w:p w:rsidR="00C0682C" w:rsidRPr="00601F2B" w:rsidRDefault="00C0682C" w:rsidP="003C3616">
      <w:pPr>
        <w:pStyle w:val="Listaszerbekezds"/>
        <w:rPr>
          <w:rFonts w:ascii="Verdana" w:hAnsi="Verdana"/>
          <w:lang w:val="hu-HU" w:eastAsia="cs-CZ"/>
        </w:rPr>
      </w:pPr>
      <w:r w:rsidRPr="00601F2B">
        <w:rPr>
          <w:rFonts w:ascii="Verdana" w:hAnsi="Verdana"/>
          <w:lang w:val="hu-HU" w:eastAsia="cs-CZ"/>
        </w:rPr>
        <w:t>forgalomkód „X7“, ahol X-et a tétel típusának megfelelő karakterrel kell helyettesíteni (lsd. 6.3 kódtáblázat)</w:t>
      </w:r>
    </w:p>
    <w:p w:rsidR="00C0682C" w:rsidRDefault="00C0682C" w:rsidP="003E4400">
      <w:pPr>
        <w:spacing w:before="120"/>
        <w:ind w:left="703" w:hanging="703"/>
        <w:rPr>
          <w:szCs w:val="20"/>
        </w:rPr>
      </w:pPr>
    </w:p>
    <w:p w:rsidR="00C0682C" w:rsidRDefault="00C0682C" w:rsidP="003C3616">
      <w:pPr>
        <w:ind w:left="708"/>
        <w:rPr>
          <w:szCs w:val="20"/>
        </w:rPr>
      </w:pPr>
      <w:r w:rsidRPr="00C03D10">
        <w:rPr>
          <w:szCs w:val="20"/>
        </w:rPr>
        <w:t>Ezt a kódot csak a VER használhatja. Minden olyan korrekciós tétel, melyet az automatikus korrekció keretében a VER fűzött a jelentéshez, a „47</w:t>
      </w:r>
      <w:r>
        <w:rPr>
          <w:szCs w:val="20"/>
        </w:rPr>
        <w:t>”</w:t>
      </w:r>
      <w:r w:rsidRPr="00C03D10">
        <w:rPr>
          <w:szCs w:val="20"/>
        </w:rPr>
        <w:t>-es korrekciós kódot kapja.</w:t>
      </w:r>
    </w:p>
    <w:p w:rsidR="00C0682C" w:rsidRPr="00C03D10" w:rsidRDefault="00C0682C" w:rsidP="003C3616">
      <w:pPr>
        <w:ind w:left="708"/>
        <w:rPr>
          <w:szCs w:val="20"/>
        </w:rPr>
      </w:pPr>
      <w:r w:rsidRPr="00C03D10">
        <w:rPr>
          <w:szCs w:val="20"/>
        </w:rPr>
        <w:t xml:space="preserve">Az automatikus korrekció fő célja, hogy megakadályozzuk a dupla elszámolásokat, valamint tiszta és lekérdezhető viszonyokat állítsunk elő azzal, hogy tudjuk a tételről a forgalomkód alapján, </w:t>
      </w:r>
      <w:r>
        <w:rPr>
          <w:szCs w:val="20"/>
        </w:rPr>
        <w:t xml:space="preserve">hogy </w:t>
      </w:r>
      <w:r w:rsidRPr="00C03D10">
        <w:rPr>
          <w:szCs w:val="20"/>
        </w:rPr>
        <w:t>miért került az a tétel korrekcióba. Néhány példa a különböző korrekciók gyakorlati végrehajtáshoz:</w:t>
      </w:r>
    </w:p>
    <w:p w:rsidR="00C0682C" w:rsidRPr="00C03D10" w:rsidRDefault="00C0682C" w:rsidP="003C3616">
      <w:pPr>
        <w:ind w:left="708"/>
        <w:rPr>
          <w:szCs w:val="20"/>
        </w:rPr>
      </w:pPr>
    </w:p>
    <w:p w:rsidR="00C0682C" w:rsidRPr="00A8645E" w:rsidRDefault="00C0682C" w:rsidP="00A8645E">
      <w:pPr>
        <w:pStyle w:val="Listaszerbekezds"/>
        <w:numPr>
          <w:ilvl w:val="0"/>
          <w:numId w:val="22"/>
        </w:numPr>
        <w:rPr>
          <w:rFonts w:ascii="Verdana" w:hAnsi="Verdana"/>
          <w:b/>
        </w:rPr>
      </w:pPr>
      <w:r w:rsidRPr="00A8645E">
        <w:rPr>
          <w:rFonts w:ascii="Verdana" w:hAnsi="Verdana"/>
          <w:b/>
        </w:rPr>
        <w:t>Területi Hivatal kényszerkorrekció</w:t>
      </w:r>
    </w:p>
    <w:p w:rsidR="00C0682C" w:rsidRDefault="00C0682C" w:rsidP="003C3616">
      <w:pPr>
        <w:pStyle w:val="Listaszerbekezds"/>
      </w:pPr>
      <w:r>
        <w:lastRenderedPageBreak/>
        <w:t>forgalomkód „X8“, ahol X-et a tétel típusának</w:t>
      </w:r>
      <w:r w:rsidRPr="003643EA">
        <w:t xml:space="preserve"> megfelelő karakterrel kell helyettesíteni (lsd. 6.3 kódtáblázat)</w:t>
      </w:r>
    </w:p>
    <w:p w:rsidR="00C0682C" w:rsidRDefault="00C0682C" w:rsidP="003C3616">
      <w:pPr>
        <w:pStyle w:val="Listaszerbekezds"/>
      </w:pPr>
    </w:p>
    <w:p w:rsidR="00C0682C" w:rsidRPr="00C03D10" w:rsidRDefault="00C0682C" w:rsidP="003C3616">
      <w:pPr>
        <w:ind w:left="708"/>
        <w:rPr>
          <w:szCs w:val="20"/>
        </w:rPr>
      </w:pPr>
      <w:r w:rsidRPr="00C03D10">
        <w:rPr>
          <w:szCs w:val="20"/>
        </w:rPr>
        <w:t>Ezt a kódot csak a VER használhatja. Minden olyan korrekciós tétel, amelyet a Területi Hivatalok „Kényszerkorrekcióként” rögzítenek, a</w:t>
      </w:r>
      <w:r>
        <w:rPr>
          <w:szCs w:val="20"/>
        </w:rPr>
        <w:t>z</w:t>
      </w:r>
      <w:r w:rsidRPr="00C03D10">
        <w:rPr>
          <w:szCs w:val="20"/>
        </w:rPr>
        <w:t xml:space="preserve"> „</w:t>
      </w:r>
      <w:r>
        <w:rPr>
          <w:szCs w:val="20"/>
        </w:rPr>
        <w:t>X</w:t>
      </w:r>
      <w:r w:rsidRPr="00C03D10">
        <w:rPr>
          <w:szCs w:val="20"/>
        </w:rPr>
        <w:t>8”-as végű forgalomkódot kapja.</w:t>
      </w:r>
    </w:p>
    <w:p w:rsidR="00C0682C" w:rsidRPr="003643EA" w:rsidRDefault="00C0682C" w:rsidP="00601F2B">
      <w:pPr>
        <w:pStyle w:val="Listaszerbekezds"/>
        <w:ind w:left="0"/>
      </w:pPr>
    </w:p>
    <w:p w:rsidR="00C0682C" w:rsidRDefault="00C0682C" w:rsidP="00C1228C">
      <w:pPr>
        <w:pStyle w:val="Cmsor2"/>
        <w:numPr>
          <w:ilvl w:val="1"/>
          <w:numId w:val="9"/>
        </w:numPr>
        <w:tabs>
          <w:tab w:val="left" w:pos="567"/>
        </w:tabs>
        <w:spacing w:before="360" w:after="120" w:line="280" w:lineRule="atLeast"/>
        <w:ind w:left="567" w:hanging="567"/>
        <w:jc w:val="both"/>
      </w:pPr>
      <w:bookmarkStart w:id="462" w:name="_Toc423596362"/>
      <w:bookmarkStart w:id="463" w:name="_Toc438208994"/>
      <w:r w:rsidRPr="00AE3540">
        <w:t>Szolgáltatás kiesés</w:t>
      </w:r>
      <w:bookmarkEnd w:id="462"/>
      <w:bookmarkEnd w:id="463"/>
    </w:p>
    <w:p w:rsidR="00C0682C" w:rsidRDefault="00C0682C" w:rsidP="00B40279">
      <w:pPr>
        <w:pStyle w:val="Cmsor3"/>
        <w:numPr>
          <w:ilvl w:val="2"/>
          <w:numId w:val="9"/>
        </w:numPr>
        <w:tabs>
          <w:tab w:val="left" w:pos="567"/>
        </w:tabs>
        <w:spacing w:before="360" w:after="120" w:line="280" w:lineRule="atLeast"/>
        <w:ind w:hanging="1224"/>
        <w:jc w:val="both"/>
      </w:pPr>
      <w:bookmarkStart w:id="464" w:name="_Toc423596363"/>
      <w:bookmarkStart w:id="465" w:name="_Toc438208995"/>
      <w:r>
        <w:t>Virtuális Elektronikus Pénztárca kezelés</w:t>
      </w:r>
      <w:bookmarkEnd w:id="464"/>
      <w:bookmarkEnd w:id="465"/>
    </w:p>
    <w:p w:rsidR="00C0682C" w:rsidRDefault="00C0682C" w:rsidP="00251DBD"/>
    <w:p w:rsidR="00C0682C" w:rsidRPr="00251DBD" w:rsidRDefault="00C0682C" w:rsidP="00251DBD">
      <w:r w:rsidRPr="00251DBD">
        <w:t>Amennyiben szolgáltatás kiesés miatt a Szolgáltató a tranzakciót nem tudja online jelenti, úgy a szolgáltatás helyreállása után haladéktalanul kötegelve be kell küldje. Online kötegelt beküldés esetén a Virtuális Elektronikus Pénztárca negatívba mehet.</w:t>
      </w:r>
    </w:p>
    <w:p w:rsidR="00C0682C" w:rsidRDefault="00C0682C" w:rsidP="00B40279">
      <w:pPr>
        <w:pStyle w:val="Cmsor3"/>
        <w:numPr>
          <w:ilvl w:val="2"/>
          <w:numId w:val="9"/>
        </w:numPr>
        <w:tabs>
          <w:tab w:val="left" w:pos="567"/>
        </w:tabs>
        <w:spacing w:before="360" w:after="120" w:line="280" w:lineRule="atLeast"/>
        <w:ind w:hanging="1224"/>
        <w:jc w:val="both"/>
      </w:pPr>
      <w:bookmarkStart w:id="466" w:name="_Toc423596364"/>
      <w:bookmarkStart w:id="467" w:name="_Toc438208996"/>
      <w:r>
        <w:t>Letiltott orvos pecsét kódok és vényazonosítók</w:t>
      </w:r>
      <w:bookmarkEnd w:id="466"/>
      <w:bookmarkEnd w:id="467"/>
    </w:p>
    <w:p w:rsidR="00C0682C" w:rsidRDefault="00C0682C" w:rsidP="00C1228C">
      <w:r>
        <w:t>A kiadás időpontjában érvénytelen/letiltott orvos pecsét kódok és vényazonosítók alapján történő elszámolás a szolgáltatás kiesés tényétől függetlenül főszabály szerint nem lehetséges.</w:t>
      </w:r>
    </w:p>
    <w:p w:rsidR="00C0682C" w:rsidRDefault="00C0682C" w:rsidP="00C1228C">
      <w:r>
        <w:t xml:space="preserve">A szolgáltatói rendszernek webservice-en keresztül lehetősége van az érvénytelen/tiltott orvos pecsét kódok tételes listáját és az érvénytelen/tiltott vényazonosítók tól-ig tartományait lekérdezni, és helyben tárolni. Az aktuális állapot bármikor lekérdezhető, mely a teljes állományt tartalmazza minden esetben. </w:t>
      </w:r>
    </w:p>
    <w:p w:rsidR="00C0682C" w:rsidRDefault="00C0682C" w:rsidP="00C1228C">
      <w:r>
        <w:t>Ez a megoldás átmeneti szolgáltatás kiesés esetén ad alapvető offline ellenőrzési lehetőséget, vények kiadásához.</w:t>
      </w:r>
    </w:p>
    <w:p w:rsidR="00C0682C" w:rsidRDefault="00C0682C" w:rsidP="00C1228C">
      <w:r>
        <w:t>Amennyiben a Szolgáltató olyan pecsétkódra vagy vényazonosítóra adott ki gyógyszert, illetve gyógyászati segédeszközt, ami érvénytelen volt/le volt tiltva, akkor a területi hivatalnál kényszerkorrekció keretében kérheti az elszámolás végrehajtását.</w:t>
      </w:r>
    </w:p>
    <w:p w:rsidR="00C0682C" w:rsidRDefault="00C0682C">
      <w:pPr>
        <w:spacing w:before="0"/>
        <w:jc w:val="left"/>
      </w:pPr>
    </w:p>
    <w:p w:rsidR="00C0682C" w:rsidRDefault="00C0682C" w:rsidP="00524A53">
      <w:r>
        <w:t>A WEB szolgáltatással a hívás időpontjában tiltott pecsétek (pecsétszám és perszám), valamint az érvénytelen vény sorszám tartományok (tartomány kezdete, vége) kérdezhetők le. A helyes működés alapfeltétele az érvényes munkamenet azonosító.</w:t>
      </w:r>
    </w:p>
    <w:p w:rsidR="00C0682C" w:rsidRDefault="00C0682C" w:rsidP="00524A53"/>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63"/>
        <w:gridCol w:w="6526"/>
      </w:tblGrid>
      <w:tr w:rsidR="00C0682C" w:rsidTr="000F3355">
        <w:tc>
          <w:tcPr>
            <w:tcW w:w="8789" w:type="dxa"/>
            <w:gridSpan w:val="2"/>
            <w:shd w:val="clear" w:color="auto" w:fill="C4B8A3"/>
          </w:tcPr>
          <w:p w:rsidR="00C0682C" w:rsidRPr="000F3355" w:rsidRDefault="00C0682C" w:rsidP="004836EE">
            <w:pPr>
              <w:rPr>
                <w:lang w:val="cs-CZ"/>
              </w:rPr>
            </w:pPr>
            <w:r>
              <w:t>Szolgáltatás URL:</w:t>
            </w:r>
            <w:r w:rsidRPr="000F3355">
              <w:rPr>
                <w:lang w:val="cs-CZ"/>
              </w:rPr>
              <w:t xml:space="preserve"> </w:t>
            </w:r>
            <w:hyperlink r:id="rId17" w:history="1">
              <w:r w:rsidRPr="000F3355">
                <w:rPr>
                  <w:rStyle w:val="KdBet"/>
                  <w:b/>
                </w:rPr>
                <w:t>https://szerver/p03c-ws/ovf</w:t>
              </w:r>
            </w:hyperlink>
            <w:r w:rsidRPr="000F3355">
              <w:rPr>
                <w:rStyle w:val="KdBet"/>
                <w:b/>
              </w:rPr>
              <w:t>4/&lt;mfsid&gt;</w:t>
            </w:r>
          </w:p>
        </w:tc>
      </w:tr>
      <w:tr w:rsidR="00C0682C" w:rsidTr="000F3355">
        <w:tc>
          <w:tcPr>
            <w:tcW w:w="8789" w:type="dxa"/>
            <w:gridSpan w:val="2"/>
            <w:shd w:val="clear" w:color="auto" w:fill="C4B8A3"/>
          </w:tcPr>
          <w:p w:rsidR="00C0682C" w:rsidRDefault="00C0682C" w:rsidP="004836EE">
            <w:pPr>
              <w:pStyle w:val="LPHTTPM"/>
            </w:pPr>
            <w:r>
              <w:t xml:space="preserve">URL-be kódolt paraméterek </w:t>
            </w:r>
            <w:r>
              <w:tab/>
              <w:t>HTTP metódus: POST</w:t>
            </w:r>
          </w:p>
        </w:tc>
      </w:tr>
      <w:tr w:rsidR="00C0682C" w:rsidTr="000F3355">
        <w:tc>
          <w:tcPr>
            <w:tcW w:w="2263" w:type="dxa"/>
          </w:tcPr>
          <w:p w:rsidR="00C0682C" w:rsidRPr="00027F67" w:rsidRDefault="00C0682C" w:rsidP="004836EE">
            <w:pPr>
              <w:rPr>
                <w:rStyle w:val="KdBet"/>
              </w:rPr>
            </w:pPr>
            <w:r>
              <w:rPr>
                <w:rStyle w:val="KdBet"/>
              </w:rPr>
              <w:t>mfsid</w:t>
            </w:r>
          </w:p>
        </w:tc>
        <w:tc>
          <w:tcPr>
            <w:tcW w:w="6526" w:type="dxa"/>
          </w:tcPr>
          <w:p w:rsidR="00C0682C" w:rsidRDefault="00C0682C" w:rsidP="000F3355">
            <w:pPr>
              <w:jc w:val="left"/>
            </w:pPr>
            <w:r>
              <w:t>A felhasználói munkamenet azonosítója.</w:t>
            </w:r>
            <w:r>
              <w:br/>
              <w:t xml:space="preserve">Formátum: </w:t>
            </w:r>
            <w:r w:rsidRPr="00893D25">
              <w:t>dec0af80-cd18-4923-b271-6794944b4aef</w:t>
            </w:r>
          </w:p>
        </w:tc>
      </w:tr>
      <w:tr w:rsidR="00C0682C" w:rsidTr="000F3355">
        <w:tc>
          <w:tcPr>
            <w:tcW w:w="8789" w:type="dxa"/>
            <w:gridSpan w:val="2"/>
            <w:shd w:val="clear" w:color="auto" w:fill="C4B8A3"/>
          </w:tcPr>
          <w:p w:rsidR="00C0682C" w:rsidRDefault="00C0682C" w:rsidP="004836EE">
            <w:r>
              <w:t>Válasz:</w:t>
            </w:r>
          </w:p>
        </w:tc>
      </w:tr>
      <w:tr w:rsidR="00C0682C" w:rsidTr="000F3355">
        <w:tc>
          <w:tcPr>
            <w:tcW w:w="8789" w:type="dxa"/>
            <w:gridSpan w:val="2"/>
          </w:tcPr>
          <w:p w:rsidR="00C0682C" w:rsidRDefault="00C0682C" w:rsidP="000F3355">
            <w:pPr>
              <w:jc w:val="left"/>
            </w:pPr>
            <w:r>
              <w:t>„application/xml” vagy „application/json” válasz. A válasz fentebb írt adatokat tartalmazza. XML típusú válasz esetén a válasz formátumát az OVF4.XSD tartalmazza</w:t>
            </w:r>
          </w:p>
        </w:tc>
      </w:tr>
    </w:tbl>
    <w:p w:rsidR="00601F2B" w:rsidRDefault="00601F2B">
      <w:pPr>
        <w:spacing w:before="0"/>
        <w:jc w:val="left"/>
      </w:pPr>
    </w:p>
    <w:p w:rsidR="00601F2B" w:rsidRDefault="00601F2B">
      <w:pPr>
        <w:spacing w:before="0"/>
        <w:jc w:val="left"/>
      </w:pPr>
    </w:p>
    <w:p w:rsidR="00601F2B" w:rsidRPr="00933FB3" w:rsidRDefault="00601F2B" w:rsidP="00601F2B">
      <w:pPr>
        <w:pStyle w:val="Cmsor2"/>
        <w:numPr>
          <w:ilvl w:val="1"/>
          <w:numId w:val="9"/>
        </w:numPr>
        <w:tabs>
          <w:tab w:val="left" w:pos="567"/>
        </w:tabs>
        <w:spacing w:before="360" w:after="120" w:line="280" w:lineRule="atLeast"/>
        <w:ind w:left="567" w:hanging="567"/>
        <w:jc w:val="both"/>
      </w:pPr>
      <w:bookmarkStart w:id="468" w:name="_Toc438208997"/>
      <w:r w:rsidRPr="00933FB3">
        <w:t>Jelentés, nem támogatott termékek (OSAP)</w:t>
      </w:r>
      <w:bookmarkEnd w:id="468"/>
    </w:p>
    <w:p w:rsidR="00601F2B" w:rsidRDefault="00601F2B">
      <w:pPr>
        <w:spacing w:before="0"/>
        <w:jc w:val="left"/>
      </w:pPr>
    </w:p>
    <w:p w:rsidR="00BA7C60" w:rsidRDefault="00BA7C60" w:rsidP="00BA7C60">
      <w:pPr>
        <w:pStyle w:val="NormlWeb"/>
        <w:spacing w:before="0" w:beforeAutospacing="0"/>
        <w:jc w:val="both"/>
        <w:rPr>
          <w:rFonts w:ascii="Verdana" w:hAnsi="Verdana"/>
          <w:sz w:val="20"/>
        </w:rPr>
      </w:pPr>
      <w:r>
        <w:rPr>
          <w:rFonts w:ascii="Verdana" w:hAnsi="Verdana"/>
          <w:sz w:val="20"/>
        </w:rPr>
        <w:lastRenderedPageBreak/>
        <w:t xml:space="preserve">Az Országos Statisztikai Adatgyűjtési Program (OSAP) 1501. számú adatgyűjtéshez </w:t>
      </w:r>
      <w:r w:rsidRPr="00BA7C60">
        <w:rPr>
          <w:rFonts w:ascii="Verdana" w:hAnsi="Verdana"/>
          <w:i/>
          <w:sz w:val="20"/>
        </w:rPr>
        <w:t>(„Jelentés a közforgalmú gyógyszertárak támogatott és nem támogatott gyógyszerforgalmáról” címen, havonkénti, ill. évenkénti gyakorisággal, az Országos Egészségbiztosítási Pénztár (OEP) által”)</w:t>
      </w:r>
      <w:r>
        <w:rPr>
          <w:rFonts w:ascii="Verdana" w:hAnsi="Verdana"/>
          <w:color w:val="3F474C"/>
          <w:sz w:val="16"/>
          <w:szCs w:val="16"/>
        </w:rPr>
        <w:t xml:space="preserve"> </w:t>
      </w:r>
      <w:r>
        <w:rPr>
          <w:rFonts w:ascii="Verdana" w:hAnsi="Verdana"/>
          <w:sz w:val="20"/>
        </w:rPr>
        <w:t>kapcsolódó jelentési kötelezettségnek a jelentésbeküldéssel egyidejűleg kell eleget tenni</w:t>
      </w:r>
      <w:r w:rsidR="00D91168">
        <w:rPr>
          <w:rFonts w:ascii="Verdana" w:hAnsi="Verdana"/>
          <w:sz w:val="20"/>
        </w:rPr>
        <w:t xml:space="preserve"> (nem támogatott jogcímekhez kapcsolódó online vénykezelési tranzakciót nem lehet kezdeményezni)</w:t>
      </w:r>
      <w:r>
        <w:rPr>
          <w:rFonts w:ascii="Verdana" w:hAnsi="Verdana"/>
          <w:sz w:val="20"/>
        </w:rPr>
        <w:t xml:space="preserve">. </w:t>
      </w:r>
    </w:p>
    <w:p w:rsidR="00601F2B" w:rsidRPr="00601F2B" w:rsidRDefault="00601F2B" w:rsidP="00601F2B">
      <w:pPr>
        <w:pStyle w:val="NormlWeb"/>
        <w:spacing w:before="0" w:beforeAutospacing="0"/>
        <w:rPr>
          <w:rFonts w:ascii="Verdana" w:hAnsi="Verdana"/>
          <w:sz w:val="20"/>
        </w:rPr>
      </w:pPr>
      <w:r w:rsidRPr="00601F2B">
        <w:rPr>
          <w:rFonts w:ascii="Verdana" w:hAnsi="Verdana"/>
          <w:sz w:val="20"/>
        </w:rPr>
        <w:t>N</w:t>
      </w:r>
      <w:r>
        <w:rPr>
          <w:rFonts w:ascii="Verdana" w:hAnsi="Verdana"/>
          <w:sz w:val="20"/>
        </w:rPr>
        <w:t>em támogatott jogcímek esetén a</w:t>
      </w:r>
      <w:r w:rsidRPr="00601F2B">
        <w:rPr>
          <w:rFonts w:ascii="Verdana" w:hAnsi="Verdana"/>
          <w:sz w:val="20"/>
        </w:rPr>
        <w:t xml:space="preserve"> mezők </w:t>
      </w:r>
      <w:r>
        <w:rPr>
          <w:rFonts w:ascii="Verdana" w:hAnsi="Verdana"/>
          <w:sz w:val="20"/>
        </w:rPr>
        <w:t>ki</w:t>
      </w:r>
      <w:r w:rsidRPr="00601F2B">
        <w:rPr>
          <w:rFonts w:ascii="Verdana" w:hAnsi="Verdana"/>
          <w:sz w:val="20"/>
        </w:rPr>
        <w:t>tölt</w:t>
      </w:r>
      <w:r>
        <w:rPr>
          <w:rFonts w:ascii="Verdana" w:hAnsi="Verdana"/>
          <w:sz w:val="20"/>
        </w:rPr>
        <w:t>ésére vonatkozó részletes információkat az XSD leírás tartalmazza. A minimálisan kitöltendő mezők:</w:t>
      </w:r>
    </w:p>
    <w:p w:rsidR="00601F2B" w:rsidRDefault="00601F2B" w:rsidP="00601F2B">
      <w:pPr>
        <w:pStyle w:val="NormlWeb"/>
        <w:spacing w:before="0" w:beforeAutospacing="0" w:after="0" w:afterAutospacing="0"/>
        <w:rPr>
          <w:rFonts w:ascii="Calibri" w:hAnsi="Calibri"/>
          <w:color w:val="000000"/>
          <w:u w:val="single"/>
        </w:rPr>
        <w:sectPr w:rsidR="00601F2B" w:rsidSect="00B17424">
          <w:headerReference w:type="default" r:id="rId18"/>
          <w:footerReference w:type="default" r:id="rId19"/>
          <w:pgSz w:w="11906" w:h="16838" w:code="9"/>
          <w:pgMar w:top="1418" w:right="1418" w:bottom="1418" w:left="1418" w:header="709" w:footer="709" w:gutter="0"/>
          <w:cols w:space="708"/>
          <w:rtlGutter/>
          <w:docGrid w:linePitch="360"/>
        </w:sectPr>
      </w:pPr>
    </w:p>
    <w:p w:rsidR="00601F2B" w:rsidRPr="00601F2B" w:rsidRDefault="00601F2B" w:rsidP="00601F2B">
      <w:pPr>
        <w:pStyle w:val="NormlWeb"/>
        <w:spacing w:before="0" w:beforeAutospacing="0" w:after="0" w:afterAutospacing="0"/>
        <w:rPr>
          <w:rFonts w:ascii="Verdana" w:hAnsi="Verdana"/>
          <w:b/>
          <w:color w:val="000000"/>
          <w:sz w:val="20"/>
          <w:szCs w:val="20"/>
        </w:rPr>
      </w:pPr>
      <w:r w:rsidRPr="00601F2B">
        <w:rPr>
          <w:rFonts w:ascii="Verdana" w:hAnsi="Verdana"/>
          <w:b/>
          <w:color w:val="000000"/>
          <w:sz w:val="20"/>
          <w:szCs w:val="20"/>
          <w:u w:val="single"/>
        </w:rPr>
        <w:lastRenderedPageBreak/>
        <w:t>XML vény szint:</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Felírás dátuma*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Beváltás dátuma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Kiadás/kezelés dátuma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Vényazonosító</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Forgalomkód</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Több tétel jelzése mező (TOBT)</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Telephely kódja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Felíró orvos pecsétszáma*</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TBOSSZ elem**</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Részkiadás mező</w:t>
      </w:r>
    </w:p>
    <w:p w:rsidR="00601F2B" w:rsidRPr="00601F2B" w:rsidRDefault="00601F2B" w:rsidP="00601F2B">
      <w:pPr>
        <w:pStyle w:val="NormlWeb"/>
        <w:spacing w:before="0" w:beforeAutospacing="0" w:after="0" w:afterAutospacing="0"/>
        <w:rPr>
          <w:rFonts w:ascii="Verdana" w:hAnsi="Verdana"/>
          <w:b/>
          <w:color w:val="000000"/>
          <w:sz w:val="20"/>
          <w:szCs w:val="20"/>
        </w:rPr>
      </w:pPr>
      <w:r w:rsidRPr="00601F2B">
        <w:rPr>
          <w:rFonts w:ascii="Verdana" w:hAnsi="Verdana"/>
          <w:b/>
          <w:color w:val="000000"/>
          <w:sz w:val="20"/>
          <w:szCs w:val="20"/>
          <w:u w:val="single"/>
        </w:rPr>
        <w:lastRenderedPageBreak/>
        <w:t>XML TTT szint:</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TTT kód</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Jogcím</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Áfa kulcs</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Mennyiség***</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Fogyasztói ár****</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 eladási ár</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TB támogatás**</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Térítési díj****</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Kvázi térítési díj**</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Felírt mennyiség</w:t>
      </w:r>
    </w:p>
    <w:p w:rsidR="00601F2B" w:rsidRPr="00601F2B" w:rsidRDefault="00601F2B" w:rsidP="00601F2B">
      <w:pPr>
        <w:pStyle w:val="NormlWeb"/>
        <w:spacing w:before="0" w:beforeAutospacing="0" w:after="0" w:afterAutospacing="0"/>
        <w:rPr>
          <w:rFonts w:ascii="Verdana" w:hAnsi="Verdana"/>
          <w:color w:val="000000"/>
          <w:sz w:val="20"/>
          <w:szCs w:val="20"/>
        </w:rPr>
        <w:sectPr w:rsidR="00601F2B" w:rsidRPr="00601F2B" w:rsidSect="00601F2B">
          <w:type w:val="continuous"/>
          <w:pgSz w:w="11906" w:h="16838" w:code="9"/>
          <w:pgMar w:top="1418" w:right="1418" w:bottom="1418" w:left="1418" w:header="709" w:footer="709" w:gutter="0"/>
          <w:cols w:num="2" w:space="708"/>
          <w:rtlGutter/>
          <w:docGrid w:linePitch="360"/>
        </w:sectPr>
      </w:pPr>
    </w:p>
    <w:p w:rsidR="00601F2B" w:rsidRDefault="00601F2B" w:rsidP="00601F2B">
      <w:pPr>
        <w:pStyle w:val="NormlWeb"/>
        <w:spacing w:before="0" w:beforeAutospacing="0" w:after="0" w:afterAutospacing="0"/>
        <w:rPr>
          <w:rFonts w:ascii="Calibri" w:hAnsi="Calibri"/>
          <w:color w:val="000000"/>
        </w:rPr>
      </w:pPr>
    </w:p>
    <w:p w:rsidR="00601F2B" w:rsidRDefault="00601F2B"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Nem támogatott készítmény lehet vényes, illetve vény nélküli (képzett vény). Vény nélküli esetben a felírási dátum legyen egyenlő a beváltási dátummal, a felíró orvos pecsétszámát pedig csak vényes esetben kell feltölteni.</w:t>
      </w:r>
    </w:p>
    <w:p w:rsidR="00601F2B" w:rsidRDefault="00601F2B"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Csak nulla lehet, XSD formátumnak megfelelően.</w:t>
      </w:r>
    </w:p>
    <w:p w:rsidR="00601F2B" w:rsidRDefault="00601F2B"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Nem lehet nulla</w:t>
      </w:r>
    </w:p>
    <w:p w:rsidR="00601F2B" w:rsidRDefault="00601F2B" w:rsidP="00601F2B">
      <w:pPr>
        <w:pStyle w:val="NormlWeb"/>
        <w:spacing w:before="0" w:beforeAutospacing="0" w:after="0" w:afterAutospacing="0" w:line="276" w:lineRule="auto"/>
        <w:rPr>
          <w:rFonts w:ascii="Calibri" w:hAnsi="Calibri"/>
          <w:color w:val="000000"/>
        </w:rPr>
      </w:pPr>
      <w:r>
        <w:rPr>
          <w:rFonts w:ascii="Calibri" w:hAnsi="Calibri"/>
          <w:color w:val="000000"/>
          <w:sz w:val="18"/>
          <w:szCs w:val="18"/>
        </w:rPr>
        <w:t>**** Elfogad nulla értéket, de ha ki van töltve, akkor a fogyasztói árnak meg kell egyeznie a beteg térítési díjjal.</w:t>
      </w:r>
    </w:p>
    <w:p w:rsidR="00601F2B" w:rsidRDefault="00601F2B" w:rsidP="00601F2B">
      <w:pPr>
        <w:pStyle w:val="NormlWeb"/>
        <w:spacing w:before="0" w:beforeAutospacing="0" w:after="0" w:afterAutospacing="0" w:line="276" w:lineRule="auto"/>
        <w:rPr>
          <w:rFonts w:ascii="Calibri" w:hAnsi="Calibri"/>
          <w:color w:val="000000"/>
        </w:rPr>
      </w:pP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u w:val="single"/>
        </w:rPr>
        <w:t>Megjegyzések:</w:t>
      </w:r>
    </w:p>
    <w:p w:rsidR="00601F2B" w:rsidRPr="00601F2B" w:rsidRDefault="00601F2B" w:rsidP="00601F2B">
      <w:pPr>
        <w:pStyle w:val="NormlWeb"/>
        <w:spacing w:after="0" w:afterAutospacing="0"/>
        <w:rPr>
          <w:rFonts w:ascii="Verdana" w:hAnsi="Verdana"/>
          <w:color w:val="000000"/>
          <w:sz w:val="20"/>
          <w:szCs w:val="20"/>
        </w:rPr>
      </w:pPr>
      <w:r w:rsidRPr="00601F2B">
        <w:rPr>
          <w:rFonts w:ascii="Verdana" w:hAnsi="Verdana"/>
          <w:color w:val="000000"/>
          <w:sz w:val="20"/>
          <w:szCs w:val="20"/>
        </w:rPr>
        <w:t>1.)</w:t>
      </w:r>
    </w:p>
    <w:p w:rsidR="00601F2B" w:rsidRPr="00601F2B" w:rsidRDefault="00601F2B" w:rsidP="00601F2B">
      <w:pPr>
        <w:pStyle w:val="NormlWeb"/>
        <w:spacing w:before="0" w:beforeAutospacing="0"/>
        <w:rPr>
          <w:rFonts w:ascii="Verdana" w:hAnsi="Verdana"/>
          <w:color w:val="000000"/>
          <w:sz w:val="20"/>
          <w:szCs w:val="20"/>
        </w:rPr>
      </w:pPr>
      <w:r w:rsidRPr="00601F2B">
        <w:rPr>
          <w:rFonts w:ascii="Verdana" w:hAnsi="Verdana"/>
          <w:color w:val="000000"/>
          <w:sz w:val="20"/>
          <w:szCs w:val="20"/>
        </w:rPr>
        <w:t>Nem támogatott vény</w:t>
      </w:r>
      <w:r w:rsidRPr="00601F2B">
        <w:rPr>
          <w:rFonts w:ascii="Verdana" w:hAnsi="Verdana"/>
          <w:color w:val="1F497D"/>
          <w:sz w:val="20"/>
          <w:szCs w:val="20"/>
        </w:rPr>
        <w:t xml:space="preserve"> </w:t>
      </w:r>
      <w:r w:rsidRPr="00601F2B">
        <w:rPr>
          <w:rFonts w:ascii="Verdana" w:hAnsi="Verdana"/>
          <w:color w:val="000000"/>
          <w:sz w:val="20"/>
          <w:szCs w:val="20"/>
        </w:rPr>
        <w:t>esetén</w:t>
      </w:r>
      <w:r w:rsidRPr="00601F2B">
        <w:rPr>
          <w:rFonts w:ascii="Verdana" w:hAnsi="Verdana"/>
          <w:color w:val="000000"/>
          <w:sz w:val="20"/>
          <w:szCs w:val="20"/>
          <w:u w:val="single"/>
        </w:rPr>
        <w:t xml:space="preserve"> kifejezetten tiltott</w:t>
      </w:r>
      <w:r w:rsidRPr="00601F2B">
        <w:rPr>
          <w:rFonts w:ascii="Verdana" w:hAnsi="Verdana"/>
          <w:color w:val="000000"/>
          <w:sz w:val="20"/>
          <w:szCs w:val="20"/>
        </w:rPr>
        <w:t xml:space="preserve"> az Igénylő azonosító mező kitöltése (pl. a TAJ szám jelentése is).</w:t>
      </w:r>
    </w:p>
    <w:p w:rsidR="00601F2B" w:rsidRPr="00601F2B" w:rsidRDefault="00601F2B" w:rsidP="00601F2B">
      <w:pPr>
        <w:pStyle w:val="NormlWeb"/>
        <w:spacing w:after="0" w:afterAutospacing="0"/>
        <w:rPr>
          <w:rFonts w:ascii="Verdana" w:hAnsi="Verdana"/>
          <w:color w:val="000000"/>
          <w:sz w:val="20"/>
          <w:szCs w:val="20"/>
        </w:rPr>
      </w:pPr>
      <w:r w:rsidRPr="00601F2B">
        <w:rPr>
          <w:rFonts w:ascii="Verdana" w:hAnsi="Verdana"/>
          <w:color w:val="000000"/>
          <w:sz w:val="20"/>
          <w:szCs w:val="20"/>
        </w:rPr>
        <w:t>2.)</w:t>
      </w:r>
    </w:p>
    <w:p w:rsidR="00601F2B" w:rsidRPr="00601F2B" w:rsidRDefault="00601F2B" w:rsidP="00601F2B">
      <w:pPr>
        <w:pStyle w:val="NormlWeb"/>
        <w:spacing w:before="0" w:beforeAutospacing="0" w:after="0" w:afterAutospacing="0"/>
        <w:rPr>
          <w:rFonts w:ascii="Verdana" w:hAnsi="Verdana"/>
          <w:color w:val="000000"/>
          <w:sz w:val="20"/>
          <w:szCs w:val="20"/>
        </w:rPr>
      </w:pPr>
      <w:r w:rsidRPr="00601F2B">
        <w:rPr>
          <w:rFonts w:ascii="Verdana" w:hAnsi="Verdana"/>
          <w:color w:val="000000"/>
          <w:sz w:val="20"/>
          <w:szCs w:val="20"/>
        </w:rPr>
        <w:t>Az elszámoló fő azonosító adatai az XML fej részében találhatóak  (megye, elszámolókód, stb.) ezért nincsenek itt felsorolva.</w:t>
      </w:r>
    </w:p>
    <w:p w:rsidR="00C0682C" w:rsidRDefault="00C0682C" w:rsidP="00601F2B">
      <w:pPr>
        <w:spacing w:before="0"/>
        <w:jc w:val="left"/>
      </w:pPr>
      <w:r>
        <w:br w:type="page"/>
      </w:r>
    </w:p>
    <w:p w:rsidR="00C0682C" w:rsidRDefault="00C0682C" w:rsidP="00B40279">
      <w:pPr>
        <w:pStyle w:val="Cmsor1"/>
        <w:pageBreakBefore w:val="0"/>
        <w:numPr>
          <w:ilvl w:val="0"/>
          <w:numId w:val="9"/>
        </w:numPr>
        <w:tabs>
          <w:tab w:val="left" w:pos="567"/>
        </w:tabs>
        <w:spacing w:before="360" w:after="120" w:line="280" w:lineRule="atLeast"/>
      </w:pPr>
      <w:r>
        <w:lastRenderedPageBreak/>
        <w:t xml:space="preserve"> </w:t>
      </w:r>
      <w:bookmarkStart w:id="469" w:name="_Toc423596365"/>
      <w:bookmarkStart w:id="470" w:name="_Toc438208998"/>
      <w:r>
        <w:t>Kódtáblák</w:t>
      </w:r>
      <w:bookmarkEnd w:id="469"/>
      <w:r>
        <w:t xml:space="preserve"> és egyéb táblázatok</w:t>
      </w:r>
      <w:bookmarkEnd w:id="470"/>
    </w:p>
    <w:p w:rsidR="00C0682C" w:rsidRPr="0006278A" w:rsidRDefault="00C0682C" w:rsidP="001A7D5F"/>
    <w:p w:rsidR="00C0682C" w:rsidRDefault="00C0682C" w:rsidP="00C15393">
      <w:pPr>
        <w:pStyle w:val="Cmsor2"/>
        <w:numPr>
          <w:ilvl w:val="1"/>
          <w:numId w:val="9"/>
        </w:numPr>
        <w:tabs>
          <w:tab w:val="left" w:pos="567"/>
        </w:tabs>
        <w:spacing w:before="360" w:after="120" w:line="280" w:lineRule="atLeast"/>
        <w:ind w:left="567" w:hanging="567"/>
        <w:jc w:val="both"/>
      </w:pPr>
      <w:bookmarkStart w:id="471" w:name="_Toc438208999"/>
      <w:r>
        <w:t>Általános kódtáblázatok</w:t>
      </w:r>
      <w:bookmarkEnd w:id="471"/>
    </w:p>
    <w:p w:rsidR="00C0682C" w:rsidRDefault="00C0682C" w:rsidP="001A7D5F">
      <w:pPr>
        <w:spacing w:after="60"/>
        <w:rPr>
          <w:b/>
          <w:bCs/>
        </w:rPr>
      </w:pPr>
    </w:p>
    <w:p w:rsidR="00C0682C" w:rsidRDefault="00C0682C" w:rsidP="00C15393">
      <w:pPr>
        <w:pStyle w:val="Cmsor3"/>
        <w:numPr>
          <w:ilvl w:val="2"/>
          <w:numId w:val="9"/>
        </w:numPr>
        <w:tabs>
          <w:tab w:val="left" w:pos="567"/>
        </w:tabs>
        <w:spacing w:before="360" w:after="120" w:line="280" w:lineRule="atLeast"/>
        <w:ind w:hanging="1224"/>
        <w:jc w:val="both"/>
      </w:pPr>
      <w:bookmarkStart w:id="472" w:name="_Toc438209000"/>
      <w:r>
        <w:t>Megyekódok</w:t>
      </w:r>
      <w:bookmarkEnd w:id="472"/>
    </w:p>
    <w:p w:rsidR="00C0682C" w:rsidRDefault="00C0682C" w:rsidP="001A7D5F">
      <w:pPr>
        <w:spacing w:after="60"/>
        <w:rPr>
          <w:b/>
          <w:bCs/>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418"/>
        <w:gridCol w:w="3118"/>
        <w:gridCol w:w="1701"/>
        <w:gridCol w:w="3119"/>
      </w:tblGrid>
      <w:tr w:rsidR="00C0682C" w:rsidRPr="0006278A" w:rsidTr="001A7D5F">
        <w:trPr>
          <w:trHeight w:val="255"/>
          <w:jc w:val="center"/>
        </w:trPr>
        <w:tc>
          <w:tcPr>
            <w:tcW w:w="1418" w:type="dxa"/>
            <w:vAlign w:val="center"/>
          </w:tcPr>
          <w:p w:rsidR="00C0682C" w:rsidRPr="0006278A" w:rsidRDefault="00C0682C" w:rsidP="001A7D5F">
            <w:pPr>
              <w:jc w:val="center"/>
              <w:rPr>
                <w:b/>
                <w:iCs/>
              </w:rPr>
            </w:pPr>
            <w:r w:rsidRPr="0006278A">
              <w:rPr>
                <w:b/>
                <w:iCs/>
              </w:rPr>
              <w:t>VER MEGYEKÓD</w:t>
            </w:r>
          </w:p>
        </w:tc>
        <w:tc>
          <w:tcPr>
            <w:tcW w:w="3118" w:type="dxa"/>
            <w:vAlign w:val="center"/>
          </w:tcPr>
          <w:p w:rsidR="00C0682C" w:rsidRPr="0006278A" w:rsidRDefault="00C0682C" w:rsidP="001A7D5F">
            <w:pPr>
              <w:jc w:val="center"/>
              <w:rPr>
                <w:b/>
                <w:iCs/>
              </w:rPr>
            </w:pPr>
            <w:r w:rsidRPr="0006278A">
              <w:rPr>
                <w:b/>
                <w:iCs/>
              </w:rPr>
              <w:t>MEGNEVEZÉS</w:t>
            </w:r>
          </w:p>
        </w:tc>
        <w:tc>
          <w:tcPr>
            <w:tcW w:w="1701" w:type="dxa"/>
            <w:vAlign w:val="center"/>
          </w:tcPr>
          <w:p w:rsidR="00C0682C" w:rsidRPr="0006278A" w:rsidRDefault="00C0682C" w:rsidP="001A7D5F">
            <w:pPr>
              <w:jc w:val="center"/>
              <w:rPr>
                <w:b/>
                <w:iCs/>
              </w:rPr>
            </w:pPr>
            <w:r w:rsidRPr="0006278A">
              <w:rPr>
                <w:b/>
                <w:iCs/>
              </w:rPr>
              <w:t>VER MEGYEKÓD</w:t>
            </w:r>
          </w:p>
        </w:tc>
        <w:tc>
          <w:tcPr>
            <w:tcW w:w="3119" w:type="dxa"/>
            <w:vAlign w:val="center"/>
          </w:tcPr>
          <w:p w:rsidR="00C0682C" w:rsidRPr="0006278A" w:rsidRDefault="00C0682C" w:rsidP="001A7D5F">
            <w:pPr>
              <w:jc w:val="center"/>
              <w:rPr>
                <w:b/>
                <w:iCs/>
              </w:rPr>
            </w:pPr>
            <w:r w:rsidRPr="0006278A">
              <w:rPr>
                <w:b/>
                <w:iCs/>
              </w:rPr>
              <w:t>MEGNEVEZÉS</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01</w:t>
            </w:r>
          </w:p>
        </w:tc>
        <w:tc>
          <w:tcPr>
            <w:tcW w:w="3118" w:type="dxa"/>
            <w:vAlign w:val="center"/>
          </w:tcPr>
          <w:p w:rsidR="00C0682C" w:rsidRPr="0006278A" w:rsidRDefault="00C0682C" w:rsidP="001A7D5F">
            <w:pPr>
              <w:rPr>
                <w:iCs/>
              </w:rPr>
            </w:pPr>
            <w:r w:rsidRPr="0006278A">
              <w:rPr>
                <w:iCs/>
              </w:rPr>
              <w:t>Baranya</w:t>
            </w:r>
          </w:p>
        </w:tc>
        <w:tc>
          <w:tcPr>
            <w:tcW w:w="1701" w:type="dxa"/>
            <w:vAlign w:val="center"/>
          </w:tcPr>
          <w:p w:rsidR="00C0682C" w:rsidRPr="0006278A" w:rsidRDefault="00C0682C" w:rsidP="001A7D5F">
            <w:pPr>
              <w:jc w:val="center"/>
              <w:rPr>
                <w:iCs/>
              </w:rPr>
            </w:pPr>
            <w:r w:rsidRPr="0006278A">
              <w:rPr>
                <w:iCs/>
              </w:rPr>
              <w:t>11</w:t>
            </w:r>
          </w:p>
        </w:tc>
        <w:tc>
          <w:tcPr>
            <w:tcW w:w="3119" w:type="dxa"/>
            <w:vAlign w:val="center"/>
          </w:tcPr>
          <w:p w:rsidR="00C0682C" w:rsidRPr="0006278A" w:rsidRDefault="00C0682C" w:rsidP="001A7D5F">
            <w:pPr>
              <w:rPr>
                <w:iCs/>
              </w:rPr>
            </w:pPr>
            <w:r w:rsidRPr="0006278A">
              <w:rPr>
                <w:iCs/>
              </w:rPr>
              <w:t>Nógrád</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02</w:t>
            </w:r>
          </w:p>
        </w:tc>
        <w:tc>
          <w:tcPr>
            <w:tcW w:w="3118" w:type="dxa"/>
            <w:vAlign w:val="center"/>
          </w:tcPr>
          <w:p w:rsidR="00C0682C" w:rsidRPr="0006278A" w:rsidRDefault="00C0682C" w:rsidP="001A7D5F">
            <w:pPr>
              <w:rPr>
                <w:iCs/>
              </w:rPr>
            </w:pPr>
            <w:r w:rsidRPr="0006278A">
              <w:rPr>
                <w:iCs/>
              </w:rPr>
              <w:t>Bács-Kiskun</w:t>
            </w:r>
          </w:p>
        </w:tc>
        <w:tc>
          <w:tcPr>
            <w:tcW w:w="1701" w:type="dxa"/>
            <w:vAlign w:val="center"/>
          </w:tcPr>
          <w:p w:rsidR="00C0682C" w:rsidRPr="0006278A" w:rsidRDefault="00C0682C" w:rsidP="001A7D5F">
            <w:pPr>
              <w:jc w:val="center"/>
              <w:rPr>
                <w:iCs/>
              </w:rPr>
            </w:pPr>
            <w:r w:rsidRPr="0006278A">
              <w:rPr>
                <w:iCs/>
              </w:rPr>
              <w:t>12</w:t>
            </w:r>
          </w:p>
        </w:tc>
        <w:tc>
          <w:tcPr>
            <w:tcW w:w="3119" w:type="dxa"/>
            <w:vAlign w:val="center"/>
          </w:tcPr>
          <w:p w:rsidR="00C0682C" w:rsidRPr="0006278A" w:rsidRDefault="00C0682C" w:rsidP="001A7D5F">
            <w:pPr>
              <w:rPr>
                <w:iCs/>
              </w:rPr>
            </w:pPr>
            <w:r w:rsidRPr="0006278A">
              <w:rPr>
                <w:iCs/>
              </w:rPr>
              <w:t>Pest</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03</w:t>
            </w:r>
          </w:p>
        </w:tc>
        <w:tc>
          <w:tcPr>
            <w:tcW w:w="3118" w:type="dxa"/>
            <w:vAlign w:val="center"/>
          </w:tcPr>
          <w:p w:rsidR="00C0682C" w:rsidRPr="0006278A" w:rsidRDefault="00C0682C" w:rsidP="001A7D5F">
            <w:pPr>
              <w:rPr>
                <w:iCs/>
              </w:rPr>
            </w:pPr>
            <w:r w:rsidRPr="0006278A">
              <w:rPr>
                <w:iCs/>
              </w:rPr>
              <w:t>Békés</w:t>
            </w:r>
          </w:p>
        </w:tc>
        <w:tc>
          <w:tcPr>
            <w:tcW w:w="1701" w:type="dxa"/>
            <w:vAlign w:val="center"/>
          </w:tcPr>
          <w:p w:rsidR="00C0682C" w:rsidRPr="0006278A" w:rsidRDefault="00C0682C" w:rsidP="001A7D5F">
            <w:pPr>
              <w:jc w:val="center"/>
              <w:rPr>
                <w:iCs/>
              </w:rPr>
            </w:pPr>
            <w:r w:rsidRPr="0006278A">
              <w:rPr>
                <w:iCs/>
              </w:rPr>
              <w:t>13</w:t>
            </w:r>
          </w:p>
        </w:tc>
        <w:tc>
          <w:tcPr>
            <w:tcW w:w="3119" w:type="dxa"/>
            <w:vAlign w:val="center"/>
          </w:tcPr>
          <w:p w:rsidR="00C0682C" w:rsidRPr="0006278A" w:rsidRDefault="00C0682C" w:rsidP="001A7D5F">
            <w:pPr>
              <w:rPr>
                <w:iCs/>
              </w:rPr>
            </w:pPr>
            <w:r w:rsidRPr="0006278A">
              <w:rPr>
                <w:iCs/>
              </w:rPr>
              <w:t>Somogy</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04</w:t>
            </w:r>
          </w:p>
        </w:tc>
        <w:tc>
          <w:tcPr>
            <w:tcW w:w="3118" w:type="dxa"/>
            <w:vAlign w:val="center"/>
          </w:tcPr>
          <w:p w:rsidR="00C0682C" w:rsidRPr="0006278A" w:rsidRDefault="00C0682C" w:rsidP="001A7D5F">
            <w:pPr>
              <w:rPr>
                <w:iCs/>
              </w:rPr>
            </w:pPr>
            <w:r w:rsidRPr="0006278A">
              <w:rPr>
                <w:iCs/>
              </w:rPr>
              <w:t>Borsod-Abaúj-Zemplén</w:t>
            </w:r>
          </w:p>
        </w:tc>
        <w:tc>
          <w:tcPr>
            <w:tcW w:w="1701" w:type="dxa"/>
            <w:vAlign w:val="center"/>
          </w:tcPr>
          <w:p w:rsidR="00C0682C" w:rsidRPr="0006278A" w:rsidRDefault="00C0682C" w:rsidP="001A7D5F">
            <w:pPr>
              <w:jc w:val="center"/>
              <w:rPr>
                <w:iCs/>
              </w:rPr>
            </w:pPr>
            <w:r w:rsidRPr="0006278A">
              <w:rPr>
                <w:iCs/>
              </w:rPr>
              <w:t>14</w:t>
            </w:r>
          </w:p>
        </w:tc>
        <w:tc>
          <w:tcPr>
            <w:tcW w:w="3119" w:type="dxa"/>
            <w:vAlign w:val="center"/>
          </w:tcPr>
          <w:p w:rsidR="00C0682C" w:rsidRPr="0006278A" w:rsidRDefault="00C0682C" w:rsidP="001A7D5F">
            <w:pPr>
              <w:rPr>
                <w:iCs/>
              </w:rPr>
            </w:pPr>
            <w:r w:rsidRPr="0006278A">
              <w:rPr>
                <w:iCs/>
              </w:rPr>
              <w:t>Szabolcs-Szatmár-Bereg</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05</w:t>
            </w:r>
          </w:p>
        </w:tc>
        <w:tc>
          <w:tcPr>
            <w:tcW w:w="3118" w:type="dxa"/>
            <w:vAlign w:val="center"/>
          </w:tcPr>
          <w:p w:rsidR="00C0682C" w:rsidRPr="0006278A" w:rsidRDefault="00C0682C" w:rsidP="001A7D5F">
            <w:pPr>
              <w:rPr>
                <w:iCs/>
              </w:rPr>
            </w:pPr>
            <w:r w:rsidRPr="0006278A">
              <w:rPr>
                <w:iCs/>
              </w:rPr>
              <w:t>Csongrád</w:t>
            </w:r>
          </w:p>
        </w:tc>
        <w:tc>
          <w:tcPr>
            <w:tcW w:w="1701" w:type="dxa"/>
            <w:vAlign w:val="center"/>
          </w:tcPr>
          <w:p w:rsidR="00C0682C" w:rsidRPr="0006278A" w:rsidRDefault="00C0682C" w:rsidP="001A7D5F">
            <w:pPr>
              <w:jc w:val="center"/>
              <w:rPr>
                <w:iCs/>
              </w:rPr>
            </w:pPr>
            <w:r w:rsidRPr="0006278A">
              <w:rPr>
                <w:iCs/>
              </w:rPr>
              <w:t>15</w:t>
            </w:r>
          </w:p>
        </w:tc>
        <w:tc>
          <w:tcPr>
            <w:tcW w:w="3119" w:type="dxa"/>
            <w:vAlign w:val="center"/>
          </w:tcPr>
          <w:p w:rsidR="00C0682C" w:rsidRPr="0006278A" w:rsidRDefault="00C0682C" w:rsidP="001A7D5F">
            <w:pPr>
              <w:rPr>
                <w:iCs/>
              </w:rPr>
            </w:pPr>
            <w:r w:rsidRPr="0006278A">
              <w:rPr>
                <w:iCs/>
              </w:rPr>
              <w:t>Jász-Nagykun-Szolnok</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06</w:t>
            </w:r>
          </w:p>
        </w:tc>
        <w:tc>
          <w:tcPr>
            <w:tcW w:w="3118" w:type="dxa"/>
            <w:vAlign w:val="center"/>
          </w:tcPr>
          <w:p w:rsidR="00C0682C" w:rsidRPr="0006278A" w:rsidRDefault="00C0682C" w:rsidP="001A7D5F">
            <w:pPr>
              <w:rPr>
                <w:iCs/>
              </w:rPr>
            </w:pPr>
            <w:r w:rsidRPr="0006278A">
              <w:rPr>
                <w:iCs/>
              </w:rPr>
              <w:t>Fejér</w:t>
            </w:r>
          </w:p>
        </w:tc>
        <w:tc>
          <w:tcPr>
            <w:tcW w:w="1701" w:type="dxa"/>
            <w:vAlign w:val="center"/>
          </w:tcPr>
          <w:p w:rsidR="00C0682C" w:rsidRPr="0006278A" w:rsidRDefault="00C0682C" w:rsidP="001A7D5F">
            <w:pPr>
              <w:jc w:val="center"/>
              <w:rPr>
                <w:iCs/>
              </w:rPr>
            </w:pPr>
            <w:r w:rsidRPr="0006278A">
              <w:rPr>
                <w:iCs/>
              </w:rPr>
              <w:t>16</w:t>
            </w:r>
          </w:p>
        </w:tc>
        <w:tc>
          <w:tcPr>
            <w:tcW w:w="3119" w:type="dxa"/>
            <w:vAlign w:val="center"/>
          </w:tcPr>
          <w:p w:rsidR="00C0682C" w:rsidRPr="0006278A" w:rsidRDefault="00C0682C" w:rsidP="001A7D5F">
            <w:pPr>
              <w:rPr>
                <w:iCs/>
              </w:rPr>
            </w:pPr>
            <w:r w:rsidRPr="0006278A">
              <w:rPr>
                <w:iCs/>
              </w:rPr>
              <w:t>Tolna</w:t>
            </w:r>
          </w:p>
        </w:tc>
      </w:tr>
      <w:tr w:rsidR="00C0682C" w:rsidRPr="0006278A" w:rsidTr="001A7D5F">
        <w:trPr>
          <w:trHeight w:val="194"/>
          <w:jc w:val="center"/>
        </w:trPr>
        <w:tc>
          <w:tcPr>
            <w:tcW w:w="1418" w:type="dxa"/>
            <w:vAlign w:val="center"/>
          </w:tcPr>
          <w:p w:rsidR="00C0682C" w:rsidRPr="0006278A" w:rsidRDefault="00C0682C" w:rsidP="001A7D5F">
            <w:pPr>
              <w:jc w:val="center"/>
              <w:rPr>
                <w:iCs/>
              </w:rPr>
            </w:pPr>
            <w:r w:rsidRPr="0006278A">
              <w:rPr>
                <w:iCs/>
              </w:rPr>
              <w:t>07</w:t>
            </w:r>
          </w:p>
        </w:tc>
        <w:tc>
          <w:tcPr>
            <w:tcW w:w="3118" w:type="dxa"/>
            <w:vAlign w:val="center"/>
          </w:tcPr>
          <w:p w:rsidR="00C0682C" w:rsidRPr="0006278A" w:rsidRDefault="00C0682C" w:rsidP="001A7D5F">
            <w:pPr>
              <w:rPr>
                <w:iCs/>
              </w:rPr>
            </w:pPr>
            <w:r w:rsidRPr="0006278A">
              <w:rPr>
                <w:iCs/>
              </w:rPr>
              <w:t>Győr-Moson-Sopron</w:t>
            </w:r>
          </w:p>
        </w:tc>
        <w:tc>
          <w:tcPr>
            <w:tcW w:w="1701" w:type="dxa"/>
            <w:vAlign w:val="center"/>
          </w:tcPr>
          <w:p w:rsidR="00C0682C" w:rsidRPr="0006278A" w:rsidRDefault="00C0682C" w:rsidP="001A7D5F">
            <w:pPr>
              <w:jc w:val="center"/>
              <w:rPr>
                <w:iCs/>
              </w:rPr>
            </w:pPr>
            <w:r w:rsidRPr="0006278A">
              <w:rPr>
                <w:iCs/>
              </w:rPr>
              <w:t>17</w:t>
            </w:r>
          </w:p>
        </w:tc>
        <w:tc>
          <w:tcPr>
            <w:tcW w:w="3119" w:type="dxa"/>
            <w:vAlign w:val="center"/>
          </w:tcPr>
          <w:p w:rsidR="00C0682C" w:rsidRPr="0006278A" w:rsidRDefault="00C0682C" w:rsidP="001A7D5F">
            <w:pPr>
              <w:rPr>
                <w:iCs/>
              </w:rPr>
            </w:pPr>
            <w:r w:rsidRPr="0006278A">
              <w:rPr>
                <w:iCs/>
              </w:rPr>
              <w:t>Vas</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08</w:t>
            </w:r>
          </w:p>
        </w:tc>
        <w:tc>
          <w:tcPr>
            <w:tcW w:w="3118" w:type="dxa"/>
            <w:vAlign w:val="center"/>
          </w:tcPr>
          <w:p w:rsidR="00C0682C" w:rsidRPr="0006278A" w:rsidRDefault="00C0682C" w:rsidP="001A7D5F">
            <w:pPr>
              <w:rPr>
                <w:iCs/>
              </w:rPr>
            </w:pPr>
            <w:r w:rsidRPr="0006278A">
              <w:rPr>
                <w:iCs/>
              </w:rPr>
              <w:t>Hajdú-Bihar</w:t>
            </w:r>
          </w:p>
        </w:tc>
        <w:tc>
          <w:tcPr>
            <w:tcW w:w="1701" w:type="dxa"/>
            <w:vAlign w:val="center"/>
          </w:tcPr>
          <w:p w:rsidR="00C0682C" w:rsidRPr="0006278A" w:rsidRDefault="00C0682C" w:rsidP="001A7D5F">
            <w:pPr>
              <w:jc w:val="center"/>
              <w:rPr>
                <w:iCs/>
              </w:rPr>
            </w:pPr>
            <w:r w:rsidRPr="0006278A">
              <w:rPr>
                <w:iCs/>
              </w:rPr>
              <w:t>18</w:t>
            </w:r>
          </w:p>
        </w:tc>
        <w:tc>
          <w:tcPr>
            <w:tcW w:w="3119" w:type="dxa"/>
            <w:vAlign w:val="center"/>
          </w:tcPr>
          <w:p w:rsidR="00C0682C" w:rsidRPr="0006278A" w:rsidRDefault="00C0682C" w:rsidP="001A7D5F">
            <w:pPr>
              <w:rPr>
                <w:iCs/>
              </w:rPr>
            </w:pPr>
            <w:r w:rsidRPr="0006278A">
              <w:rPr>
                <w:iCs/>
              </w:rPr>
              <w:t>Veszprém</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09</w:t>
            </w:r>
          </w:p>
        </w:tc>
        <w:tc>
          <w:tcPr>
            <w:tcW w:w="3118" w:type="dxa"/>
            <w:vAlign w:val="center"/>
          </w:tcPr>
          <w:p w:rsidR="00C0682C" w:rsidRPr="0006278A" w:rsidRDefault="00C0682C" w:rsidP="001A7D5F">
            <w:pPr>
              <w:rPr>
                <w:iCs/>
              </w:rPr>
            </w:pPr>
            <w:r w:rsidRPr="0006278A">
              <w:rPr>
                <w:iCs/>
              </w:rPr>
              <w:t>Heves</w:t>
            </w:r>
          </w:p>
        </w:tc>
        <w:tc>
          <w:tcPr>
            <w:tcW w:w="1701" w:type="dxa"/>
            <w:vAlign w:val="center"/>
          </w:tcPr>
          <w:p w:rsidR="00C0682C" w:rsidRPr="0006278A" w:rsidRDefault="00C0682C" w:rsidP="001A7D5F">
            <w:pPr>
              <w:jc w:val="center"/>
              <w:rPr>
                <w:iCs/>
              </w:rPr>
            </w:pPr>
            <w:r w:rsidRPr="0006278A">
              <w:rPr>
                <w:iCs/>
              </w:rPr>
              <w:t>19</w:t>
            </w:r>
          </w:p>
        </w:tc>
        <w:tc>
          <w:tcPr>
            <w:tcW w:w="3119" w:type="dxa"/>
            <w:vAlign w:val="center"/>
          </w:tcPr>
          <w:p w:rsidR="00C0682C" w:rsidRPr="0006278A" w:rsidRDefault="00C0682C" w:rsidP="001A7D5F">
            <w:pPr>
              <w:rPr>
                <w:iCs/>
              </w:rPr>
            </w:pPr>
            <w:r w:rsidRPr="0006278A">
              <w:rPr>
                <w:iCs/>
              </w:rPr>
              <w:t>Zala</w:t>
            </w:r>
          </w:p>
        </w:tc>
      </w:tr>
      <w:tr w:rsidR="00C0682C" w:rsidRPr="0006278A" w:rsidTr="001A7D5F">
        <w:trPr>
          <w:trHeight w:val="255"/>
          <w:jc w:val="center"/>
        </w:trPr>
        <w:tc>
          <w:tcPr>
            <w:tcW w:w="1418" w:type="dxa"/>
            <w:vAlign w:val="center"/>
          </w:tcPr>
          <w:p w:rsidR="00C0682C" w:rsidRPr="0006278A" w:rsidRDefault="00C0682C" w:rsidP="001A7D5F">
            <w:pPr>
              <w:jc w:val="center"/>
              <w:rPr>
                <w:iCs/>
              </w:rPr>
            </w:pPr>
            <w:r w:rsidRPr="0006278A">
              <w:rPr>
                <w:iCs/>
              </w:rPr>
              <w:t>10</w:t>
            </w:r>
          </w:p>
        </w:tc>
        <w:tc>
          <w:tcPr>
            <w:tcW w:w="3118" w:type="dxa"/>
            <w:vAlign w:val="center"/>
          </w:tcPr>
          <w:p w:rsidR="00C0682C" w:rsidRPr="0006278A" w:rsidRDefault="00C0682C" w:rsidP="001A7D5F">
            <w:pPr>
              <w:rPr>
                <w:iCs/>
              </w:rPr>
            </w:pPr>
            <w:r w:rsidRPr="0006278A">
              <w:rPr>
                <w:iCs/>
              </w:rPr>
              <w:t>Komárom-Esztergom</w:t>
            </w:r>
          </w:p>
        </w:tc>
        <w:tc>
          <w:tcPr>
            <w:tcW w:w="1701" w:type="dxa"/>
            <w:vAlign w:val="center"/>
          </w:tcPr>
          <w:p w:rsidR="00C0682C" w:rsidRPr="0006278A" w:rsidRDefault="00C0682C" w:rsidP="001A7D5F">
            <w:pPr>
              <w:jc w:val="center"/>
              <w:rPr>
                <w:iCs/>
              </w:rPr>
            </w:pPr>
            <w:r w:rsidRPr="0006278A">
              <w:rPr>
                <w:iCs/>
              </w:rPr>
              <w:t>20</w:t>
            </w:r>
          </w:p>
        </w:tc>
        <w:tc>
          <w:tcPr>
            <w:tcW w:w="3119" w:type="dxa"/>
            <w:vAlign w:val="center"/>
          </w:tcPr>
          <w:p w:rsidR="00C0682C" w:rsidRPr="0006278A" w:rsidRDefault="00C0682C" w:rsidP="001A7D5F">
            <w:pPr>
              <w:rPr>
                <w:iCs/>
              </w:rPr>
            </w:pPr>
            <w:r w:rsidRPr="0006278A">
              <w:rPr>
                <w:iCs/>
              </w:rPr>
              <w:t>Budapest</w:t>
            </w:r>
          </w:p>
        </w:tc>
      </w:tr>
    </w:tbl>
    <w:p w:rsidR="00C0682C" w:rsidRPr="0006278A" w:rsidRDefault="00C0682C" w:rsidP="001A7D5F"/>
    <w:p w:rsidR="00C0682C" w:rsidRDefault="00C0682C" w:rsidP="009E463C">
      <w:pPr>
        <w:pStyle w:val="Cmsor3"/>
        <w:numPr>
          <w:ilvl w:val="2"/>
          <w:numId w:val="9"/>
        </w:numPr>
        <w:tabs>
          <w:tab w:val="left" w:pos="567"/>
        </w:tabs>
        <w:spacing w:before="360" w:after="120" w:line="280" w:lineRule="atLeast"/>
        <w:ind w:hanging="1224"/>
        <w:jc w:val="both"/>
      </w:pPr>
      <w:bookmarkStart w:id="473" w:name="_Toc438209001"/>
      <w:r>
        <w:t>Jelentési időszakok</w:t>
      </w:r>
      <w:bookmarkEnd w:id="473"/>
    </w:p>
    <w:p w:rsidR="00C0682C" w:rsidRDefault="00C0682C" w:rsidP="009E463C">
      <w:pPr>
        <w:spacing w:after="60"/>
        <w:rPr>
          <w:b/>
          <w:bCs/>
        </w:rPr>
      </w:pPr>
    </w:p>
    <w:p w:rsidR="00C0682C" w:rsidRPr="00DB7329" w:rsidRDefault="00C0682C" w:rsidP="009E463C">
      <w:pPr>
        <w:spacing w:after="60"/>
        <w:rPr>
          <w:bCs/>
        </w:rPr>
      </w:pPr>
      <w:r w:rsidRPr="00DB7329">
        <w:rPr>
          <w:bCs/>
        </w:rPr>
        <w:t>Dekád:</w:t>
      </w:r>
    </w:p>
    <w:p w:rsidR="00C0682C" w:rsidRPr="00DB7329" w:rsidRDefault="00C0682C" w:rsidP="009E463C">
      <w:pPr>
        <w:spacing w:after="60"/>
        <w:rPr>
          <w:bCs/>
        </w:rPr>
      </w:pPr>
      <w:r w:rsidRPr="00DB7329">
        <w:rPr>
          <w:bCs/>
        </w:rPr>
        <w:t>a hónap 1. napjától 7. napjáig</w:t>
      </w:r>
    </w:p>
    <w:p w:rsidR="00C0682C" w:rsidRPr="00DB7329" w:rsidRDefault="00C0682C" w:rsidP="009E463C">
      <w:pPr>
        <w:spacing w:after="60"/>
        <w:rPr>
          <w:bCs/>
        </w:rPr>
      </w:pPr>
      <w:r w:rsidRPr="00DB7329">
        <w:rPr>
          <w:bCs/>
        </w:rPr>
        <w:t>a hónap 8. napjától 15. napjáig</w:t>
      </w:r>
    </w:p>
    <w:p w:rsidR="00C0682C" w:rsidRPr="00DB7329" w:rsidRDefault="00C0682C" w:rsidP="009E463C">
      <w:pPr>
        <w:spacing w:after="60"/>
        <w:rPr>
          <w:bCs/>
        </w:rPr>
      </w:pPr>
      <w:r w:rsidRPr="00DB7329">
        <w:rPr>
          <w:bCs/>
        </w:rPr>
        <w:t>a hónap 16. napjától 23. napjáig</w:t>
      </w:r>
    </w:p>
    <w:p w:rsidR="00C0682C" w:rsidRPr="00DB7329" w:rsidRDefault="00C0682C" w:rsidP="009E463C">
      <w:pPr>
        <w:spacing w:after="60"/>
        <w:rPr>
          <w:bCs/>
        </w:rPr>
      </w:pPr>
      <w:r w:rsidRPr="00DB7329">
        <w:rPr>
          <w:bCs/>
        </w:rPr>
        <w:t>a hónap 24. napjától a hónap utolsó napjáig</w:t>
      </w:r>
    </w:p>
    <w:p w:rsidR="00C0682C" w:rsidRPr="00DB7329" w:rsidRDefault="00C0682C" w:rsidP="009E463C">
      <w:pPr>
        <w:spacing w:after="60"/>
        <w:rPr>
          <w:bCs/>
        </w:rPr>
      </w:pPr>
    </w:p>
    <w:p w:rsidR="00C0682C" w:rsidRPr="00DB7329" w:rsidRDefault="00C0682C" w:rsidP="009E463C">
      <w:pPr>
        <w:spacing w:after="60"/>
        <w:rPr>
          <w:bCs/>
        </w:rPr>
      </w:pPr>
      <w:r w:rsidRPr="00DB7329">
        <w:rPr>
          <w:bCs/>
        </w:rPr>
        <w:t>Az elszámolási időszak a dekád lezárását követő első 3 munkanap.</w:t>
      </w:r>
    </w:p>
    <w:p w:rsidR="00C0682C" w:rsidRPr="00DB7329" w:rsidRDefault="00C0682C" w:rsidP="009E463C">
      <w:pPr>
        <w:spacing w:after="60"/>
        <w:rPr>
          <w:bCs/>
        </w:rPr>
      </w:pPr>
    </w:p>
    <w:p w:rsidR="00C0682C" w:rsidRPr="00DB7329" w:rsidRDefault="00C0682C" w:rsidP="009E463C">
      <w:pPr>
        <w:spacing w:after="60"/>
        <w:rPr>
          <w:bCs/>
        </w:rPr>
      </w:pPr>
      <w:r w:rsidRPr="00DB7329">
        <w:rPr>
          <w:bCs/>
        </w:rPr>
        <w:t>A kétheti, illetve havi elszámolók elszámolása a dekádos elszámolásokhoz igazodik.</w:t>
      </w:r>
    </w:p>
    <w:p w:rsidR="00C0682C" w:rsidRPr="00DB7329" w:rsidRDefault="00C0682C" w:rsidP="009E463C">
      <w:pPr>
        <w:spacing w:after="60"/>
        <w:rPr>
          <w:bCs/>
        </w:rPr>
      </w:pPr>
    </w:p>
    <w:p w:rsidR="00C0682C" w:rsidRPr="00DB7329" w:rsidRDefault="00C0682C" w:rsidP="009E463C">
      <w:pPr>
        <w:spacing w:after="60"/>
        <w:rPr>
          <w:bCs/>
        </w:rPr>
      </w:pPr>
      <w:r w:rsidRPr="00DB7329">
        <w:rPr>
          <w:bCs/>
        </w:rPr>
        <w:t xml:space="preserve">Az elszámolási időszak a megadott intervallumtól eltérhet. Erről a honlapon </w:t>
      </w:r>
      <w:r>
        <w:rPr>
          <w:bCs/>
        </w:rPr>
        <w:t xml:space="preserve">és </w:t>
      </w:r>
      <w:r w:rsidRPr="00DB7329">
        <w:rPr>
          <w:bCs/>
        </w:rPr>
        <w:t>a BÉVERINF leve</w:t>
      </w:r>
      <w:r>
        <w:rPr>
          <w:bCs/>
        </w:rPr>
        <w:t>le</w:t>
      </w:r>
      <w:r w:rsidRPr="00DB7329">
        <w:rPr>
          <w:bCs/>
        </w:rPr>
        <w:t>zőlistán tájékoztatja az OEP a szolgáltatókat</w:t>
      </w:r>
      <w:r>
        <w:rPr>
          <w:bCs/>
        </w:rPr>
        <w:t xml:space="preserve"> illetve a rendszergazdákat</w:t>
      </w:r>
      <w:r w:rsidRPr="00DB7329">
        <w:rPr>
          <w:bCs/>
        </w:rPr>
        <w:t>.</w:t>
      </w:r>
    </w:p>
    <w:p w:rsidR="00C0682C" w:rsidRDefault="00C0682C" w:rsidP="009E463C">
      <w:pPr>
        <w:spacing w:after="60"/>
        <w:rPr>
          <w:b/>
          <w:bCs/>
        </w:rPr>
      </w:pPr>
    </w:p>
    <w:p w:rsidR="00C0682C" w:rsidRDefault="00C0682C" w:rsidP="009E463C">
      <w:pPr>
        <w:spacing w:after="60"/>
        <w:rPr>
          <w:b/>
          <w:bCs/>
        </w:rPr>
      </w:pPr>
    </w:p>
    <w:p w:rsidR="00C0682C" w:rsidRDefault="00C0682C" w:rsidP="00C15393">
      <w:pPr>
        <w:pStyle w:val="Cmsor2"/>
        <w:numPr>
          <w:ilvl w:val="1"/>
          <w:numId w:val="9"/>
        </w:numPr>
        <w:tabs>
          <w:tab w:val="left" w:pos="567"/>
        </w:tabs>
        <w:spacing w:before="360" w:after="120" w:line="280" w:lineRule="atLeast"/>
        <w:ind w:left="567" w:hanging="567"/>
        <w:jc w:val="both"/>
      </w:pPr>
      <w:bookmarkStart w:id="474" w:name="_Toc438209002"/>
      <w:r>
        <w:lastRenderedPageBreak/>
        <w:t>A vényazonosítóhoz kapcsolódó kódtáblázatok</w:t>
      </w:r>
      <w:bookmarkEnd w:id="474"/>
    </w:p>
    <w:p w:rsidR="00C0682C" w:rsidRDefault="00C0682C" w:rsidP="00C527FF">
      <w:pPr>
        <w:pStyle w:val="Cmsor3"/>
        <w:numPr>
          <w:ilvl w:val="2"/>
          <w:numId w:val="9"/>
        </w:numPr>
        <w:tabs>
          <w:tab w:val="left" w:pos="567"/>
        </w:tabs>
        <w:spacing w:before="360" w:after="120" w:line="280" w:lineRule="atLeast"/>
        <w:ind w:hanging="1224"/>
        <w:jc w:val="both"/>
      </w:pPr>
      <w:bookmarkStart w:id="475" w:name="_Toc438209003"/>
      <w:r>
        <w:t>A Code-128 mintájú vényazonosító felépítése normál vény esetén</w:t>
      </w:r>
      <w:bookmarkEnd w:id="475"/>
    </w:p>
    <w:p w:rsidR="00C0682C" w:rsidRDefault="00C0682C" w:rsidP="001A7D5F">
      <w:pPr>
        <w:spacing w:after="60"/>
        <w:rPr>
          <w:b/>
          <w:bCs/>
        </w:rPr>
      </w:pP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186"/>
        <w:gridCol w:w="349"/>
        <w:gridCol w:w="268"/>
        <w:gridCol w:w="268"/>
        <w:gridCol w:w="268"/>
        <w:gridCol w:w="3890"/>
      </w:tblGrid>
      <w:tr w:rsidR="00C0682C" w:rsidRPr="0006278A" w:rsidTr="001A7D5F">
        <w:trPr>
          <w:cantSplit/>
          <w:trHeight w:val="255"/>
          <w:jc w:val="center"/>
        </w:trPr>
        <w:tc>
          <w:tcPr>
            <w:tcW w:w="5633" w:type="dxa"/>
            <w:gridSpan w:val="19"/>
            <w:noWrap/>
            <w:tcMar>
              <w:top w:w="15" w:type="dxa"/>
              <w:left w:w="15" w:type="dxa"/>
              <w:bottom w:w="0" w:type="dxa"/>
              <w:right w:w="15" w:type="dxa"/>
            </w:tcMar>
            <w:vAlign w:val="bottom"/>
          </w:tcPr>
          <w:p w:rsidR="00C0682C" w:rsidRPr="0006278A" w:rsidRDefault="00C0682C" w:rsidP="001A7D5F">
            <w:pPr>
              <w:rPr>
                <w:b/>
                <w:bCs/>
                <w:szCs w:val="16"/>
              </w:rPr>
            </w:pPr>
            <w:r w:rsidRPr="0006278A">
              <w:rPr>
                <w:b/>
                <w:bCs/>
              </w:rPr>
              <w:t>Code-128 mintájú vényazonosító normál vény</w:t>
            </w: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r w:rsidRPr="0006278A">
              <w:t>pozíció</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13</w:t>
            </w: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14</w:t>
            </w: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C0682C" w:rsidRPr="0006278A" w:rsidRDefault="00C0682C" w:rsidP="001A7D5F">
            <w:pPr>
              <w:pStyle w:val="llb"/>
              <w:tabs>
                <w:tab w:val="clear" w:pos="4536"/>
                <w:tab w:val="clear" w:pos="9072"/>
              </w:tabs>
            </w:pP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21: </w:t>
            </w:r>
            <w:r w:rsidRPr="0006278A">
              <w:tab/>
              <w:t>nemzetközi prefix</w:t>
            </w: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ÉÉ: </w:t>
            </w:r>
            <w:r w:rsidRPr="0006278A">
              <w:tab/>
              <w:t>vényrendelés évének utolsó két jegye</w:t>
            </w: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A: </w:t>
            </w:r>
            <w:r w:rsidRPr="0006278A">
              <w:tab/>
              <w:t>=”0” fix, az OEP által fenntartott helyiérték</w:t>
            </w: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O</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82455D">
            <w:pPr>
              <w:tabs>
                <w:tab w:val="left" w:pos="1054"/>
              </w:tabs>
              <w:ind w:left="1054" w:hanging="1054"/>
            </w:pPr>
            <w:r w:rsidRPr="0006278A">
              <w:t xml:space="preserve">OOOOO: </w:t>
            </w:r>
            <w:r w:rsidRPr="0006278A">
              <w:tab/>
              <w:t>orvospecsétszám perjel nélkül</w:t>
            </w: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18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349"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SSSSSS: </w:t>
            </w:r>
            <w:r w:rsidRPr="0006278A">
              <w:tab/>
              <w:t>sorszám</w:t>
            </w: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T:</w:t>
            </w:r>
            <w:r w:rsidRPr="0006278A">
              <w:tab/>
              <w:t>vény típus-kód</w:t>
            </w:r>
          </w:p>
        </w:tc>
      </w:tr>
      <w:tr w:rsidR="00C0682C" w:rsidRPr="0006278A" w:rsidTr="00451941">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18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49"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C:</w:t>
            </w:r>
            <w:r w:rsidRPr="0006278A">
              <w:tab/>
              <w:t>CDV ellenőrző szám</w:t>
            </w:r>
          </w:p>
        </w:tc>
      </w:tr>
    </w:tbl>
    <w:p w:rsidR="00C0682C" w:rsidRDefault="00C0682C" w:rsidP="00C527FF">
      <w:pPr>
        <w:pStyle w:val="Cmsor3"/>
        <w:numPr>
          <w:ilvl w:val="2"/>
          <w:numId w:val="9"/>
        </w:numPr>
        <w:tabs>
          <w:tab w:val="left" w:pos="567"/>
        </w:tabs>
        <w:spacing w:before="360" w:after="120" w:line="280" w:lineRule="atLeast"/>
        <w:ind w:hanging="1224"/>
        <w:jc w:val="both"/>
      </w:pPr>
      <w:bookmarkStart w:id="476" w:name="_Toc438209004"/>
      <w:bookmarkStart w:id="477" w:name="_Ref96305168"/>
      <w:r>
        <w:t>A Code-128 mintájú vényazonosító felépítése bianco vény esetén</w:t>
      </w:r>
      <w:bookmarkEnd w:id="476"/>
    </w:p>
    <w:p w:rsidR="00C0682C" w:rsidRPr="00C527FF" w:rsidRDefault="00C0682C" w:rsidP="001A7D5F"/>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819"/>
        <w:gridCol w:w="266"/>
        <w:gridCol w:w="267"/>
        <w:gridCol w:w="267"/>
        <w:gridCol w:w="267"/>
        <w:gridCol w:w="266"/>
        <w:gridCol w:w="267"/>
        <w:gridCol w:w="268"/>
        <w:gridCol w:w="268"/>
        <w:gridCol w:w="268"/>
        <w:gridCol w:w="267"/>
        <w:gridCol w:w="268"/>
        <w:gridCol w:w="268"/>
        <w:gridCol w:w="268"/>
        <w:gridCol w:w="267"/>
        <w:gridCol w:w="268"/>
        <w:gridCol w:w="268"/>
        <w:gridCol w:w="268"/>
        <w:gridCol w:w="268"/>
        <w:gridCol w:w="3890"/>
      </w:tblGrid>
      <w:tr w:rsidR="00C0682C" w:rsidRPr="0006278A" w:rsidTr="001A7D5F">
        <w:trPr>
          <w:cantSplit/>
          <w:trHeight w:val="255"/>
          <w:jc w:val="center"/>
        </w:trPr>
        <w:tc>
          <w:tcPr>
            <w:tcW w:w="5633" w:type="dxa"/>
            <w:gridSpan w:val="19"/>
            <w:noWrap/>
            <w:tcMar>
              <w:top w:w="15" w:type="dxa"/>
              <w:left w:w="15" w:type="dxa"/>
              <w:bottom w:w="0" w:type="dxa"/>
              <w:right w:w="15" w:type="dxa"/>
            </w:tcMar>
            <w:vAlign w:val="bottom"/>
          </w:tcPr>
          <w:bookmarkEnd w:id="477"/>
          <w:p w:rsidR="00C0682C" w:rsidRPr="0006278A" w:rsidRDefault="00C0682C" w:rsidP="001A7D5F">
            <w:pPr>
              <w:rPr>
                <w:szCs w:val="16"/>
              </w:rPr>
            </w:pPr>
            <w:r w:rsidRPr="0006278A">
              <w:rPr>
                <w:b/>
                <w:bCs/>
              </w:rPr>
              <w:t>Code-128 mintájú vényazonosító bianco vény</w:t>
            </w:r>
          </w:p>
        </w:tc>
        <w:tc>
          <w:tcPr>
            <w:tcW w:w="3890" w:type="dxa"/>
            <w:noWrap/>
            <w:tcMar>
              <w:top w:w="15" w:type="dxa"/>
              <w:left w:w="15" w:type="dxa"/>
              <w:bottom w:w="0" w:type="dxa"/>
              <w:right w:w="15" w:type="dxa"/>
            </w:tcMar>
            <w:vAlign w:val="bottom"/>
          </w:tcPr>
          <w:p w:rsidR="00C0682C" w:rsidRPr="0006278A" w:rsidRDefault="00C0682C" w:rsidP="001A7D5F">
            <w:pPr>
              <w:rPr>
                <w:b/>
                <w:bCs/>
              </w:rPr>
            </w:pP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r w:rsidRPr="0006278A">
              <w:t>pozíció</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3</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4</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5</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8</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9</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10</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11</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12</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13</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14</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15</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16</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17</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18</w:t>
            </w:r>
          </w:p>
        </w:tc>
        <w:tc>
          <w:tcPr>
            <w:tcW w:w="3890" w:type="dxa"/>
            <w:noWrap/>
            <w:tcMar>
              <w:top w:w="15" w:type="dxa"/>
              <w:left w:w="15" w:type="dxa"/>
              <w:bottom w:w="0" w:type="dxa"/>
              <w:right w:w="15" w:type="dxa"/>
            </w:tcMar>
            <w:vAlign w:val="bottom"/>
          </w:tcPr>
          <w:p w:rsidR="00C0682C" w:rsidRPr="0006278A" w:rsidRDefault="00C0682C" w:rsidP="001A7D5F"/>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2</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1</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21: </w:t>
            </w:r>
            <w:r w:rsidRPr="0006278A">
              <w:tab/>
              <w:t>nemzetközi prefix</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É</w:t>
            </w: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ÉÉ: </w:t>
            </w:r>
            <w:r w:rsidRPr="0006278A">
              <w:tab/>
              <w:t>vényrendelés évének utolsó két jegye</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A: </w:t>
            </w:r>
            <w:r w:rsidRPr="0006278A">
              <w:tab/>
              <w:t>=”0” fix, az OEP által fenntartott helyiérték</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Á</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Á</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ÁÁ: </w:t>
            </w:r>
            <w:r w:rsidRPr="0006278A">
              <w:tab/>
              <w:t>=”00” fix, az OEP által fenntartott helyiérték</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 xml:space="preserve">SSSSSSSSS: </w:t>
            </w:r>
            <w:r w:rsidRPr="0006278A">
              <w:tab/>
              <w:t>9 digit sorszám</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T:</w:t>
            </w:r>
            <w:r w:rsidRPr="0006278A">
              <w:tab/>
              <w:t>vény típus-kód</w:t>
            </w:r>
          </w:p>
        </w:tc>
      </w:tr>
      <w:tr w:rsidR="00C0682C" w:rsidRPr="0006278A" w:rsidTr="001A7D5F">
        <w:trPr>
          <w:trHeight w:val="255"/>
          <w:jc w:val="center"/>
        </w:trPr>
        <w:tc>
          <w:tcPr>
            <w:tcW w:w="819" w:type="dxa"/>
            <w:noWrap/>
            <w:tcMar>
              <w:top w:w="15" w:type="dxa"/>
              <w:left w:w="15" w:type="dxa"/>
              <w:bottom w:w="0" w:type="dxa"/>
              <w:right w:w="15" w:type="dxa"/>
            </w:tcMar>
            <w:vAlign w:val="bottom"/>
          </w:tcPr>
          <w:p w:rsidR="00C0682C" w:rsidRPr="0006278A" w:rsidRDefault="00C0682C" w:rsidP="001A7D5F"/>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C0C0C0"/>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C</w:t>
            </w:r>
          </w:p>
        </w:tc>
        <w:tc>
          <w:tcPr>
            <w:tcW w:w="3890"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C:</w:t>
            </w:r>
            <w:r w:rsidRPr="0006278A">
              <w:tab/>
              <w:t>CDV ellenőrző szám</w:t>
            </w:r>
          </w:p>
        </w:tc>
      </w:tr>
    </w:tbl>
    <w:p w:rsidR="00C0682C" w:rsidRDefault="00C0682C" w:rsidP="001A7D5F">
      <w:pPr>
        <w:rPr>
          <w:sz w:val="16"/>
          <w:szCs w:val="16"/>
        </w:rPr>
      </w:pPr>
    </w:p>
    <w:p w:rsidR="00C0682C" w:rsidRDefault="00C0682C">
      <w:pPr>
        <w:spacing w:before="0"/>
        <w:jc w:val="left"/>
        <w:rPr>
          <w:sz w:val="16"/>
          <w:szCs w:val="16"/>
        </w:rPr>
      </w:pPr>
      <w:r>
        <w:rPr>
          <w:sz w:val="16"/>
          <w:szCs w:val="16"/>
        </w:rPr>
        <w:br w:type="page"/>
      </w:r>
    </w:p>
    <w:p w:rsidR="00C0682C" w:rsidRDefault="00C0682C" w:rsidP="00C527FF">
      <w:pPr>
        <w:pStyle w:val="Cmsor3"/>
        <w:numPr>
          <w:ilvl w:val="2"/>
          <w:numId w:val="9"/>
        </w:numPr>
        <w:tabs>
          <w:tab w:val="left" w:pos="567"/>
        </w:tabs>
        <w:spacing w:before="360" w:after="120" w:line="280" w:lineRule="atLeast"/>
        <w:ind w:hanging="1224"/>
        <w:jc w:val="both"/>
      </w:pPr>
      <w:bookmarkStart w:id="478" w:name="_Toc438209005"/>
      <w:r>
        <w:lastRenderedPageBreak/>
        <w:t>Vénytípus kód</w:t>
      </w:r>
      <w:bookmarkEnd w:id="478"/>
    </w:p>
    <w:p w:rsidR="00C0682C" w:rsidRDefault="00C0682C"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40"/>
        <w:gridCol w:w="3420"/>
      </w:tblGrid>
      <w:tr w:rsidR="00C0682C" w:rsidRPr="0006278A" w:rsidTr="001A4B79">
        <w:tc>
          <w:tcPr>
            <w:tcW w:w="1440" w:type="dxa"/>
          </w:tcPr>
          <w:p w:rsidR="00C0682C" w:rsidRPr="0006278A" w:rsidRDefault="00C0682C" w:rsidP="001A4B79">
            <w:pPr>
              <w:ind w:left="-142"/>
              <w:jc w:val="center"/>
              <w:rPr>
                <w:b/>
                <w:bCs/>
              </w:rPr>
            </w:pPr>
            <w:r w:rsidRPr="0006278A">
              <w:rPr>
                <w:b/>
                <w:bCs/>
              </w:rPr>
              <w:t>Érték</w:t>
            </w:r>
          </w:p>
        </w:tc>
        <w:tc>
          <w:tcPr>
            <w:tcW w:w="3420" w:type="dxa"/>
          </w:tcPr>
          <w:p w:rsidR="00C0682C" w:rsidRPr="0006278A" w:rsidRDefault="00C0682C" w:rsidP="001A7D5F">
            <w:pPr>
              <w:jc w:val="center"/>
              <w:rPr>
                <w:b/>
                <w:bCs/>
              </w:rPr>
            </w:pPr>
            <w:r w:rsidRPr="0006278A">
              <w:rPr>
                <w:b/>
                <w:bCs/>
              </w:rPr>
              <w:t>Vénytípus</w:t>
            </w:r>
          </w:p>
        </w:tc>
      </w:tr>
      <w:tr w:rsidR="00C0682C" w:rsidRPr="0006278A" w:rsidTr="001A4B79">
        <w:tc>
          <w:tcPr>
            <w:tcW w:w="1440" w:type="dxa"/>
          </w:tcPr>
          <w:p w:rsidR="00C0682C" w:rsidRPr="0006278A" w:rsidRDefault="00C0682C" w:rsidP="001A7D5F">
            <w:pPr>
              <w:jc w:val="center"/>
            </w:pPr>
            <w:r w:rsidRPr="0006278A">
              <w:t>1</w:t>
            </w:r>
          </w:p>
        </w:tc>
        <w:tc>
          <w:tcPr>
            <w:tcW w:w="3420" w:type="dxa"/>
          </w:tcPr>
          <w:p w:rsidR="00C0682C" w:rsidRPr="0006278A" w:rsidRDefault="00C0682C" w:rsidP="001A7D5F">
            <w:r w:rsidRPr="0006278A">
              <w:t>Normál</w:t>
            </w:r>
          </w:p>
        </w:tc>
      </w:tr>
      <w:tr w:rsidR="00C0682C" w:rsidRPr="0006278A" w:rsidTr="001A4B79">
        <w:tc>
          <w:tcPr>
            <w:tcW w:w="1440" w:type="dxa"/>
          </w:tcPr>
          <w:p w:rsidR="00C0682C" w:rsidRPr="0006278A" w:rsidRDefault="00C0682C" w:rsidP="001A7D5F">
            <w:pPr>
              <w:jc w:val="center"/>
            </w:pPr>
            <w:r w:rsidRPr="0006278A">
              <w:t>2</w:t>
            </w:r>
          </w:p>
        </w:tc>
        <w:tc>
          <w:tcPr>
            <w:tcW w:w="3420" w:type="dxa"/>
          </w:tcPr>
          <w:p w:rsidR="00C0682C" w:rsidRPr="0006278A" w:rsidRDefault="00C0682C" w:rsidP="001A7D5F">
            <w:r w:rsidRPr="0006278A">
              <w:t>Pro-familia</w:t>
            </w:r>
          </w:p>
        </w:tc>
      </w:tr>
      <w:tr w:rsidR="00C0682C" w:rsidRPr="0006278A" w:rsidTr="001A4B79">
        <w:tc>
          <w:tcPr>
            <w:tcW w:w="1440" w:type="dxa"/>
          </w:tcPr>
          <w:p w:rsidR="00C0682C" w:rsidRPr="0006278A" w:rsidRDefault="00C0682C" w:rsidP="001A7D5F">
            <w:pPr>
              <w:jc w:val="center"/>
            </w:pPr>
            <w:r w:rsidRPr="0006278A">
              <w:t>3</w:t>
            </w:r>
          </w:p>
        </w:tc>
        <w:tc>
          <w:tcPr>
            <w:tcW w:w="3420" w:type="dxa"/>
          </w:tcPr>
          <w:p w:rsidR="00C0682C" w:rsidRPr="0006278A" w:rsidRDefault="00C0682C" w:rsidP="001A7D5F">
            <w:r w:rsidRPr="0006278A">
              <w:t>Szemészeti</w:t>
            </w:r>
          </w:p>
        </w:tc>
      </w:tr>
      <w:tr w:rsidR="00C0682C" w:rsidRPr="0006278A" w:rsidTr="001A4B79">
        <w:tc>
          <w:tcPr>
            <w:tcW w:w="1440" w:type="dxa"/>
          </w:tcPr>
          <w:p w:rsidR="00C0682C" w:rsidRPr="00856838" w:rsidRDefault="00C0682C" w:rsidP="001A7D5F">
            <w:pPr>
              <w:jc w:val="center"/>
            </w:pPr>
            <w:r w:rsidRPr="00856838">
              <w:t>4</w:t>
            </w:r>
          </w:p>
        </w:tc>
        <w:tc>
          <w:tcPr>
            <w:tcW w:w="3420" w:type="dxa"/>
          </w:tcPr>
          <w:p w:rsidR="00C0682C" w:rsidRPr="00856838" w:rsidRDefault="00C0682C" w:rsidP="001A7D5F">
            <w:pPr>
              <w:pStyle w:val="llb"/>
              <w:tabs>
                <w:tab w:val="clear" w:pos="4536"/>
                <w:tab w:val="clear" w:pos="9072"/>
              </w:tabs>
              <w:rPr>
                <w:color w:val="auto"/>
              </w:rPr>
            </w:pPr>
            <w:r w:rsidRPr="00856838">
              <w:rPr>
                <w:color w:val="auto"/>
              </w:rPr>
              <w:t>Biankó</w:t>
            </w:r>
          </w:p>
        </w:tc>
      </w:tr>
      <w:tr w:rsidR="00C0682C" w:rsidRPr="0006278A" w:rsidTr="001A4B79">
        <w:tc>
          <w:tcPr>
            <w:tcW w:w="1440" w:type="dxa"/>
          </w:tcPr>
          <w:p w:rsidR="00C0682C" w:rsidRPr="0006278A" w:rsidRDefault="00C0682C" w:rsidP="001A7D5F">
            <w:pPr>
              <w:jc w:val="center"/>
            </w:pPr>
            <w:r w:rsidRPr="0006278A">
              <w:t>5</w:t>
            </w:r>
          </w:p>
        </w:tc>
        <w:tc>
          <w:tcPr>
            <w:tcW w:w="3420" w:type="dxa"/>
          </w:tcPr>
          <w:p w:rsidR="00C0682C" w:rsidRPr="0006278A" w:rsidRDefault="00C0682C" w:rsidP="001A7D5F">
            <w:r w:rsidRPr="0006278A">
              <w:t>Szemészeti biankó</w:t>
            </w:r>
          </w:p>
        </w:tc>
      </w:tr>
      <w:tr w:rsidR="00C0682C" w:rsidRPr="0006278A" w:rsidTr="001A4B79">
        <w:tc>
          <w:tcPr>
            <w:tcW w:w="1440" w:type="dxa"/>
          </w:tcPr>
          <w:p w:rsidR="00C0682C" w:rsidRPr="0006278A" w:rsidRDefault="00C0682C" w:rsidP="001A7D5F">
            <w:pPr>
              <w:jc w:val="center"/>
            </w:pPr>
            <w:r w:rsidRPr="0006278A">
              <w:t>9</w:t>
            </w:r>
          </w:p>
        </w:tc>
        <w:tc>
          <w:tcPr>
            <w:tcW w:w="3420" w:type="dxa"/>
          </w:tcPr>
          <w:p w:rsidR="00C0682C" w:rsidRPr="0006278A" w:rsidRDefault="00C0682C" w:rsidP="001A7D5F">
            <w:r w:rsidRPr="0006278A">
              <w:t>Új vényhiány kód</w:t>
            </w:r>
          </w:p>
        </w:tc>
      </w:tr>
    </w:tbl>
    <w:p w:rsidR="00C0682C" w:rsidRDefault="00C0682C" w:rsidP="001A7D5F">
      <w:pPr>
        <w:spacing w:after="60"/>
        <w:rPr>
          <w:b/>
          <w:bCs/>
        </w:rPr>
      </w:pPr>
    </w:p>
    <w:p w:rsidR="00C0682C" w:rsidRDefault="00C0682C" w:rsidP="00C527FF">
      <w:pPr>
        <w:pStyle w:val="Cmsor3"/>
        <w:numPr>
          <w:ilvl w:val="2"/>
          <w:numId w:val="9"/>
        </w:numPr>
        <w:tabs>
          <w:tab w:val="left" w:pos="567"/>
        </w:tabs>
        <w:spacing w:before="360" w:after="120" w:line="280" w:lineRule="atLeast"/>
        <w:ind w:hanging="1224"/>
        <w:jc w:val="both"/>
      </w:pPr>
      <w:bookmarkStart w:id="479" w:name="_Toc438209006"/>
      <w:r>
        <w:t>Vényazonosító fajták</w:t>
      </w:r>
      <w:bookmarkEnd w:id="479"/>
    </w:p>
    <w:p w:rsidR="00C0682C" w:rsidRDefault="00C0682C" w:rsidP="001A7D5F">
      <w:pPr>
        <w:spacing w:after="60"/>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7"/>
        <w:gridCol w:w="1216"/>
        <w:gridCol w:w="1217"/>
        <w:gridCol w:w="3197"/>
      </w:tblGrid>
      <w:tr w:rsidR="00C0682C" w:rsidRPr="0006278A" w:rsidTr="001A4B79">
        <w:tc>
          <w:tcPr>
            <w:tcW w:w="1147" w:type="dxa"/>
          </w:tcPr>
          <w:p w:rsidR="00C0682C" w:rsidRPr="00856838" w:rsidRDefault="00C0682C" w:rsidP="001A7D5F">
            <w:pPr>
              <w:pStyle w:val="llb"/>
              <w:tabs>
                <w:tab w:val="clear" w:pos="4536"/>
                <w:tab w:val="clear" w:pos="9072"/>
              </w:tabs>
              <w:jc w:val="center"/>
              <w:rPr>
                <w:b/>
                <w:bCs/>
                <w:color w:val="auto"/>
              </w:rPr>
            </w:pPr>
            <w:r w:rsidRPr="00856838">
              <w:rPr>
                <w:b/>
                <w:bCs/>
                <w:color w:val="auto"/>
              </w:rPr>
              <w:t>Vény kezdete</w:t>
            </w:r>
          </w:p>
        </w:tc>
        <w:tc>
          <w:tcPr>
            <w:tcW w:w="1216" w:type="dxa"/>
          </w:tcPr>
          <w:p w:rsidR="00C0682C" w:rsidRPr="00856838" w:rsidRDefault="00C0682C" w:rsidP="001A7D5F">
            <w:pPr>
              <w:pStyle w:val="llb"/>
              <w:tabs>
                <w:tab w:val="clear" w:pos="4536"/>
                <w:tab w:val="clear" w:pos="9072"/>
              </w:tabs>
              <w:jc w:val="center"/>
              <w:rPr>
                <w:b/>
                <w:bCs/>
                <w:color w:val="auto"/>
              </w:rPr>
            </w:pPr>
            <w:r w:rsidRPr="00856838">
              <w:rPr>
                <w:b/>
                <w:bCs/>
                <w:color w:val="auto"/>
              </w:rPr>
              <w:t>3. karakter</w:t>
            </w:r>
          </w:p>
        </w:tc>
        <w:tc>
          <w:tcPr>
            <w:tcW w:w="1217" w:type="dxa"/>
          </w:tcPr>
          <w:p w:rsidR="00C0682C" w:rsidRPr="00856838" w:rsidRDefault="00C0682C" w:rsidP="001A7D5F">
            <w:pPr>
              <w:pStyle w:val="llb"/>
              <w:tabs>
                <w:tab w:val="clear" w:pos="4536"/>
                <w:tab w:val="clear" w:pos="9072"/>
              </w:tabs>
              <w:jc w:val="center"/>
              <w:rPr>
                <w:b/>
                <w:bCs/>
                <w:color w:val="auto"/>
              </w:rPr>
            </w:pPr>
            <w:r w:rsidRPr="00856838">
              <w:rPr>
                <w:b/>
                <w:bCs/>
                <w:color w:val="auto"/>
              </w:rPr>
              <w:t>17. karakter</w:t>
            </w:r>
          </w:p>
        </w:tc>
        <w:tc>
          <w:tcPr>
            <w:tcW w:w="3197" w:type="dxa"/>
          </w:tcPr>
          <w:p w:rsidR="00C0682C" w:rsidRPr="00856838" w:rsidRDefault="00C0682C" w:rsidP="001A7D5F">
            <w:pPr>
              <w:pStyle w:val="llb"/>
              <w:tabs>
                <w:tab w:val="clear" w:pos="4536"/>
                <w:tab w:val="clear" w:pos="9072"/>
              </w:tabs>
              <w:jc w:val="center"/>
              <w:rPr>
                <w:b/>
                <w:bCs/>
                <w:color w:val="auto"/>
              </w:rPr>
            </w:pPr>
            <w:r w:rsidRPr="00856838">
              <w:rPr>
                <w:b/>
                <w:bCs/>
                <w:color w:val="auto"/>
              </w:rPr>
              <w:t>Vény típusa</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1</w:t>
            </w:r>
          </w:p>
        </w:tc>
        <w:tc>
          <w:tcPr>
            <w:tcW w:w="3197" w:type="dxa"/>
          </w:tcPr>
          <w:p w:rsidR="00C0682C" w:rsidRPr="00856838" w:rsidRDefault="00C0682C" w:rsidP="00C527FF">
            <w:pPr>
              <w:pStyle w:val="llb"/>
              <w:tabs>
                <w:tab w:val="clear" w:pos="4536"/>
                <w:tab w:val="clear" w:pos="9072"/>
              </w:tabs>
              <w:rPr>
                <w:color w:val="auto"/>
              </w:rPr>
            </w:pPr>
            <w:r>
              <w:rPr>
                <w:color w:val="auto"/>
              </w:rPr>
              <w:t>N</w:t>
            </w:r>
            <w:r w:rsidRPr="00856838">
              <w:rPr>
                <w:color w:val="auto"/>
              </w:rPr>
              <w:t>ormál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2</w:t>
            </w:r>
          </w:p>
        </w:tc>
        <w:tc>
          <w:tcPr>
            <w:tcW w:w="3197" w:type="dxa"/>
          </w:tcPr>
          <w:p w:rsidR="00C0682C" w:rsidRPr="00856838" w:rsidRDefault="00C0682C" w:rsidP="00C527FF">
            <w:pPr>
              <w:pStyle w:val="llb"/>
              <w:tabs>
                <w:tab w:val="clear" w:pos="4536"/>
                <w:tab w:val="clear" w:pos="9072"/>
              </w:tabs>
              <w:rPr>
                <w:color w:val="auto"/>
              </w:rPr>
            </w:pPr>
            <w:r>
              <w:rPr>
                <w:color w:val="auto"/>
              </w:rPr>
              <w:t>P</w:t>
            </w:r>
            <w:r w:rsidRPr="00856838">
              <w:rPr>
                <w:color w:val="auto"/>
              </w:rPr>
              <w:t>ro-familia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3</w:t>
            </w:r>
          </w:p>
        </w:tc>
        <w:tc>
          <w:tcPr>
            <w:tcW w:w="3197" w:type="dxa"/>
          </w:tcPr>
          <w:p w:rsidR="00C0682C" w:rsidRPr="00856838" w:rsidRDefault="00C0682C" w:rsidP="00C527FF">
            <w:pPr>
              <w:pStyle w:val="llb"/>
              <w:tabs>
                <w:tab w:val="clear" w:pos="4536"/>
                <w:tab w:val="clear" w:pos="9072"/>
              </w:tabs>
              <w:rPr>
                <w:color w:val="auto"/>
              </w:rPr>
            </w:pPr>
            <w:r>
              <w:rPr>
                <w:color w:val="auto"/>
              </w:rPr>
              <w:t>S</w:t>
            </w:r>
            <w:r w:rsidRPr="00856838">
              <w:rPr>
                <w:color w:val="auto"/>
              </w:rPr>
              <w:t>zemészeti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4</w:t>
            </w:r>
          </w:p>
        </w:tc>
        <w:tc>
          <w:tcPr>
            <w:tcW w:w="3197" w:type="dxa"/>
          </w:tcPr>
          <w:p w:rsidR="00C0682C" w:rsidRPr="00856838" w:rsidRDefault="00C0682C" w:rsidP="00C527FF">
            <w:pPr>
              <w:pStyle w:val="llb"/>
              <w:tabs>
                <w:tab w:val="clear" w:pos="4536"/>
                <w:tab w:val="clear" w:pos="9072"/>
              </w:tabs>
              <w:rPr>
                <w:color w:val="auto"/>
              </w:rPr>
            </w:pPr>
            <w:r>
              <w:rPr>
                <w:color w:val="auto"/>
              </w:rPr>
              <w:t>B</w:t>
            </w:r>
            <w:r w:rsidRPr="00856838">
              <w:rPr>
                <w:color w:val="auto"/>
              </w:rPr>
              <w:t>ianco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21</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5</w:t>
            </w:r>
          </w:p>
        </w:tc>
        <w:tc>
          <w:tcPr>
            <w:tcW w:w="3197" w:type="dxa"/>
          </w:tcPr>
          <w:p w:rsidR="00C0682C" w:rsidRPr="00856838" w:rsidRDefault="00C0682C" w:rsidP="00C527FF">
            <w:pPr>
              <w:pStyle w:val="llb"/>
              <w:tabs>
                <w:tab w:val="clear" w:pos="4536"/>
                <w:tab w:val="clear" w:pos="9072"/>
              </w:tabs>
              <w:rPr>
                <w:color w:val="auto"/>
              </w:rPr>
            </w:pPr>
            <w:r>
              <w:rPr>
                <w:color w:val="auto"/>
              </w:rPr>
              <w:t>S</w:t>
            </w:r>
            <w:r w:rsidRPr="00856838">
              <w:rPr>
                <w:color w:val="auto"/>
              </w:rPr>
              <w:t>zemészeti bianco vény</w:t>
            </w:r>
          </w:p>
        </w:tc>
      </w:tr>
      <w:tr w:rsidR="00C0682C" w:rsidRPr="0006278A" w:rsidTr="001A4B79">
        <w:tc>
          <w:tcPr>
            <w:tcW w:w="1147" w:type="dxa"/>
          </w:tcPr>
          <w:p w:rsidR="00C0682C" w:rsidRPr="00856838" w:rsidRDefault="00C0682C" w:rsidP="001A7D5F">
            <w:pPr>
              <w:pStyle w:val="llb"/>
              <w:tabs>
                <w:tab w:val="clear" w:pos="4536"/>
                <w:tab w:val="clear" w:pos="9072"/>
              </w:tabs>
              <w:jc w:val="center"/>
              <w:rPr>
                <w:color w:val="auto"/>
              </w:rPr>
            </w:pPr>
            <w:r w:rsidRPr="00856838">
              <w:rPr>
                <w:color w:val="auto"/>
              </w:rPr>
              <w:t>9</w:t>
            </w:r>
          </w:p>
        </w:tc>
        <w:tc>
          <w:tcPr>
            <w:tcW w:w="1216" w:type="dxa"/>
          </w:tcPr>
          <w:p w:rsidR="00C0682C" w:rsidRPr="00856838" w:rsidRDefault="00C0682C" w:rsidP="001A7D5F">
            <w:pPr>
              <w:pStyle w:val="llb"/>
              <w:tabs>
                <w:tab w:val="clear" w:pos="4536"/>
                <w:tab w:val="clear" w:pos="9072"/>
              </w:tabs>
              <w:jc w:val="center"/>
              <w:rPr>
                <w:color w:val="auto"/>
              </w:rPr>
            </w:pPr>
            <w:r w:rsidRPr="00856838">
              <w:rPr>
                <w:color w:val="auto"/>
              </w:rPr>
              <w:t>0</w:t>
            </w:r>
          </w:p>
        </w:tc>
        <w:tc>
          <w:tcPr>
            <w:tcW w:w="1217" w:type="dxa"/>
          </w:tcPr>
          <w:p w:rsidR="00C0682C" w:rsidRPr="00856838" w:rsidRDefault="00C0682C" w:rsidP="001A7D5F">
            <w:pPr>
              <w:pStyle w:val="llb"/>
              <w:tabs>
                <w:tab w:val="clear" w:pos="4536"/>
                <w:tab w:val="clear" w:pos="9072"/>
              </w:tabs>
              <w:jc w:val="center"/>
              <w:rPr>
                <w:color w:val="auto"/>
              </w:rPr>
            </w:pPr>
            <w:r w:rsidRPr="00856838">
              <w:rPr>
                <w:color w:val="auto"/>
              </w:rPr>
              <w:t>9</w:t>
            </w:r>
          </w:p>
        </w:tc>
        <w:tc>
          <w:tcPr>
            <w:tcW w:w="3197" w:type="dxa"/>
          </w:tcPr>
          <w:p w:rsidR="00C0682C" w:rsidRPr="00856838" w:rsidRDefault="00C0682C" w:rsidP="00C527FF">
            <w:pPr>
              <w:pStyle w:val="llb"/>
              <w:tabs>
                <w:tab w:val="clear" w:pos="4536"/>
                <w:tab w:val="clear" w:pos="9072"/>
              </w:tabs>
              <w:rPr>
                <w:color w:val="auto"/>
              </w:rPr>
            </w:pPr>
            <w:r>
              <w:rPr>
                <w:color w:val="auto"/>
              </w:rPr>
              <w:t>V</w:t>
            </w:r>
            <w:r w:rsidRPr="00856838">
              <w:rPr>
                <w:color w:val="auto"/>
              </w:rPr>
              <w:t>ényhiány kód</w:t>
            </w:r>
          </w:p>
        </w:tc>
      </w:tr>
    </w:tbl>
    <w:p w:rsidR="00C0682C" w:rsidRDefault="00C0682C" w:rsidP="00C527FF">
      <w:pPr>
        <w:pStyle w:val="Cmsor3"/>
        <w:numPr>
          <w:ilvl w:val="2"/>
          <w:numId w:val="9"/>
        </w:numPr>
        <w:tabs>
          <w:tab w:val="left" w:pos="567"/>
        </w:tabs>
        <w:spacing w:before="360" w:after="120" w:line="280" w:lineRule="atLeast"/>
        <w:ind w:hanging="1224"/>
        <w:jc w:val="both"/>
      </w:pPr>
      <w:bookmarkStart w:id="480" w:name="_Toc438209007"/>
      <w:r>
        <w:t>Kódképzési eljárás vényhiány esetén</w:t>
      </w:r>
      <w:bookmarkEnd w:id="480"/>
    </w:p>
    <w:p w:rsidR="00C0682C" w:rsidRDefault="00C0682C" w:rsidP="001A7D5F">
      <w:pPr>
        <w:spacing w:after="60"/>
        <w:rPr>
          <w:b/>
          <w:bCs/>
        </w:rPr>
      </w:pPr>
    </w:p>
    <w:p w:rsidR="00C0682C" w:rsidRPr="0006278A" w:rsidRDefault="00C0682C" w:rsidP="001A7D5F">
      <w:pPr>
        <w:spacing w:after="60"/>
        <w:rPr>
          <w:b/>
          <w:bCs/>
        </w:rPr>
      </w:pPr>
      <w:r>
        <w:rPr>
          <w:b/>
          <w:bCs/>
        </w:rPr>
        <w:t>6</w:t>
      </w:r>
      <w:r w:rsidRPr="0006278A">
        <w:rPr>
          <w:b/>
          <w:bCs/>
        </w:rPr>
        <w:t xml:space="preserve">.7. Kódtáblázat: </w:t>
      </w:r>
      <w:r w:rsidRPr="0006278A">
        <w:rPr>
          <w:b/>
          <w:iCs/>
        </w:rPr>
        <w:t>Kódképzési eljárás vényhiány esetén</w:t>
      </w:r>
    </w:p>
    <w:tbl>
      <w:tblPr>
        <w:tblW w:w="7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6"/>
        <w:gridCol w:w="267"/>
        <w:gridCol w:w="267"/>
        <w:gridCol w:w="267"/>
        <w:gridCol w:w="266"/>
        <w:gridCol w:w="267"/>
        <w:gridCol w:w="268"/>
        <w:gridCol w:w="268"/>
        <w:gridCol w:w="268"/>
        <w:gridCol w:w="267"/>
        <w:gridCol w:w="268"/>
        <w:gridCol w:w="268"/>
        <w:gridCol w:w="268"/>
        <w:gridCol w:w="267"/>
        <w:gridCol w:w="268"/>
        <w:gridCol w:w="268"/>
        <w:gridCol w:w="268"/>
        <w:gridCol w:w="268"/>
        <w:gridCol w:w="2491"/>
      </w:tblGrid>
      <w:tr w:rsidR="00C0682C" w:rsidRPr="0006278A" w:rsidTr="001A4B79">
        <w:trPr>
          <w:cantSplit/>
          <w:trHeight w:val="621"/>
        </w:trPr>
        <w:tc>
          <w:tcPr>
            <w:tcW w:w="206"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2</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3</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4</w:t>
            </w:r>
          </w:p>
        </w:tc>
        <w:tc>
          <w:tcPr>
            <w:tcW w:w="266"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5</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6</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7</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8</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9</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10</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11</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12</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13</w:t>
            </w:r>
          </w:p>
        </w:tc>
        <w:tc>
          <w:tcPr>
            <w:tcW w:w="267"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14</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15</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16</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17</w:t>
            </w:r>
          </w:p>
        </w:tc>
        <w:tc>
          <w:tcPr>
            <w:tcW w:w="268" w:type="dxa"/>
            <w:noWrap/>
            <w:tcMar>
              <w:top w:w="15" w:type="dxa"/>
              <w:left w:w="15" w:type="dxa"/>
              <w:bottom w:w="0" w:type="dxa"/>
              <w:right w:w="15" w:type="dxa"/>
            </w:tcMar>
            <w:textDirection w:val="btLr"/>
            <w:vAlign w:val="bottom"/>
          </w:tcPr>
          <w:p w:rsidR="00C0682C" w:rsidRPr="0006278A" w:rsidRDefault="00C0682C" w:rsidP="001A7D5F">
            <w:pPr>
              <w:ind w:left="113" w:right="113"/>
              <w:jc w:val="center"/>
              <w:rPr>
                <w:szCs w:val="16"/>
              </w:rPr>
            </w:pPr>
            <w:r w:rsidRPr="0006278A">
              <w:rPr>
                <w:szCs w:val="16"/>
              </w:rPr>
              <w:t>18</w:t>
            </w:r>
          </w:p>
        </w:tc>
        <w:tc>
          <w:tcPr>
            <w:tcW w:w="2491" w:type="dxa"/>
            <w:noWrap/>
            <w:tcMar>
              <w:top w:w="15" w:type="dxa"/>
              <w:left w:w="15" w:type="dxa"/>
              <w:bottom w:w="0" w:type="dxa"/>
              <w:right w:w="15" w:type="dxa"/>
            </w:tcMar>
            <w:vAlign w:val="bottom"/>
          </w:tcPr>
          <w:p w:rsidR="00C0682C" w:rsidRPr="0006278A" w:rsidRDefault="00C0682C" w:rsidP="001A7D5F"/>
        </w:tc>
      </w:tr>
      <w:tr w:rsidR="00C0682C" w:rsidRPr="0006278A" w:rsidTr="001A4B79">
        <w:trPr>
          <w:cantSplit/>
          <w:trHeight w:val="255"/>
        </w:trPr>
        <w:tc>
          <w:tcPr>
            <w:tcW w:w="4754" w:type="dxa"/>
            <w:gridSpan w:val="18"/>
            <w:noWrap/>
            <w:tcMar>
              <w:top w:w="15" w:type="dxa"/>
              <w:left w:w="15" w:type="dxa"/>
              <w:bottom w:w="0" w:type="dxa"/>
              <w:right w:w="15" w:type="dxa"/>
            </w:tcMar>
            <w:vAlign w:val="bottom"/>
          </w:tcPr>
          <w:p w:rsidR="00C0682C" w:rsidRPr="0006278A" w:rsidRDefault="00C0682C" w:rsidP="001A7D5F">
            <w:pP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p>
        </w:tc>
      </w:tr>
      <w:tr w:rsidR="00C0682C" w:rsidRPr="0006278A" w:rsidTr="001A4B79">
        <w:trPr>
          <w:trHeight w:val="255"/>
        </w:trPr>
        <w:tc>
          <w:tcPr>
            <w:tcW w:w="206"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9</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X</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9X: "vényhiány oka"</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A</w:t>
            </w: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A: „0” fixen</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6"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P</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PPPP: az elszámoló kódja</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7"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S</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SSSSSSS: 7 digit növekvő sorszám</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M</w:t>
            </w: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M</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MM: megyekód</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T</w:t>
            </w: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T: „9” fixen</w:t>
            </w:r>
          </w:p>
        </w:tc>
      </w:tr>
      <w:tr w:rsidR="00C0682C" w:rsidRPr="0006278A" w:rsidTr="001A4B79">
        <w:trPr>
          <w:trHeight w:val="255"/>
        </w:trPr>
        <w:tc>
          <w:tcPr>
            <w:tcW w:w="20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6"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7"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noWrap/>
            <w:tcMar>
              <w:top w:w="15" w:type="dxa"/>
              <w:left w:w="15" w:type="dxa"/>
              <w:bottom w:w="0" w:type="dxa"/>
              <w:right w:w="15" w:type="dxa"/>
            </w:tcMar>
            <w:vAlign w:val="bottom"/>
          </w:tcPr>
          <w:p w:rsidR="00C0682C" w:rsidRPr="0006278A" w:rsidRDefault="00C0682C" w:rsidP="001A7D5F">
            <w:pPr>
              <w:jc w:val="center"/>
              <w:rPr>
                <w:szCs w:val="16"/>
              </w:rPr>
            </w:pPr>
          </w:p>
        </w:tc>
        <w:tc>
          <w:tcPr>
            <w:tcW w:w="268" w:type="dxa"/>
            <w:shd w:val="clear" w:color="auto" w:fill="B3B3B3"/>
            <w:noWrap/>
            <w:tcMar>
              <w:top w:w="15" w:type="dxa"/>
              <w:left w:w="15" w:type="dxa"/>
              <w:bottom w:w="0" w:type="dxa"/>
              <w:right w:w="15" w:type="dxa"/>
            </w:tcMar>
            <w:vAlign w:val="bottom"/>
          </w:tcPr>
          <w:p w:rsidR="00C0682C" w:rsidRPr="0006278A" w:rsidRDefault="00C0682C" w:rsidP="001A7D5F">
            <w:pPr>
              <w:jc w:val="center"/>
              <w:rPr>
                <w:szCs w:val="16"/>
              </w:rPr>
            </w:pPr>
            <w:r w:rsidRPr="0006278A">
              <w:rPr>
                <w:szCs w:val="16"/>
              </w:rPr>
              <w:t>C</w:t>
            </w:r>
          </w:p>
        </w:tc>
        <w:tc>
          <w:tcPr>
            <w:tcW w:w="2491" w:type="dxa"/>
            <w:noWrap/>
            <w:tcMar>
              <w:top w:w="15" w:type="dxa"/>
              <w:left w:w="15" w:type="dxa"/>
              <w:bottom w:w="0" w:type="dxa"/>
              <w:right w:w="15" w:type="dxa"/>
            </w:tcMar>
            <w:vAlign w:val="bottom"/>
          </w:tcPr>
          <w:p w:rsidR="00C0682C" w:rsidRPr="0006278A" w:rsidRDefault="00C0682C" w:rsidP="001A7D5F">
            <w:pPr>
              <w:tabs>
                <w:tab w:val="left" w:pos="1054"/>
              </w:tabs>
              <w:ind w:left="1054" w:hanging="1054"/>
            </w:pPr>
            <w:r w:rsidRPr="0006278A">
              <w:t>C: CDV ellenőrző szám</w:t>
            </w:r>
          </w:p>
        </w:tc>
      </w:tr>
    </w:tbl>
    <w:p w:rsidR="006659EA" w:rsidRDefault="006659EA" w:rsidP="006659EA"/>
    <w:p w:rsidR="00C0682C" w:rsidRDefault="00C0682C" w:rsidP="00C70130">
      <w:pPr>
        <w:rPr>
          <w:rFonts w:cs="Arial"/>
          <w:color w:val="004983"/>
          <w:sz w:val="24"/>
        </w:rPr>
      </w:pPr>
      <w:r>
        <w:br w:type="page"/>
      </w:r>
    </w:p>
    <w:p w:rsidR="00C0682C" w:rsidRDefault="00C0682C" w:rsidP="00935D4B">
      <w:pPr>
        <w:pStyle w:val="Cmsor3"/>
        <w:numPr>
          <w:ilvl w:val="3"/>
          <w:numId w:val="9"/>
        </w:numPr>
        <w:tabs>
          <w:tab w:val="left" w:pos="567"/>
        </w:tabs>
        <w:spacing w:before="360" w:after="120" w:line="280" w:lineRule="atLeast"/>
        <w:jc w:val="both"/>
      </w:pPr>
      <w:bookmarkStart w:id="481" w:name="_Toc438209008"/>
      <w:r>
        <w:lastRenderedPageBreak/>
        <w:t>Vényhiány oka kódtábla („9x”)</w:t>
      </w:r>
      <w:bookmarkEnd w:id="481"/>
    </w:p>
    <w:tbl>
      <w:tblPr>
        <w:tblW w:w="0" w:type="auto"/>
        <w:tblLayout w:type="fixed"/>
        <w:tblCellMar>
          <w:left w:w="30" w:type="dxa"/>
          <w:right w:w="30" w:type="dxa"/>
        </w:tblCellMar>
        <w:tblLook w:val="0000"/>
      </w:tblPr>
      <w:tblGrid>
        <w:gridCol w:w="7655"/>
        <w:gridCol w:w="1015"/>
      </w:tblGrid>
      <w:tr w:rsidR="00C0682C" w:rsidRPr="0006278A" w:rsidTr="001A7D5F">
        <w:trPr>
          <w:cantSplit/>
          <w:tblHeader/>
        </w:trPr>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rPr>
                <w:b/>
                <w:bCs/>
                <w:snapToGrid w:val="0"/>
              </w:rPr>
            </w:pPr>
            <w:r w:rsidRPr="0006278A">
              <w:rPr>
                <w:b/>
                <w:bCs/>
                <w:snapToGrid w:val="0"/>
              </w:rPr>
              <w:t>Vényhiány oka</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rPr>
                <w:b/>
                <w:bCs/>
                <w:snapToGrid w:val="0"/>
              </w:rPr>
            </w:pPr>
            <w:r w:rsidRPr="0006278A">
              <w:rPr>
                <w:b/>
                <w:bCs/>
                <w:snapToGrid w:val="0"/>
              </w:rPr>
              <w:t>Érték</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r w:rsidRPr="0006278A">
              <w:t>Hadirokkant jogcímen megrendelőlapos kiadás a Hadirokkant Iroda által</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pPr>
            <w:r w:rsidRPr="0006278A">
              <w:t>90</w:t>
            </w:r>
          </w:p>
        </w:tc>
      </w:tr>
      <w:tr w:rsidR="00C24DF1"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24DF1" w:rsidRPr="00856838" w:rsidRDefault="00C24DF1" w:rsidP="00B17424">
            <w:r>
              <w:t>Vény nélküli expediálás (OSAP jelentéshez); GYSE használt eszköz visszavét</w:t>
            </w:r>
          </w:p>
        </w:tc>
        <w:tc>
          <w:tcPr>
            <w:tcW w:w="1015" w:type="dxa"/>
            <w:tcBorders>
              <w:top w:val="single" w:sz="4" w:space="0" w:color="auto"/>
              <w:left w:val="single" w:sz="4" w:space="0" w:color="auto"/>
              <w:bottom w:val="single" w:sz="4" w:space="0" w:color="auto"/>
              <w:right w:val="single" w:sz="4" w:space="0" w:color="auto"/>
            </w:tcBorders>
            <w:vAlign w:val="center"/>
          </w:tcPr>
          <w:p w:rsidR="00C24DF1" w:rsidRPr="0006278A" w:rsidRDefault="00C24DF1" w:rsidP="001A7D5F">
            <w:pPr>
              <w:jc w:val="center"/>
            </w:pPr>
            <w:r>
              <w:t>91</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856838" w:rsidRDefault="00C0682C" w:rsidP="00B17424">
            <w:r w:rsidRPr="00856838">
              <w:t>Kölcsönzött eszköz visszavét</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pPr>
            <w:r w:rsidRPr="0006278A">
              <w:t>92</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r w:rsidRPr="0006278A">
              <w:t>Oxigénpalack vissza</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7D5F">
            <w:pPr>
              <w:jc w:val="center"/>
            </w:pPr>
            <w:r w:rsidRPr="0006278A">
              <w:t>96</w:t>
            </w:r>
          </w:p>
        </w:tc>
      </w:tr>
      <w:tr w:rsidR="00C0682C" w:rsidRPr="0006278A" w:rsidTr="001A7D5F">
        <w:tc>
          <w:tcPr>
            <w:tcW w:w="765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B17424">
            <w:r w:rsidRPr="0006278A">
              <w:t>Sürgősségi, egyéb</w:t>
            </w:r>
          </w:p>
        </w:tc>
        <w:tc>
          <w:tcPr>
            <w:tcW w:w="1015" w:type="dxa"/>
            <w:tcBorders>
              <w:top w:val="single" w:sz="4" w:space="0" w:color="auto"/>
              <w:left w:val="single" w:sz="4" w:space="0" w:color="auto"/>
              <w:bottom w:val="single" w:sz="4" w:space="0" w:color="auto"/>
              <w:right w:val="single" w:sz="4" w:space="0" w:color="auto"/>
            </w:tcBorders>
            <w:vAlign w:val="center"/>
          </w:tcPr>
          <w:p w:rsidR="00C0682C" w:rsidRPr="0006278A" w:rsidRDefault="00C0682C" w:rsidP="001A4B79">
            <w:pPr>
              <w:jc w:val="center"/>
            </w:pPr>
            <w:r w:rsidRPr="0006278A">
              <w:t>98</w:t>
            </w:r>
          </w:p>
        </w:tc>
      </w:tr>
    </w:tbl>
    <w:p w:rsidR="00C0682C" w:rsidRDefault="00C0682C" w:rsidP="009F2A20">
      <w:pPr>
        <w:pStyle w:val="Cmsor2"/>
        <w:numPr>
          <w:ilvl w:val="1"/>
          <w:numId w:val="9"/>
        </w:numPr>
        <w:tabs>
          <w:tab w:val="left" w:pos="567"/>
        </w:tabs>
        <w:spacing w:before="360" w:after="120" w:line="280" w:lineRule="atLeast"/>
        <w:ind w:left="567" w:hanging="567"/>
        <w:jc w:val="both"/>
      </w:pPr>
      <w:bookmarkStart w:id="482" w:name="_Toc438209009"/>
      <w:r>
        <w:t>Forgalmi kódok</w:t>
      </w:r>
      <w:bookmarkEnd w:id="482"/>
    </w:p>
    <w:p w:rsidR="00C0682C" w:rsidRPr="0006278A" w:rsidRDefault="00C0682C" w:rsidP="00186C7A">
      <w:pPr>
        <w:spacing w:after="60"/>
        <w:rPr>
          <w:b/>
          <w:b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2"/>
        <w:gridCol w:w="8330"/>
      </w:tblGrid>
      <w:tr w:rsidR="00C0682C" w:rsidRPr="0006278A" w:rsidTr="00416518">
        <w:tc>
          <w:tcPr>
            <w:tcW w:w="992" w:type="dxa"/>
          </w:tcPr>
          <w:p w:rsidR="00C0682C" w:rsidRPr="0006278A" w:rsidRDefault="00C0682C" w:rsidP="007C1176">
            <w:pPr>
              <w:rPr>
                <w:b/>
                <w:bCs/>
              </w:rPr>
            </w:pPr>
            <w:r w:rsidRPr="0006278A">
              <w:rPr>
                <w:b/>
                <w:bCs/>
              </w:rPr>
              <w:t>Érték</w:t>
            </w:r>
          </w:p>
        </w:tc>
        <w:tc>
          <w:tcPr>
            <w:tcW w:w="8330" w:type="dxa"/>
          </w:tcPr>
          <w:p w:rsidR="00C0682C" w:rsidRPr="0006278A" w:rsidRDefault="00C0682C" w:rsidP="007C1176">
            <w:pPr>
              <w:rPr>
                <w:b/>
                <w:bCs/>
              </w:rPr>
            </w:pPr>
            <w:r w:rsidRPr="0006278A">
              <w:rPr>
                <w:b/>
                <w:bCs/>
              </w:rPr>
              <w:t>Forgalmi kód</w:t>
            </w:r>
          </w:p>
        </w:tc>
      </w:tr>
      <w:tr w:rsidR="00C0682C" w:rsidRPr="0006278A" w:rsidTr="00416518">
        <w:trPr>
          <w:trHeight w:val="170"/>
        </w:trPr>
        <w:tc>
          <w:tcPr>
            <w:tcW w:w="992" w:type="dxa"/>
          </w:tcPr>
          <w:p w:rsidR="00C0682C" w:rsidRPr="00D23BF7" w:rsidRDefault="00C0682C" w:rsidP="007C1176">
            <w:pPr>
              <w:jc w:val="center"/>
              <w:rPr>
                <w:b/>
                <w:bCs/>
                <w:iCs/>
                <w:szCs w:val="20"/>
              </w:rPr>
            </w:pPr>
            <w:r>
              <w:rPr>
                <w:b/>
                <w:bCs/>
                <w:iCs/>
                <w:szCs w:val="20"/>
              </w:rPr>
              <w:t>0</w:t>
            </w:r>
            <w:r w:rsidRPr="00D23BF7">
              <w:rPr>
                <w:b/>
                <w:bCs/>
                <w:iCs/>
                <w:szCs w:val="20"/>
              </w:rPr>
              <w:t>0</w:t>
            </w:r>
          </w:p>
        </w:tc>
        <w:tc>
          <w:tcPr>
            <w:tcW w:w="8330" w:type="dxa"/>
          </w:tcPr>
          <w:p w:rsidR="00C0682C" w:rsidRPr="00D23BF7" w:rsidRDefault="00C0682C" w:rsidP="00FE295F">
            <w:pPr>
              <w:rPr>
                <w:iCs/>
                <w:szCs w:val="20"/>
              </w:rPr>
            </w:pPr>
            <w:r>
              <w:rPr>
                <w:iCs/>
                <w:szCs w:val="20"/>
              </w:rPr>
              <w:t xml:space="preserve">Gyógyszer, gyse, fürdőkezelés </w:t>
            </w:r>
            <w:r w:rsidRPr="00D23BF7">
              <w:rPr>
                <w:iCs/>
                <w:szCs w:val="20"/>
              </w:rPr>
              <w:t>nyújtása</w:t>
            </w:r>
          </w:p>
        </w:tc>
      </w:tr>
      <w:tr w:rsidR="00C0682C" w:rsidTr="00416518">
        <w:trPr>
          <w:trHeight w:val="170"/>
        </w:trPr>
        <w:tc>
          <w:tcPr>
            <w:tcW w:w="992" w:type="dxa"/>
          </w:tcPr>
          <w:p w:rsidR="00C0682C" w:rsidRPr="00D23BF7" w:rsidRDefault="00C0682C" w:rsidP="00725114">
            <w:pPr>
              <w:jc w:val="center"/>
              <w:rPr>
                <w:b/>
                <w:bCs/>
                <w:color w:val="000000"/>
                <w:szCs w:val="20"/>
              </w:rPr>
            </w:pPr>
            <w:r w:rsidRPr="00D23BF7">
              <w:rPr>
                <w:b/>
                <w:bCs/>
                <w:color w:val="000000"/>
                <w:szCs w:val="20"/>
              </w:rPr>
              <w:t>42</w:t>
            </w:r>
          </w:p>
        </w:tc>
        <w:tc>
          <w:tcPr>
            <w:tcW w:w="8330" w:type="dxa"/>
          </w:tcPr>
          <w:p w:rsidR="00C0682C" w:rsidRPr="008357B8" w:rsidRDefault="00C0682C" w:rsidP="00FE295F">
            <w:pPr>
              <w:rPr>
                <w:color w:val="000000"/>
                <w:szCs w:val="20"/>
              </w:rPr>
            </w:pPr>
            <w:r w:rsidRPr="008357B8">
              <w:rPr>
                <w:color w:val="000000"/>
                <w:szCs w:val="20"/>
              </w:rPr>
              <w:t xml:space="preserve">Gyógyszer, gyse, fürdőkezelés </w:t>
            </w:r>
            <w:r>
              <w:rPr>
                <w:iCs/>
                <w:szCs w:val="20"/>
              </w:rPr>
              <w:t>önkorrekciója</w:t>
            </w:r>
            <w:r w:rsidRPr="008357B8">
              <w:rPr>
                <w:iCs/>
                <w:szCs w:val="20"/>
              </w:rPr>
              <w:t xml:space="preserve"> </w:t>
            </w:r>
            <w:r w:rsidRPr="008357B8">
              <w:rPr>
                <w:color w:val="000000"/>
                <w:szCs w:val="20"/>
              </w:rPr>
              <w:t>(MÓDOSÍTÁS)</w:t>
            </w:r>
          </w:p>
        </w:tc>
      </w:tr>
      <w:tr w:rsidR="00C0682C" w:rsidTr="00416518">
        <w:trPr>
          <w:trHeight w:val="170"/>
        </w:trPr>
        <w:tc>
          <w:tcPr>
            <w:tcW w:w="992" w:type="dxa"/>
          </w:tcPr>
          <w:p w:rsidR="00C0682C" w:rsidRPr="00D23BF7" w:rsidRDefault="00C0682C" w:rsidP="00725114">
            <w:pPr>
              <w:jc w:val="center"/>
              <w:rPr>
                <w:b/>
                <w:bCs/>
                <w:color w:val="000000"/>
                <w:szCs w:val="20"/>
              </w:rPr>
            </w:pPr>
            <w:r w:rsidRPr="00D23BF7">
              <w:rPr>
                <w:b/>
                <w:bCs/>
                <w:color w:val="000000"/>
                <w:szCs w:val="20"/>
              </w:rPr>
              <w:t>44</w:t>
            </w:r>
          </w:p>
        </w:tc>
        <w:tc>
          <w:tcPr>
            <w:tcW w:w="8330" w:type="dxa"/>
          </w:tcPr>
          <w:p w:rsidR="00C0682C" w:rsidRPr="008357B8" w:rsidRDefault="00C0682C" w:rsidP="00725114">
            <w:pPr>
              <w:rPr>
                <w:color w:val="000000"/>
                <w:szCs w:val="20"/>
              </w:rPr>
            </w:pPr>
            <w:r w:rsidRPr="008357B8">
              <w:rPr>
                <w:color w:val="000000"/>
                <w:szCs w:val="20"/>
              </w:rPr>
              <w:t xml:space="preserve">Gyógyszer, gyse, fürdőkezelés </w:t>
            </w:r>
            <w:r>
              <w:rPr>
                <w:iCs/>
                <w:szCs w:val="20"/>
              </w:rPr>
              <w:t>önkorrekciója</w:t>
            </w:r>
            <w:r w:rsidRPr="008357B8">
              <w:rPr>
                <w:iCs/>
                <w:szCs w:val="20"/>
              </w:rPr>
              <w:t xml:space="preserve"> </w:t>
            </w:r>
            <w:r w:rsidRPr="008357B8">
              <w:rPr>
                <w:color w:val="000000"/>
                <w:szCs w:val="20"/>
              </w:rPr>
              <w:t>(VISSZAVONÁS)</w:t>
            </w:r>
          </w:p>
        </w:tc>
      </w:tr>
      <w:tr w:rsidR="00C0682C" w:rsidRPr="0006278A" w:rsidTr="00416518">
        <w:trPr>
          <w:trHeight w:val="170"/>
        </w:trPr>
        <w:tc>
          <w:tcPr>
            <w:tcW w:w="992" w:type="dxa"/>
          </w:tcPr>
          <w:p w:rsidR="00C0682C" w:rsidRPr="00D23BF7" w:rsidRDefault="00C0682C" w:rsidP="00725114">
            <w:pPr>
              <w:jc w:val="center"/>
              <w:rPr>
                <w:b/>
                <w:bCs/>
                <w:color w:val="000000"/>
                <w:szCs w:val="20"/>
              </w:rPr>
            </w:pPr>
            <w:r w:rsidRPr="00D23BF7">
              <w:rPr>
                <w:b/>
                <w:bCs/>
                <w:color w:val="000000"/>
                <w:szCs w:val="20"/>
              </w:rPr>
              <w:t>45</w:t>
            </w:r>
          </w:p>
        </w:tc>
        <w:tc>
          <w:tcPr>
            <w:tcW w:w="8330" w:type="dxa"/>
          </w:tcPr>
          <w:p w:rsidR="00C0682C" w:rsidRPr="008357B8" w:rsidRDefault="00C0682C" w:rsidP="00725114">
            <w:pPr>
              <w:rPr>
                <w:color w:val="000000"/>
                <w:szCs w:val="20"/>
              </w:rPr>
            </w:pPr>
            <w:r w:rsidRPr="008357B8">
              <w:rPr>
                <w:color w:val="000000"/>
                <w:szCs w:val="20"/>
              </w:rPr>
              <w:t xml:space="preserve">Gyógyszer, gyse, fürdőkezelés </w:t>
            </w:r>
            <w:r>
              <w:rPr>
                <w:iCs/>
                <w:szCs w:val="20"/>
              </w:rPr>
              <w:t>önkorrekciója</w:t>
            </w:r>
            <w:r w:rsidRPr="008357B8">
              <w:rPr>
                <w:iCs/>
                <w:szCs w:val="20"/>
              </w:rPr>
              <w:t xml:space="preserve"> </w:t>
            </w:r>
            <w:r w:rsidRPr="008357B8">
              <w:rPr>
                <w:color w:val="000000"/>
                <w:szCs w:val="20"/>
              </w:rPr>
              <w:t>(ELMARADÁS)</w:t>
            </w:r>
          </w:p>
        </w:tc>
      </w:tr>
      <w:tr w:rsidR="00C0682C" w:rsidRPr="0006278A" w:rsidTr="00416518">
        <w:trPr>
          <w:trHeight w:val="170"/>
        </w:trPr>
        <w:tc>
          <w:tcPr>
            <w:tcW w:w="992" w:type="dxa"/>
          </w:tcPr>
          <w:p w:rsidR="00C0682C" w:rsidRPr="00D23BF7" w:rsidRDefault="00C0682C" w:rsidP="00725114">
            <w:pPr>
              <w:jc w:val="center"/>
              <w:rPr>
                <w:b/>
                <w:bCs/>
                <w:color w:val="000000"/>
                <w:szCs w:val="20"/>
              </w:rPr>
            </w:pPr>
            <w:r w:rsidRPr="00D23BF7">
              <w:rPr>
                <w:b/>
                <w:bCs/>
                <w:color w:val="000000"/>
                <w:szCs w:val="20"/>
              </w:rPr>
              <w:t>46</w:t>
            </w:r>
          </w:p>
        </w:tc>
        <w:tc>
          <w:tcPr>
            <w:tcW w:w="8330" w:type="dxa"/>
          </w:tcPr>
          <w:p w:rsidR="00C0682C" w:rsidRPr="008357B8" w:rsidRDefault="00C0682C" w:rsidP="00725114">
            <w:pPr>
              <w:rPr>
                <w:color w:val="000000"/>
                <w:szCs w:val="20"/>
              </w:rPr>
            </w:pPr>
            <w:r w:rsidRPr="008357B8">
              <w:rPr>
                <w:color w:val="000000"/>
                <w:szCs w:val="20"/>
              </w:rPr>
              <w:t xml:space="preserve">Gyógyszer, gyse, fürdőkezelés korrekció kizárt tétel miatt </w:t>
            </w:r>
          </w:p>
        </w:tc>
      </w:tr>
      <w:tr w:rsidR="00C0682C" w:rsidRPr="0006278A" w:rsidTr="00416518">
        <w:trPr>
          <w:trHeight w:val="70"/>
        </w:trPr>
        <w:tc>
          <w:tcPr>
            <w:tcW w:w="992" w:type="dxa"/>
          </w:tcPr>
          <w:p w:rsidR="00C0682C" w:rsidRPr="00D23BF7" w:rsidRDefault="00C0682C" w:rsidP="00725114">
            <w:pPr>
              <w:jc w:val="center"/>
              <w:rPr>
                <w:b/>
                <w:bCs/>
                <w:color w:val="000000"/>
                <w:szCs w:val="20"/>
              </w:rPr>
            </w:pPr>
            <w:r w:rsidRPr="00D23BF7">
              <w:rPr>
                <w:b/>
                <w:bCs/>
                <w:color w:val="000000"/>
                <w:szCs w:val="20"/>
              </w:rPr>
              <w:t>47</w:t>
            </w:r>
          </w:p>
        </w:tc>
        <w:tc>
          <w:tcPr>
            <w:tcW w:w="8330" w:type="dxa"/>
          </w:tcPr>
          <w:p w:rsidR="00C0682C" w:rsidRPr="008357B8" w:rsidRDefault="00C0682C" w:rsidP="00725114">
            <w:pPr>
              <w:rPr>
                <w:bCs/>
                <w:szCs w:val="20"/>
              </w:rPr>
            </w:pPr>
            <w:r w:rsidRPr="008357B8">
              <w:rPr>
                <w:bCs/>
                <w:iCs/>
                <w:szCs w:val="20"/>
              </w:rPr>
              <w:t>Elszámolórendszer</w:t>
            </w:r>
            <w:r w:rsidRPr="008357B8">
              <w:rPr>
                <w:bCs/>
                <w:szCs w:val="20"/>
              </w:rPr>
              <w:t xml:space="preserve"> által hozzáadott korrekciós tétel</w:t>
            </w:r>
          </w:p>
        </w:tc>
      </w:tr>
      <w:tr w:rsidR="00C0682C" w:rsidRPr="0006278A" w:rsidTr="00416518">
        <w:trPr>
          <w:trHeight w:val="70"/>
        </w:trPr>
        <w:tc>
          <w:tcPr>
            <w:tcW w:w="992" w:type="dxa"/>
          </w:tcPr>
          <w:p w:rsidR="00C0682C" w:rsidRPr="00D23BF7" w:rsidRDefault="00C0682C" w:rsidP="00725114">
            <w:pPr>
              <w:jc w:val="center"/>
              <w:rPr>
                <w:b/>
                <w:bCs/>
                <w:color w:val="000000"/>
                <w:szCs w:val="20"/>
              </w:rPr>
            </w:pPr>
            <w:r w:rsidRPr="00D23BF7">
              <w:rPr>
                <w:b/>
                <w:bCs/>
                <w:color w:val="000000"/>
                <w:szCs w:val="20"/>
              </w:rPr>
              <w:t>48</w:t>
            </w:r>
          </w:p>
        </w:tc>
        <w:tc>
          <w:tcPr>
            <w:tcW w:w="8330" w:type="dxa"/>
          </w:tcPr>
          <w:p w:rsidR="00C0682C" w:rsidRPr="008357B8" w:rsidRDefault="00C0682C" w:rsidP="00725114">
            <w:pPr>
              <w:rPr>
                <w:bCs/>
                <w:szCs w:val="20"/>
              </w:rPr>
            </w:pPr>
            <w:r w:rsidRPr="008357B8">
              <w:rPr>
                <w:bCs/>
                <w:szCs w:val="20"/>
              </w:rPr>
              <w:t>TH kényszerkorrekció (gyógyszer, gyse, fürdőkezelés kiadás)</w:t>
            </w:r>
          </w:p>
        </w:tc>
      </w:tr>
      <w:tr w:rsidR="00C0682C" w:rsidRPr="0006278A" w:rsidTr="00416518">
        <w:trPr>
          <w:trHeight w:val="170"/>
        </w:trPr>
        <w:tc>
          <w:tcPr>
            <w:tcW w:w="992" w:type="dxa"/>
            <w:shd w:val="pct10" w:color="auto" w:fill="auto"/>
          </w:tcPr>
          <w:p w:rsidR="00C0682C" w:rsidRPr="00D23BF7" w:rsidRDefault="00C0682C" w:rsidP="007C1176">
            <w:pPr>
              <w:jc w:val="center"/>
              <w:rPr>
                <w:b/>
                <w:bCs/>
                <w:iCs/>
                <w:szCs w:val="20"/>
              </w:rPr>
            </w:pPr>
            <w:r w:rsidRPr="00D23BF7">
              <w:rPr>
                <w:b/>
                <w:bCs/>
                <w:iCs/>
                <w:szCs w:val="20"/>
              </w:rPr>
              <w:t>71</w:t>
            </w:r>
          </w:p>
        </w:tc>
        <w:tc>
          <w:tcPr>
            <w:tcW w:w="8330" w:type="dxa"/>
            <w:shd w:val="pct10" w:color="auto" w:fill="auto"/>
          </w:tcPr>
          <w:p w:rsidR="00C0682C" w:rsidRPr="00D23BF7" w:rsidRDefault="00C0682C" w:rsidP="007C1176">
            <w:pPr>
              <w:rPr>
                <w:iCs/>
                <w:szCs w:val="20"/>
              </w:rPr>
            </w:pPr>
            <w:r w:rsidRPr="00D23BF7">
              <w:rPr>
                <w:iCs/>
                <w:szCs w:val="20"/>
              </w:rPr>
              <w:t>Oxigénpalack visszavétele</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Pr>
                <w:b/>
                <w:bCs/>
                <w:iCs/>
                <w:szCs w:val="20"/>
              </w:rPr>
              <w:t>72</w:t>
            </w:r>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önkorrekció (MÓDOSÍTÁS)</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4</w:t>
            </w:r>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önkorrekció (VISSZAVONÁS)</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5</w:t>
            </w:r>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önkorrekció (ELMARADÁS)</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6</w:t>
            </w:r>
          </w:p>
        </w:tc>
        <w:tc>
          <w:tcPr>
            <w:tcW w:w="8330" w:type="dxa"/>
            <w:shd w:val="pct10" w:color="auto" w:fill="auto"/>
          </w:tcPr>
          <w:p w:rsidR="00C0682C" w:rsidRPr="00D23BF7" w:rsidRDefault="00C0682C" w:rsidP="00FE295F">
            <w:pPr>
              <w:rPr>
                <w:iCs/>
                <w:szCs w:val="20"/>
              </w:rPr>
            </w:pPr>
            <w:r w:rsidRPr="00D23BF7">
              <w:rPr>
                <w:iCs/>
                <w:szCs w:val="20"/>
              </w:rPr>
              <w:t>Oxigénpalack visszavétele</w:t>
            </w:r>
            <w:r>
              <w:rPr>
                <w:iCs/>
                <w:szCs w:val="20"/>
              </w:rPr>
              <w:t xml:space="preserve"> </w:t>
            </w:r>
            <w:r w:rsidRPr="008357B8">
              <w:rPr>
                <w:color w:val="000000"/>
                <w:szCs w:val="20"/>
              </w:rPr>
              <w:t>korrekció kizárt tétel miatt</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7</w:t>
            </w:r>
          </w:p>
        </w:tc>
        <w:tc>
          <w:tcPr>
            <w:tcW w:w="8330" w:type="dxa"/>
            <w:shd w:val="pct10" w:color="auto" w:fill="auto"/>
          </w:tcPr>
          <w:p w:rsidR="00C0682C" w:rsidRPr="00D23BF7" w:rsidRDefault="00C0682C" w:rsidP="00FE295F">
            <w:pPr>
              <w:rPr>
                <w:iCs/>
                <w:szCs w:val="20"/>
              </w:rPr>
            </w:pPr>
            <w:r>
              <w:rPr>
                <w:color w:val="000000"/>
                <w:szCs w:val="20"/>
              </w:rPr>
              <w:t>Elszámolórendszer által hozzáadott oxigénpalack visszavétele korrekciós tétel</w:t>
            </w:r>
          </w:p>
        </w:tc>
      </w:tr>
      <w:tr w:rsidR="00C0682C" w:rsidRPr="0006278A" w:rsidTr="00416518">
        <w:trPr>
          <w:trHeight w:val="170"/>
        </w:trPr>
        <w:tc>
          <w:tcPr>
            <w:tcW w:w="992" w:type="dxa"/>
            <w:shd w:val="pct10" w:color="auto" w:fill="auto"/>
          </w:tcPr>
          <w:p w:rsidR="00C0682C" w:rsidRPr="00D23BF7" w:rsidRDefault="00C0682C" w:rsidP="00FE295F">
            <w:pPr>
              <w:jc w:val="center"/>
              <w:rPr>
                <w:b/>
                <w:bCs/>
                <w:iCs/>
                <w:szCs w:val="20"/>
              </w:rPr>
            </w:pPr>
            <w:r w:rsidRPr="00D23BF7">
              <w:rPr>
                <w:b/>
                <w:bCs/>
                <w:iCs/>
                <w:szCs w:val="20"/>
              </w:rPr>
              <w:t>7</w:t>
            </w:r>
            <w:r>
              <w:rPr>
                <w:b/>
                <w:bCs/>
                <w:iCs/>
                <w:szCs w:val="20"/>
              </w:rPr>
              <w:t>8</w:t>
            </w:r>
          </w:p>
        </w:tc>
        <w:tc>
          <w:tcPr>
            <w:tcW w:w="8330" w:type="dxa"/>
            <w:shd w:val="pct10" w:color="auto" w:fill="auto"/>
          </w:tcPr>
          <w:p w:rsidR="00C0682C" w:rsidRPr="00D23BF7" w:rsidRDefault="00C0682C" w:rsidP="00FE295F">
            <w:pPr>
              <w:rPr>
                <w:iCs/>
                <w:szCs w:val="20"/>
              </w:rPr>
            </w:pPr>
            <w:r>
              <w:rPr>
                <w:iCs/>
                <w:szCs w:val="20"/>
              </w:rPr>
              <w:t>TH kényszerkorrekció (oxigénpalack visszavétele)</w:t>
            </w:r>
          </w:p>
        </w:tc>
      </w:tr>
      <w:tr w:rsidR="00C0682C" w:rsidRPr="0006278A" w:rsidTr="00416518">
        <w:trPr>
          <w:trHeight w:val="170"/>
        </w:trPr>
        <w:tc>
          <w:tcPr>
            <w:tcW w:w="992" w:type="dxa"/>
          </w:tcPr>
          <w:p w:rsidR="00C0682C" w:rsidRPr="00D23BF7" w:rsidRDefault="00C0682C" w:rsidP="007C1176">
            <w:pPr>
              <w:jc w:val="center"/>
              <w:rPr>
                <w:b/>
                <w:bCs/>
                <w:iCs/>
                <w:szCs w:val="20"/>
              </w:rPr>
            </w:pPr>
            <w:r>
              <w:rPr>
                <w:b/>
                <w:bCs/>
                <w:iCs/>
                <w:szCs w:val="20"/>
              </w:rPr>
              <w:t>K0</w:t>
            </w:r>
          </w:p>
        </w:tc>
        <w:tc>
          <w:tcPr>
            <w:tcW w:w="8330" w:type="dxa"/>
          </w:tcPr>
          <w:p w:rsidR="00C0682C" w:rsidRPr="00D23BF7" w:rsidRDefault="00C0682C" w:rsidP="007C1176">
            <w:pPr>
              <w:rPr>
                <w:iCs/>
                <w:szCs w:val="20"/>
              </w:rPr>
            </w:pPr>
            <w:r w:rsidRPr="00D23BF7">
              <w:rPr>
                <w:iCs/>
                <w:szCs w:val="20"/>
              </w:rPr>
              <w:t>Havi kölcsönzési díj.</w:t>
            </w:r>
          </w:p>
        </w:tc>
      </w:tr>
      <w:tr w:rsidR="00C0682C" w:rsidTr="00416518">
        <w:trPr>
          <w:trHeight w:val="170"/>
        </w:trPr>
        <w:tc>
          <w:tcPr>
            <w:tcW w:w="992" w:type="dxa"/>
          </w:tcPr>
          <w:p w:rsidR="00C0682C" w:rsidRPr="00D23BF7" w:rsidRDefault="00C0682C" w:rsidP="007C1176">
            <w:pPr>
              <w:jc w:val="center"/>
              <w:rPr>
                <w:iCs/>
                <w:szCs w:val="20"/>
              </w:rPr>
            </w:pPr>
            <w:r w:rsidRPr="00D23BF7">
              <w:rPr>
                <w:b/>
                <w:iCs/>
                <w:szCs w:val="20"/>
              </w:rPr>
              <w:t>K2</w:t>
            </w:r>
          </w:p>
        </w:tc>
        <w:tc>
          <w:tcPr>
            <w:tcW w:w="8330" w:type="dxa"/>
          </w:tcPr>
          <w:p w:rsidR="00C0682C" w:rsidRPr="00D23BF7" w:rsidRDefault="00C0682C" w:rsidP="00376299">
            <w:pPr>
              <w:rPr>
                <w:iCs/>
                <w:szCs w:val="20"/>
              </w:rPr>
            </w:pPr>
            <w:r w:rsidRPr="00D23BF7">
              <w:rPr>
                <w:iCs/>
                <w:szCs w:val="20"/>
              </w:rPr>
              <w:t xml:space="preserve">Havi kölcsönzési díj </w:t>
            </w:r>
            <w:r>
              <w:rPr>
                <w:iCs/>
                <w:szCs w:val="20"/>
              </w:rPr>
              <w:t>önkorrekciója (MÓDOSÍTÁS)</w:t>
            </w:r>
          </w:p>
        </w:tc>
      </w:tr>
      <w:tr w:rsidR="00C0682C" w:rsidTr="00416518">
        <w:trPr>
          <w:trHeight w:val="170"/>
        </w:trPr>
        <w:tc>
          <w:tcPr>
            <w:tcW w:w="992" w:type="dxa"/>
          </w:tcPr>
          <w:p w:rsidR="00C0682C" w:rsidRPr="00D23BF7" w:rsidRDefault="00C0682C" w:rsidP="007C1176">
            <w:pPr>
              <w:jc w:val="center"/>
              <w:rPr>
                <w:b/>
                <w:iCs/>
                <w:szCs w:val="20"/>
              </w:rPr>
            </w:pPr>
            <w:r w:rsidRPr="00D23BF7">
              <w:rPr>
                <w:b/>
                <w:iCs/>
                <w:szCs w:val="20"/>
              </w:rPr>
              <w:t>K4</w:t>
            </w:r>
          </w:p>
        </w:tc>
        <w:tc>
          <w:tcPr>
            <w:tcW w:w="8330" w:type="dxa"/>
          </w:tcPr>
          <w:p w:rsidR="00C0682C" w:rsidRPr="00D23BF7" w:rsidRDefault="00C0682C" w:rsidP="008357B8">
            <w:pPr>
              <w:rPr>
                <w:iCs/>
                <w:szCs w:val="20"/>
              </w:rPr>
            </w:pPr>
            <w:r w:rsidRPr="00D23BF7">
              <w:rPr>
                <w:iCs/>
                <w:szCs w:val="20"/>
              </w:rPr>
              <w:t xml:space="preserve">Havi kölcsönzési díj </w:t>
            </w:r>
            <w:r>
              <w:rPr>
                <w:iCs/>
                <w:szCs w:val="20"/>
              </w:rPr>
              <w:t>önkorrekciója (VISSZAVONÁS)</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K5</w:t>
            </w:r>
          </w:p>
        </w:tc>
        <w:tc>
          <w:tcPr>
            <w:tcW w:w="8330" w:type="dxa"/>
          </w:tcPr>
          <w:p w:rsidR="00C0682C" w:rsidRPr="00D23BF7" w:rsidRDefault="00C0682C" w:rsidP="008357B8">
            <w:pPr>
              <w:rPr>
                <w:iCs/>
                <w:szCs w:val="20"/>
              </w:rPr>
            </w:pPr>
            <w:r w:rsidRPr="00D23BF7">
              <w:rPr>
                <w:iCs/>
                <w:szCs w:val="20"/>
              </w:rPr>
              <w:t xml:space="preserve">Havi kölcsönzési díj </w:t>
            </w:r>
            <w:r>
              <w:rPr>
                <w:iCs/>
                <w:szCs w:val="20"/>
              </w:rPr>
              <w:t xml:space="preserve">önkorrekciója </w:t>
            </w:r>
            <w:r w:rsidRPr="00D23BF7">
              <w:rPr>
                <w:iCs/>
                <w:szCs w:val="20"/>
              </w:rPr>
              <w:t>(</w:t>
            </w:r>
            <w:r w:rsidRPr="00D23BF7">
              <w:rPr>
                <w:iCs/>
                <w:caps/>
                <w:szCs w:val="20"/>
              </w:rPr>
              <w:t>Elmaradás)</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K6</w:t>
            </w:r>
          </w:p>
        </w:tc>
        <w:tc>
          <w:tcPr>
            <w:tcW w:w="8330" w:type="dxa"/>
          </w:tcPr>
          <w:p w:rsidR="00C0682C" w:rsidRPr="00D23BF7" w:rsidRDefault="00C0682C" w:rsidP="007C1176">
            <w:pPr>
              <w:rPr>
                <w:iCs/>
                <w:szCs w:val="20"/>
              </w:rPr>
            </w:pPr>
            <w:r w:rsidRPr="00D23BF7">
              <w:rPr>
                <w:iCs/>
                <w:szCs w:val="20"/>
              </w:rPr>
              <w:t>Kölcsönzés korrekció kizárt tétel miatt</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K7</w:t>
            </w:r>
          </w:p>
        </w:tc>
        <w:tc>
          <w:tcPr>
            <w:tcW w:w="8330" w:type="dxa"/>
          </w:tcPr>
          <w:p w:rsidR="00C0682C" w:rsidRPr="008357B8" w:rsidRDefault="00C0682C" w:rsidP="007C1176">
            <w:pPr>
              <w:rPr>
                <w:bCs/>
                <w:iCs/>
                <w:szCs w:val="20"/>
              </w:rPr>
            </w:pPr>
            <w:r w:rsidRPr="008357B8">
              <w:rPr>
                <w:bCs/>
                <w:iCs/>
                <w:szCs w:val="20"/>
              </w:rPr>
              <w:t>Elszámolórendszer által hozzáadott kölcsönzés korrekciós tétel</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K8</w:t>
            </w:r>
          </w:p>
        </w:tc>
        <w:tc>
          <w:tcPr>
            <w:tcW w:w="8330" w:type="dxa"/>
          </w:tcPr>
          <w:p w:rsidR="00C0682C" w:rsidRPr="008357B8" w:rsidRDefault="00C0682C" w:rsidP="008357B8">
            <w:pPr>
              <w:rPr>
                <w:iCs/>
                <w:szCs w:val="20"/>
              </w:rPr>
            </w:pPr>
            <w:r w:rsidRPr="008357B8">
              <w:rPr>
                <w:iCs/>
                <w:szCs w:val="20"/>
              </w:rPr>
              <w:t>TH kényszerkorrekció (kölcsönzés)</w:t>
            </w:r>
          </w:p>
        </w:tc>
      </w:tr>
      <w:tr w:rsidR="00C0682C" w:rsidRPr="0006278A" w:rsidTr="00416518">
        <w:trPr>
          <w:trHeight w:val="170"/>
        </w:trPr>
        <w:tc>
          <w:tcPr>
            <w:tcW w:w="992" w:type="dxa"/>
            <w:shd w:val="pct10" w:color="auto" w:fill="auto"/>
          </w:tcPr>
          <w:p w:rsidR="00C0682C" w:rsidRPr="00D23BF7" w:rsidRDefault="00C0682C" w:rsidP="002D2C7E">
            <w:pPr>
              <w:jc w:val="center"/>
              <w:rPr>
                <w:b/>
                <w:bCs/>
                <w:iCs/>
                <w:szCs w:val="20"/>
              </w:rPr>
            </w:pPr>
            <w:r w:rsidRPr="00D23BF7">
              <w:rPr>
                <w:b/>
                <w:bCs/>
                <w:iCs/>
                <w:szCs w:val="20"/>
              </w:rPr>
              <w:t>J0</w:t>
            </w:r>
          </w:p>
        </w:tc>
        <w:tc>
          <w:tcPr>
            <w:tcW w:w="8330" w:type="dxa"/>
            <w:shd w:val="pct10" w:color="auto" w:fill="auto"/>
          </w:tcPr>
          <w:p w:rsidR="00C0682C" w:rsidRPr="008357B8" w:rsidRDefault="00C0682C" w:rsidP="002D2C7E">
            <w:pPr>
              <w:rPr>
                <w:iCs/>
                <w:szCs w:val="20"/>
              </w:rPr>
            </w:pPr>
            <w:r w:rsidRPr="008357B8">
              <w:rPr>
                <w:iCs/>
                <w:szCs w:val="20"/>
              </w:rPr>
              <w:t>Javítás rezsi óradíj nélkül</w:t>
            </w:r>
          </w:p>
        </w:tc>
      </w:tr>
      <w:tr w:rsidR="00C0682C" w:rsidRPr="0006278A" w:rsidTr="00416518">
        <w:trPr>
          <w:trHeight w:val="170"/>
        </w:trPr>
        <w:tc>
          <w:tcPr>
            <w:tcW w:w="992" w:type="dxa"/>
            <w:shd w:val="pct10" w:color="auto" w:fill="auto"/>
          </w:tcPr>
          <w:p w:rsidR="00C0682C" w:rsidRPr="00D23BF7" w:rsidRDefault="00C0682C" w:rsidP="002D2C7E">
            <w:pPr>
              <w:jc w:val="center"/>
              <w:rPr>
                <w:b/>
                <w:bCs/>
                <w:iCs/>
                <w:szCs w:val="20"/>
              </w:rPr>
            </w:pPr>
            <w:r w:rsidRPr="00D23BF7">
              <w:rPr>
                <w:b/>
                <w:bCs/>
                <w:iCs/>
                <w:szCs w:val="20"/>
              </w:rPr>
              <w:t>J1</w:t>
            </w:r>
          </w:p>
        </w:tc>
        <w:tc>
          <w:tcPr>
            <w:tcW w:w="8330" w:type="dxa"/>
            <w:shd w:val="pct10" w:color="auto" w:fill="auto"/>
          </w:tcPr>
          <w:p w:rsidR="00C0682C" w:rsidRPr="008357B8" w:rsidRDefault="00C0682C" w:rsidP="002D2C7E">
            <w:pPr>
              <w:rPr>
                <w:iCs/>
                <w:szCs w:val="20"/>
              </w:rPr>
            </w:pPr>
            <w:r w:rsidRPr="008357B8">
              <w:rPr>
                <w:iCs/>
                <w:szCs w:val="20"/>
              </w:rPr>
              <w:t>Javítás rezsi óradíj</w:t>
            </w:r>
          </w:p>
        </w:tc>
      </w:tr>
      <w:tr w:rsidR="00C0682C"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J2</w:t>
            </w:r>
          </w:p>
        </w:tc>
        <w:tc>
          <w:tcPr>
            <w:tcW w:w="8330" w:type="dxa"/>
            <w:shd w:val="pct10" w:color="auto" w:fill="auto"/>
          </w:tcPr>
          <w:p w:rsidR="00C0682C" w:rsidRPr="008357B8" w:rsidRDefault="00C0682C"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(MÓDOSÍTÁS)</w:t>
            </w:r>
          </w:p>
        </w:tc>
      </w:tr>
      <w:tr w:rsidR="00C0682C"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J4</w:t>
            </w:r>
          </w:p>
        </w:tc>
        <w:tc>
          <w:tcPr>
            <w:tcW w:w="8330" w:type="dxa"/>
            <w:shd w:val="pct10" w:color="auto" w:fill="auto"/>
          </w:tcPr>
          <w:p w:rsidR="00C0682C" w:rsidRPr="008357B8" w:rsidRDefault="00C0682C"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(VISSZAVONÁS)</w:t>
            </w:r>
          </w:p>
        </w:tc>
      </w:tr>
      <w:tr w:rsidR="00C0682C" w:rsidRPr="0006278A"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J5</w:t>
            </w:r>
          </w:p>
        </w:tc>
        <w:tc>
          <w:tcPr>
            <w:tcW w:w="8330" w:type="dxa"/>
            <w:shd w:val="pct10" w:color="auto" w:fill="auto"/>
          </w:tcPr>
          <w:p w:rsidR="00C0682C" w:rsidRPr="008357B8" w:rsidRDefault="00C0682C" w:rsidP="002D2C7E">
            <w:pPr>
              <w:rPr>
                <w:color w:val="000000"/>
                <w:szCs w:val="20"/>
              </w:rPr>
            </w:pPr>
            <w:r w:rsidRPr="008357B8">
              <w:rPr>
                <w:color w:val="000000"/>
                <w:szCs w:val="20"/>
              </w:rPr>
              <w:t xml:space="preserve">Javítás </w:t>
            </w:r>
            <w:r>
              <w:rPr>
                <w:iCs/>
                <w:szCs w:val="20"/>
              </w:rPr>
              <w:t>önkorrekciója</w:t>
            </w:r>
            <w:r w:rsidRPr="008357B8">
              <w:rPr>
                <w:iCs/>
                <w:szCs w:val="20"/>
              </w:rPr>
              <w:t xml:space="preserve"> </w:t>
            </w:r>
            <w:r w:rsidRPr="008357B8">
              <w:rPr>
                <w:color w:val="000000"/>
                <w:szCs w:val="20"/>
              </w:rPr>
              <w:t>(ELMARADÁS)</w:t>
            </w:r>
          </w:p>
        </w:tc>
      </w:tr>
      <w:tr w:rsidR="00C0682C" w:rsidRPr="0006278A"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J6</w:t>
            </w:r>
          </w:p>
        </w:tc>
        <w:tc>
          <w:tcPr>
            <w:tcW w:w="8330" w:type="dxa"/>
            <w:shd w:val="pct10" w:color="auto" w:fill="auto"/>
          </w:tcPr>
          <w:p w:rsidR="00C0682C" w:rsidRPr="008357B8" w:rsidRDefault="00C0682C" w:rsidP="002D2C7E">
            <w:pPr>
              <w:rPr>
                <w:color w:val="000000"/>
                <w:szCs w:val="20"/>
              </w:rPr>
            </w:pPr>
            <w:r w:rsidRPr="008357B8">
              <w:rPr>
                <w:color w:val="000000"/>
                <w:szCs w:val="20"/>
              </w:rPr>
              <w:t>Javítás korrekció kizárt tétel miatt</w:t>
            </w:r>
          </w:p>
        </w:tc>
      </w:tr>
      <w:tr w:rsidR="00C0682C" w:rsidRPr="0006278A" w:rsidTr="00416518">
        <w:trPr>
          <w:trHeight w:val="170"/>
        </w:trPr>
        <w:tc>
          <w:tcPr>
            <w:tcW w:w="992" w:type="dxa"/>
            <w:shd w:val="pct10" w:color="auto" w:fill="auto"/>
          </w:tcPr>
          <w:p w:rsidR="00C0682C" w:rsidRPr="00D23BF7" w:rsidRDefault="00C0682C" w:rsidP="002D2C7E">
            <w:pPr>
              <w:jc w:val="center"/>
              <w:rPr>
                <w:b/>
                <w:bCs/>
                <w:color w:val="000000"/>
                <w:szCs w:val="20"/>
              </w:rPr>
            </w:pPr>
            <w:r w:rsidRPr="00D23BF7">
              <w:rPr>
                <w:b/>
                <w:bCs/>
                <w:color w:val="000000"/>
                <w:szCs w:val="20"/>
              </w:rPr>
              <w:t>J7</w:t>
            </w:r>
          </w:p>
        </w:tc>
        <w:tc>
          <w:tcPr>
            <w:tcW w:w="8330" w:type="dxa"/>
            <w:shd w:val="pct10" w:color="auto" w:fill="auto"/>
          </w:tcPr>
          <w:p w:rsidR="00C0682C" w:rsidRPr="008357B8" w:rsidRDefault="00C0682C" w:rsidP="002D2C7E">
            <w:pPr>
              <w:rPr>
                <w:bCs/>
                <w:szCs w:val="20"/>
              </w:rPr>
            </w:pPr>
            <w:r w:rsidRPr="008357B8">
              <w:rPr>
                <w:bCs/>
                <w:iCs/>
                <w:szCs w:val="20"/>
              </w:rPr>
              <w:t>Elszámolórendszer</w:t>
            </w:r>
            <w:r w:rsidRPr="008357B8">
              <w:rPr>
                <w:bCs/>
                <w:szCs w:val="20"/>
              </w:rPr>
              <w:t xml:space="preserve"> által hozzáadott javítás korrekciós tétel</w:t>
            </w:r>
          </w:p>
        </w:tc>
      </w:tr>
      <w:tr w:rsidR="00C0682C" w:rsidRPr="00D23BF7" w:rsidTr="00416518">
        <w:trPr>
          <w:trHeight w:val="170"/>
        </w:trPr>
        <w:tc>
          <w:tcPr>
            <w:tcW w:w="992" w:type="dxa"/>
            <w:shd w:val="pct10" w:color="auto" w:fill="auto"/>
          </w:tcPr>
          <w:p w:rsidR="00C0682C" w:rsidRPr="00D23BF7" w:rsidRDefault="00C0682C" w:rsidP="002D2C7E">
            <w:pPr>
              <w:jc w:val="center"/>
              <w:rPr>
                <w:b/>
                <w:bCs/>
                <w:iCs/>
                <w:szCs w:val="20"/>
              </w:rPr>
            </w:pPr>
            <w:r w:rsidRPr="00D23BF7">
              <w:rPr>
                <w:b/>
                <w:bCs/>
                <w:iCs/>
                <w:szCs w:val="20"/>
              </w:rPr>
              <w:t>J8</w:t>
            </w:r>
          </w:p>
        </w:tc>
        <w:tc>
          <w:tcPr>
            <w:tcW w:w="8330" w:type="dxa"/>
            <w:shd w:val="pct10" w:color="auto" w:fill="auto"/>
          </w:tcPr>
          <w:p w:rsidR="00C0682C" w:rsidRPr="008357B8" w:rsidRDefault="00C0682C" w:rsidP="002D2C7E">
            <w:pPr>
              <w:rPr>
                <w:color w:val="000000"/>
                <w:szCs w:val="20"/>
              </w:rPr>
            </w:pPr>
            <w:r w:rsidRPr="008357B8">
              <w:rPr>
                <w:color w:val="000000"/>
                <w:szCs w:val="20"/>
              </w:rPr>
              <w:t>TH kényszerkorrekció (javítás)</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R0</w:t>
            </w:r>
          </w:p>
        </w:tc>
        <w:tc>
          <w:tcPr>
            <w:tcW w:w="8330" w:type="dxa"/>
          </w:tcPr>
          <w:p w:rsidR="00C0682C" w:rsidRPr="008357B8" w:rsidRDefault="00C0682C" w:rsidP="007C1176">
            <w:pPr>
              <w:rPr>
                <w:iCs/>
                <w:szCs w:val="20"/>
              </w:rPr>
            </w:pPr>
            <w:r w:rsidRPr="008357B8">
              <w:rPr>
                <w:color w:val="000000"/>
                <w:szCs w:val="20"/>
              </w:rPr>
              <w:t>Karbantartás</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color w:val="000000"/>
                <w:szCs w:val="20"/>
              </w:rPr>
              <w:t>R1</w:t>
            </w:r>
          </w:p>
        </w:tc>
        <w:tc>
          <w:tcPr>
            <w:tcW w:w="8330" w:type="dxa"/>
          </w:tcPr>
          <w:p w:rsidR="00C0682C" w:rsidRPr="008357B8" w:rsidRDefault="00C0682C" w:rsidP="007C1176">
            <w:pPr>
              <w:rPr>
                <w:iCs/>
                <w:szCs w:val="20"/>
              </w:rPr>
            </w:pPr>
            <w:r w:rsidRPr="008357B8">
              <w:rPr>
                <w:color w:val="000000"/>
                <w:szCs w:val="20"/>
              </w:rPr>
              <w:t>Karbantartás rezsi óradíja</w:t>
            </w:r>
          </w:p>
        </w:tc>
      </w:tr>
      <w:tr w:rsidR="00C0682C" w:rsidRPr="0006278A" w:rsidTr="00416518">
        <w:trPr>
          <w:trHeight w:val="170"/>
        </w:trPr>
        <w:tc>
          <w:tcPr>
            <w:tcW w:w="992" w:type="dxa"/>
          </w:tcPr>
          <w:p w:rsidR="00C0682C" w:rsidRPr="00D23BF7" w:rsidRDefault="00C0682C" w:rsidP="002E5018">
            <w:pPr>
              <w:jc w:val="center"/>
              <w:rPr>
                <w:b/>
                <w:bCs/>
                <w:iCs/>
                <w:szCs w:val="20"/>
              </w:rPr>
            </w:pPr>
            <w:r w:rsidRPr="00D23BF7">
              <w:rPr>
                <w:b/>
                <w:bCs/>
                <w:color w:val="000000"/>
                <w:szCs w:val="20"/>
              </w:rPr>
              <w:lastRenderedPageBreak/>
              <w:t>R</w:t>
            </w:r>
            <w:r>
              <w:rPr>
                <w:b/>
                <w:bCs/>
                <w:color w:val="000000"/>
                <w:szCs w:val="20"/>
              </w:rPr>
              <w:t>2</w:t>
            </w:r>
          </w:p>
        </w:tc>
        <w:tc>
          <w:tcPr>
            <w:tcW w:w="8330" w:type="dxa"/>
          </w:tcPr>
          <w:p w:rsidR="00C0682C" w:rsidRPr="008357B8" w:rsidRDefault="00C0682C"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MÓDOSÍTÁS</w:t>
            </w:r>
            <w:r w:rsidRPr="008357B8">
              <w:rPr>
                <w:color w:val="000000"/>
                <w:szCs w:val="20"/>
              </w:rPr>
              <w:t>)</w:t>
            </w:r>
          </w:p>
        </w:tc>
      </w:tr>
      <w:tr w:rsidR="00C0682C" w:rsidRPr="0006278A" w:rsidTr="00416518">
        <w:trPr>
          <w:trHeight w:val="170"/>
        </w:trPr>
        <w:tc>
          <w:tcPr>
            <w:tcW w:w="992" w:type="dxa"/>
          </w:tcPr>
          <w:p w:rsidR="00C0682C" w:rsidRPr="00D23BF7" w:rsidRDefault="00C0682C" w:rsidP="002E5018">
            <w:pPr>
              <w:jc w:val="center"/>
              <w:rPr>
                <w:b/>
                <w:bCs/>
                <w:iCs/>
                <w:szCs w:val="20"/>
              </w:rPr>
            </w:pPr>
            <w:r w:rsidRPr="00D23BF7">
              <w:rPr>
                <w:b/>
                <w:bCs/>
                <w:color w:val="000000"/>
                <w:szCs w:val="20"/>
              </w:rPr>
              <w:t>R</w:t>
            </w:r>
            <w:r>
              <w:rPr>
                <w:b/>
                <w:bCs/>
                <w:color w:val="000000"/>
                <w:szCs w:val="20"/>
              </w:rPr>
              <w:t>4</w:t>
            </w:r>
          </w:p>
        </w:tc>
        <w:tc>
          <w:tcPr>
            <w:tcW w:w="8330" w:type="dxa"/>
          </w:tcPr>
          <w:p w:rsidR="00C0682C" w:rsidRPr="008357B8" w:rsidRDefault="00C0682C" w:rsidP="008357B8">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w:t>
            </w:r>
            <w:r>
              <w:rPr>
                <w:color w:val="000000"/>
                <w:szCs w:val="20"/>
              </w:rPr>
              <w:t>VISSZAVONÁS</w:t>
            </w:r>
            <w:r w:rsidRPr="008357B8">
              <w:rPr>
                <w:color w:val="000000"/>
                <w:szCs w:val="20"/>
              </w:rPr>
              <w:t>)</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color w:val="000000"/>
                <w:szCs w:val="20"/>
              </w:rPr>
              <w:t>R5</w:t>
            </w:r>
          </w:p>
        </w:tc>
        <w:tc>
          <w:tcPr>
            <w:tcW w:w="8330" w:type="dxa"/>
          </w:tcPr>
          <w:p w:rsidR="00C0682C" w:rsidRPr="008357B8" w:rsidRDefault="00C0682C" w:rsidP="007C1176">
            <w:pPr>
              <w:rPr>
                <w:iCs/>
                <w:szCs w:val="20"/>
              </w:rPr>
            </w:pPr>
            <w:r w:rsidRPr="008357B8">
              <w:rPr>
                <w:color w:val="000000"/>
                <w:szCs w:val="20"/>
              </w:rPr>
              <w:t xml:space="preserve">Karbantartás </w:t>
            </w:r>
            <w:r>
              <w:rPr>
                <w:iCs/>
                <w:szCs w:val="20"/>
              </w:rPr>
              <w:t>önkorrekciója</w:t>
            </w:r>
            <w:r w:rsidRPr="008357B8">
              <w:rPr>
                <w:iCs/>
                <w:szCs w:val="20"/>
              </w:rPr>
              <w:t xml:space="preserve"> </w:t>
            </w:r>
            <w:r w:rsidRPr="008357B8">
              <w:rPr>
                <w:color w:val="000000"/>
                <w:szCs w:val="20"/>
              </w:rPr>
              <w:t>(ELMARADÁS)</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color w:val="000000"/>
                <w:szCs w:val="20"/>
              </w:rPr>
              <w:t>R6</w:t>
            </w:r>
          </w:p>
        </w:tc>
        <w:tc>
          <w:tcPr>
            <w:tcW w:w="8330" w:type="dxa"/>
          </w:tcPr>
          <w:p w:rsidR="00C0682C" w:rsidRPr="008357B8" w:rsidRDefault="00C0682C" w:rsidP="007C1176">
            <w:pPr>
              <w:rPr>
                <w:iCs/>
                <w:szCs w:val="20"/>
              </w:rPr>
            </w:pPr>
            <w:r w:rsidRPr="008357B8">
              <w:rPr>
                <w:color w:val="000000"/>
                <w:szCs w:val="20"/>
              </w:rPr>
              <w:t>Karbantartás korrekció kizárt tétel miatt</w:t>
            </w:r>
          </w:p>
        </w:tc>
      </w:tr>
      <w:tr w:rsidR="00C0682C" w:rsidRPr="0006278A" w:rsidTr="00416518">
        <w:trPr>
          <w:trHeight w:val="170"/>
        </w:trPr>
        <w:tc>
          <w:tcPr>
            <w:tcW w:w="992" w:type="dxa"/>
          </w:tcPr>
          <w:p w:rsidR="00C0682C" w:rsidRPr="00D23BF7" w:rsidRDefault="00C0682C" w:rsidP="007C1176">
            <w:pPr>
              <w:jc w:val="center"/>
              <w:rPr>
                <w:b/>
                <w:bCs/>
                <w:iCs/>
                <w:szCs w:val="20"/>
              </w:rPr>
            </w:pPr>
            <w:r w:rsidRPr="00D23BF7">
              <w:rPr>
                <w:b/>
                <w:bCs/>
                <w:iCs/>
                <w:szCs w:val="20"/>
              </w:rPr>
              <w:t>R7</w:t>
            </w:r>
          </w:p>
        </w:tc>
        <w:tc>
          <w:tcPr>
            <w:tcW w:w="8330" w:type="dxa"/>
          </w:tcPr>
          <w:p w:rsidR="00C0682C" w:rsidRPr="008357B8" w:rsidRDefault="00C0682C" w:rsidP="007C1176">
            <w:pPr>
              <w:rPr>
                <w:bCs/>
                <w:iCs/>
                <w:szCs w:val="20"/>
              </w:rPr>
            </w:pPr>
            <w:r w:rsidRPr="008357B8">
              <w:rPr>
                <w:bCs/>
                <w:iCs/>
                <w:szCs w:val="20"/>
              </w:rPr>
              <w:t>Elszámolórendszer által hozzáadott k</w:t>
            </w:r>
            <w:r w:rsidRPr="008357B8">
              <w:rPr>
                <w:bCs/>
                <w:color w:val="000000"/>
                <w:szCs w:val="20"/>
              </w:rPr>
              <w:t>arbantartás korrekciós tétel</w:t>
            </w:r>
          </w:p>
        </w:tc>
      </w:tr>
      <w:tr w:rsidR="00C0682C" w:rsidRPr="00D23BF7" w:rsidTr="00416518">
        <w:trPr>
          <w:trHeight w:val="170"/>
        </w:trPr>
        <w:tc>
          <w:tcPr>
            <w:tcW w:w="992" w:type="dxa"/>
          </w:tcPr>
          <w:p w:rsidR="00C0682C" w:rsidRPr="00D23BF7" w:rsidRDefault="00C0682C" w:rsidP="007C1176">
            <w:pPr>
              <w:jc w:val="center"/>
              <w:rPr>
                <w:b/>
                <w:bCs/>
                <w:iCs/>
                <w:szCs w:val="20"/>
              </w:rPr>
            </w:pPr>
            <w:r w:rsidRPr="00D23BF7">
              <w:rPr>
                <w:b/>
                <w:bCs/>
                <w:iCs/>
                <w:szCs w:val="20"/>
              </w:rPr>
              <w:t>R8</w:t>
            </w:r>
          </w:p>
        </w:tc>
        <w:tc>
          <w:tcPr>
            <w:tcW w:w="8330" w:type="dxa"/>
          </w:tcPr>
          <w:p w:rsidR="00C0682C" w:rsidRPr="008357B8" w:rsidRDefault="00C0682C" w:rsidP="007C1176">
            <w:pPr>
              <w:rPr>
                <w:iCs/>
                <w:szCs w:val="20"/>
              </w:rPr>
            </w:pPr>
            <w:r w:rsidRPr="008357B8">
              <w:rPr>
                <w:iCs/>
                <w:szCs w:val="20"/>
              </w:rPr>
              <w:t>TH kényszerkorrekció (karbantartás)</w:t>
            </w:r>
          </w:p>
        </w:tc>
      </w:tr>
      <w:tr w:rsidR="00C0682C" w:rsidRPr="0006278A" w:rsidTr="00416518">
        <w:trPr>
          <w:trHeight w:val="170"/>
        </w:trPr>
        <w:tc>
          <w:tcPr>
            <w:tcW w:w="992" w:type="dxa"/>
            <w:shd w:val="pct10" w:color="auto" w:fill="auto"/>
          </w:tcPr>
          <w:p w:rsidR="00C0682C" w:rsidRPr="00D23BF7" w:rsidRDefault="00C0682C" w:rsidP="007C1176">
            <w:pPr>
              <w:jc w:val="center"/>
              <w:rPr>
                <w:b/>
                <w:bCs/>
                <w:iCs/>
                <w:szCs w:val="20"/>
              </w:rPr>
            </w:pPr>
            <w:r w:rsidRPr="00D23BF7">
              <w:rPr>
                <w:b/>
                <w:bCs/>
                <w:iCs/>
                <w:szCs w:val="20"/>
              </w:rPr>
              <w:t>T0</w:t>
            </w:r>
          </w:p>
        </w:tc>
        <w:tc>
          <w:tcPr>
            <w:tcW w:w="8330" w:type="dxa"/>
            <w:shd w:val="pct10" w:color="auto" w:fill="auto"/>
          </w:tcPr>
          <w:p w:rsidR="00C0682C" w:rsidRPr="008357B8" w:rsidRDefault="00C0682C" w:rsidP="007C1176">
            <w:pPr>
              <w:rPr>
                <w:iCs/>
                <w:szCs w:val="20"/>
              </w:rPr>
            </w:pPr>
            <w:r w:rsidRPr="008357B8">
              <w:rPr>
                <w:iCs/>
                <w:szCs w:val="20"/>
              </w:rPr>
              <w:t>Gyógyszer kiadása centrumban *</w:t>
            </w:r>
          </w:p>
        </w:tc>
      </w:tr>
      <w:tr w:rsidR="00C0682C"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T2</w:t>
            </w:r>
          </w:p>
        </w:tc>
        <w:tc>
          <w:tcPr>
            <w:tcW w:w="8330" w:type="dxa"/>
            <w:shd w:val="pct10" w:color="auto" w:fill="auto"/>
          </w:tcPr>
          <w:p w:rsidR="00C0682C" w:rsidRPr="008357B8" w:rsidRDefault="00C0682C"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(MÓDOSÍTÁS) *</w:t>
            </w:r>
          </w:p>
        </w:tc>
      </w:tr>
      <w:tr w:rsidR="00C0682C"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T4</w:t>
            </w:r>
          </w:p>
        </w:tc>
        <w:tc>
          <w:tcPr>
            <w:tcW w:w="8330" w:type="dxa"/>
            <w:shd w:val="pct10" w:color="auto" w:fill="auto"/>
          </w:tcPr>
          <w:p w:rsidR="00C0682C" w:rsidRPr="008357B8" w:rsidRDefault="00C0682C" w:rsidP="007C1176">
            <w:pPr>
              <w:rPr>
                <w:color w:val="000000"/>
                <w:szCs w:val="20"/>
              </w:rPr>
            </w:pPr>
            <w:r w:rsidRPr="008357B8">
              <w:rPr>
                <w:color w:val="000000"/>
                <w:szCs w:val="20"/>
              </w:rPr>
              <w:t xml:space="preserve">Centrum </w:t>
            </w:r>
            <w:r>
              <w:rPr>
                <w:iCs/>
                <w:szCs w:val="20"/>
              </w:rPr>
              <w:t>önkorrekciója</w:t>
            </w:r>
            <w:r w:rsidRPr="008357B8">
              <w:rPr>
                <w:iCs/>
                <w:szCs w:val="20"/>
              </w:rPr>
              <w:t xml:space="preserve"> </w:t>
            </w:r>
            <w:r w:rsidRPr="008357B8">
              <w:rPr>
                <w:color w:val="000000"/>
                <w:szCs w:val="20"/>
              </w:rPr>
              <w:t>(VISSZAVONÁS) *</w:t>
            </w:r>
          </w:p>
        </w:tc>
      </w:tr>
      <w:tr w:rsidR="00C0682C" w:rsidRPr="0006278A"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T5</w:t>
            </w:r>
          </w:p>
        </w:tc>
        <w:tc>
          <w:tcPr>
            <w:tcW w:w="8330" w:type="dxa"/>
            <w:shd w:val="pct10" w:color="auto" w:fill="auto"/>
          </w:tcPr>
          <w:p w:rsidR="00C0682C" w:rsidRPr="00D23BF7" w:rsidRDefault="00C0682C" w:rsidP="007C1176">
            <w:pPr>
              <w:rPr>
                <w:color w:val="000000"/>
                <w:szCs w:val="20"/>
              </w:rPr>
            </w:pPr>
            <w:r w:rsidRPr="00D23BF7">
              <w:rPr>
                <w:color w:val="000000"/>
                <w:szCs w:val="20"/>
              </w:rPr>
              <w:t xml:space="preserve">Centrum </w:t>
            </w:r>
            <w:r>
              <w:rPr>
                <w:iCs/>
                <w:szCs w:val="20"/>
              </w:rPr>
              <w:t>önkorrekciója</w:t>
            </w:r>
            <w:r w:rsidRPr="008357B8">
              <w:rPr>
                <w:iCs/>
                <w:szCs w:val="20"/>
              </w:rPr>
              <w:t xml:space="preserve"> </w:t>
            </w:r>
            <w:r w:rsidRPr="00D23BF7">
              <w:rPr>
                <w:color w:val="000000"/>
                <w:szCs w:val="20"/>
              </w:rPr>
              <w:t>(ELMARADÁS) *</w:t>
            </w:r>
          </w:p>
        </w:tc>
      </w:tr>
      <w:tr w:rsidR="00C0682C" w:rsidRPr="0006278A"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T6</w:t>
            </w:r>
          </w:p>
        </w:tc>
        <w:tc>
          <w:tcPr>
            <w:tcW w:w="8330" w:type="dxa"/>
            <w:shd w:val="pct10" w:color="auto" w:fill="auto"/>
          </w:tcPr>
          <w:p w:rsidR="00C0682C" w:rsidRPr="00D23BF7" w:rsidRDefault="00C0682C" w:rsidP="007C1176">
            <w:pPr>
              <w:rPr>
                <w:color w:val="000000"/>
                <w:szCs w:val="20"/>
              </w:rPr>
            </w:pPr>
            <w:r w:rsidRPr="00D23BF7">
              <w:rPr>
                <w:color w:val="000000"/>
                <w:szCs w:val="20"/>
              </w:rPr>
              <w:t>Centrum korrekció kizárt tétel miatt *</w:t>
            </w:r>
          </w:p>
        </w:tc>
      </w:tr>
      <w:tr w:rsidR="00C0682C" w:rsidRPr="0006278A"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T7</w:t>
            </w:r>
          </w:p>
        </w:tc>
        <w:tc>
          <w:tcPr>
            <w:tcW w:w="8330" w:type="dxa"/>
            <w:shd w:val="pct10" w:color="auto" w:fill="auto"/>
          </w:tcPr>
          <w:p w:rsidR="00C0682C" w:rsidRPr="008357B8" w:rsidRDefault="00C0682C" w:rsidP="007C1176">
            <w:pPr>
              <w:rPr>
                <w:bCs/>
                <w:szCs w:val="20"/>
              </w:rPr>
            </w:pPr>
            <w:r w:rsidRPr="008357B8">
              <w:rPr>
                <w:bCs/>
                <w:iCs/>
                <w:szCs w:val="20"/>
              </w:rPr>
              <w:t>Elszámolórendszer</w:t>
            </w:r>
            <w:r w:rsidRPr="008357B8">
              <w:rPr>
                <w:bCs/>
                <w:szCs w:val="20"/>
              </w:rPr>
              <w:t xml:space="preserve"> által hozzáadott centrum korrekciós tétel</w:t>
            </w:r>
          </w:p>
        </w:tc>
      </w:tr>
      <w:tr w:rsidR="00C0682C" w:rsidRPr="00D23BF7" w:rsidTr="00416518">
        <w:trPr>
          <w:trHeight w:val="170"/>
        </w:trPr>
        <w:tc>
          <w:tcPr>
            <w:tcW w:w="992" w:type="dxa"/>
            <w:shd w:val="pct10" w:color="auto" w:fill="auto"/>
          </w:tcPr>
          <w:p w:rsidR="00C0682C" w:rsidRPr="00D23BF7" w:rsidRDefault="00C0682C" w:rsidP="007C1176">
            <w:pPr>
              <w:jc w:val="center"/>
              <w:rPr>
                <w:b/>
                <w:bCs/>
                <w:color w:val="000000"/>
                <w:szCs w:val="20"/>
              </w:rPr>
            </w:pPr>
            <w:r w:rsidRPr="00D23BF7">
              <w:rPr>
                <w:b/>
                <w:bCs/>
                <w:color w:val="000000"/>
                <w:szCs w:val="20"/>
              </w:rPr>
              <w:t>T8</w:t>
            </w:r>
          </w:p>
        </w:tc>
        <w:tc>
          <w:tcPr>
            <w:tcW w:w="8330" w:type="dxa"/>
            <w:shd w:val="pct10" w:color="auto" w:fill="auto"/>
          </w:tcPr>
          <w:p w:rsidR="00C0682C" w:rsidRPr="008357B8" w:rsidRDefault="00C0682C" w:rsidP="007C1176">
            <w:pPr>
              <w:rPr>
                <w:color w:val="000000"/>
                <w:szCs w:val="20"/>
              </w:rPr>
            </w:pPr>
            <w:r w:rsidRPr="008357B8">
              <w:rPr>
                <w:color w:val="000000"/>
                <w:szCs w:val="20"/>
              </w:rPr>
              <w:t>TH kényszerkorrekció (centrum)</w:t>
            </w:r>
          </w:p>
        </w:tc>
      </w:tr>
    </w:tbl>
    <w:p w:rsidR="00C0682C" w:rsidRPr="00DB7329" w:rsidRDefault="00C0682C" w:rsidP="00DB7329">
      <w:pPr>
        <w:pStyle w:val="llb"/>
        <w:pBdr>
          <w:top w:val="single" w:sz="4" w:space="0" w:color="004983"/>
        </w:pBdr>
        <w:tabs>
          <w:tab w:val="clear" w:pos="4536"/>
          <w:tab w:val="clear" w:pos="9072"/>
        </w:tabs>
        <w:rPr>
          <w:color w:val="auto"/>
        </w:rPr>
      </w:pPr>
      <w:r w:rsidRPr="00DB7329">
        <w:rPr>
          <w:color w:val="auto"/>
        </w:rPr>
        <w:t>*: csak a különke</w:t>
      </w:r>
      <w:r>
        <w:rPr>
          <w:color w:val="auto"/>
        </w:rPr>
        <w:t>retes centrumoknál használható!</w:t>
      </w:r>
    </w:p>
    <w:p w:rsidR="00C0682C" w:rsidRDefault="00C0682C" w:rsidP="00F13A5D">
      <w:pPr>
        <w:pStyle w:val="Cmsor2"/>
        <w:numPr>
          <w:ilvl w:val="1"/>
          <w:numId w:val="9"/>
        </w:numPr>
        <w:tabs>
          <w:tab w:val="left" w:pos="567"/>
        </w:tabs>
        <w:spacing w:before="360" w:after="120" w:line="280" w:lineRule="atLeast"/>
        <w:ind w:left="567" w:hanging="567"/>
        <w:jc w:val="both"/>
      </w:pPr>
      <w:bookmarkStart w:id="483" w:name="_Toc438209010"/>
      <w:r>
        <w:t>Igénybevevő azonosítója és külföldi biztosítottak vényelszámolása</w:t>
      </w:r>
      <w:bookmarkEnd w:id="483"/>
    </w:p>
    <w:p w:rsidR="00C0682C" w:rsidRDefault="00C0682C" w:rsidP="00F13A5D">
      <w:pPr>
        <w:pStyle w:val="Cmsor3"/>
        <w:numPr>
          <w:ilvl w:val="2"/>
          <w:numId w:val="9"/>
        </w:numPr>
        <w:tabs>
          <w:tab w:val="left" w:pos="567"/>
        </w:tabs>
        <w:spacing w:before="360" w:after="120" w:line="280" w:lineRule="atLeast"/>
        <w:ind w:hanging="1224"/>
        <w:jc w:val="both"/>
      </w:pPr>
      <w:bookmarkStart w:id="484" w:name="_Toc438209011"/>
      <w:r>
        <w:t>Igénybevevő azonosítója</w:t>
      </w:r>
      <w:bookmarkEnd w:id="484"/>
    </w:p>
    <w:p w:rsidR="00C0682C" w:rsidRPr="0006278A" w:rsidRDefault="00C0682C" w:rsidP="00F13A5D"/>
    <w:p w:rsidR="00C0682C" w:rsidRPr="0006278A" w:rsidRDefault="00C0682C" w:rsidP="00F13A5D">
      <w:pPr>
        <w:spacing w:after="60"/>
        <w:rPr>
          <w:b/>
          <w:bCs/>
        </w:rPr>
      </w:pPr>
      <w:r>
        <w:rPr>
          <w:b/>
          <w:bCs/>
        </w:rPr>
        <w:t>6.14</w:t>
      </w:r>
      <w:r w:rsidRPr="0006278A">
        <w:rPr>
          <w:b/>
          <w:bCs/>
        </w:rPr>
        <w:t>. Kódtáblázat: Igénybevevő azonosítója</w:t>
      </w:r>
    </w:p>
    <w:tbl>
      <w:tblPr>
        <w:tblW w:w="9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230"/>
        <w:gridCol w:w="1440"/>
        <w:gridCol w:w="3600"/>
        <w:gridCol w:w="1800"/>
      </w:tblGrid>
      <w:tr w:rsidR="00C0682C" w:rsidRPr="0006278A" w:rsidTr="00F13A5D">
        <w:trPr>
          <w:cantSplit/>
        </w:trPr>
        <w:tc>
          <w:tcPr>
            <w:tcW w:w="2230" w:type="dxa"/>
          </w:tcPr>
          <w:p w:rsidR="00C0682C" w:rsidRPr="0006278A" w:rsidRDefault="00C0682C" w:rsidP="00F13A5D">
            <w:pPr>
              <w:rPr>
                <w:b/>
                <w:bCs/>
              </w:rPr>
            </w:pPr>
            <w:r w:rsidRPr="0006278A">
              <w:rPr>
                <w:b/>
                <w:bCs/>
              </w:rPr>
              <w:t>Lehetséges esetek</w:t>
            </w:r>
          </w:p>
        </w:tc>
        <w:tc>
          <w:tcPr>
            <w:tcW w:w="6840" w:type="dxa"/>
            <w:gridSpan w:val="3"/>
          </w:tcPr>
          <w:p w:rsidR="00C0682C" w:rsidRPr="0006278A" w:rsidRDefault="00C0682C" w:rsidP="00F13A5D">
            <w:pPr>
              <w:rPr>
                <w:b/>
                <w:bCs/>
              </w:rPr>
            </w:pPr>
            <w:r w:rsidRPr="0006278A">
              <w:rPr>
                <w:b/>
                <w:bCs/>
              </w:rPr>
              <w:t>Igénybevevő azonosítója mező kódolása</w:t>
            </w:r>
          </w:p>
        </w:tc>
      </w:tr>
      <w:tr w:rsidR="00C0682C" w:rsidRPr="0006278A" w:rsidTr="00F13A5D">
        <w:tc>
          <w:tcPr>
            <w:tcW w:w="2230" w:type="dxa"/>
          </w:tcPr>
          <w:p w:rsidR="00C0682C" w:rsidRPr="0006278A" w:rsidRDefault="00C0682C" w:rsidP="00F13A5D">
            <w:pPr>
              <w:jc w:val="center"/>
              <w:rPr>
                <w:b/>
                <w:bCs/>
              </w:rPr>
            </w:pPr>
          </w:p>
        </w:tc>
        <w:tc>
          <w:tcPr>
            <w:tcW w:w="1440" w:type="dxa"/>
          </w:tcPr>
          <w:p w:rsidR="00C0682C" w:rsidRPr="0006278A" w:rsidRDefault="00C0682C" w:rsidP="00F13A5D">
            <w:pPr>
              <w:jc w:val="center"/>
              <w:rPr>
                <w:b/>
                <w:bCs/>
              </w:rPr>
            </w:pPr>
            <w:r w:rsidRPr="0006278A">
              <w:rPr>
                <w:b/>
                <w:bCs/>
              </w:rPr>
              <w:t>Országkód</w:t>
            </w:r>
          </w:p>
        </w:tc>
        <w:tc>
          <w:tcPr>
            <w:tcW w:w="3600" w:type="dxa"/>
          </w:tcPr>
          <w:p w:rsidR="00C0682C" w:rsidRPr="00856838" w:rsidRDefault="00C0682C" w:rsidP="00F13A5D">
            <w:pPr>
              <w:pStyle w:val="Cmsor5"/>
              <w:rPr>
                <w:b/>
                <w:color w:val="auto"/>
              </w:rPr>
            </w:pPr>
            <w:r w:rsidRPr="00856838">
              <w:rPr>
                <w:b/>
                <w:color w:val="auto"/>
              </w:rPr>
              <w:t>Biztosítási szám</w:t>
            </w:r>
          </w:p>
        </w:tc>
        <w:tc>
          <w:tcPr>
            <w:tcW w:w="1800" w:type="dxa"/>
          </w:tcPr>
          <w:p w:rsidR="00C0682C" w:rsidRPr="0006278A" w:rsidRDefault="00C0682C" w:rsidP="00F13A5D">
            <w:pPr>
              <w:jc w:val="center"/>
              <w:rPr>
                <w:b/>
                <w:bCs/>
              </w:rPr>
            </w:pPr>
            <w:r w:rsidRPr="0006278A">
              <w:rPr>
                <w:b/>
                <w:bCs/>
              </w:rPr>
              <w:t>Nyomtatvány típusa</w:t>
            </w:r>
          </w:p>
        </w:tc>
      </w:tr>
      <w:tr w:rsidR="00C0682C" w:rsidRPr="0006278A" w:rsidTr="00F13A5D">
        <w:tc>
          <w:tcPr>
            <w:tcW w:w="2230" w:type="dxa"/>
          </w:tcPr>
          <w:p w:rsidR="00C0682C" w:rsidRPr="0006278A" w:rsidRDefault="00C0682C" w:rsidP="00F13A5D">
            <w:r w:rsidRPr="0006278A">
              <w:t xml:space="preserve">Magyar beteg, </w:t>
            </w:r>
          </w:p>
          <w:p w:rsidR="00C0682C" w:rsidRPr="0006278A" w:rsidRDefault="00C0682C" w:rsidP="00F13A5D">
            <w:r w:rsidRPr="0006278A">
              <w:t>TAJ-szám van</w:t>
            </w:r>
          </w:p>
        </w:tc>
        <w:tc>
          <w:tcPr>
            <w:tcW w:w="1440" w:type="dxa"/>
          </w:tcPr>
          <w:p w:rsidR="00C0682C" w:rsidRPr="0006278A" w:rsidRDefault="00C0682C" w:rsidP="00F13A5D">
            <w:r w:rsidRPr="0006278A">
              <w:t>„348”</w:t>
            </w:r>
          </w:p>
        </w:tc>
        <w:tc>
          <w:tcPr>
            <w:tcW w:w="3600" w:type="dxa"/>
          </w:tcPr>
          <w:p w:rsidR="00C0682C" w:rsidRPr="00856838" w:rsidRDefault="00C0682C" w:rsidP="00F13A5D">
            <w:r w:rsidRPr="00856838">
              <w:t>TAJ-szám, jobbra zártan</w:t>
            </w:r>
          </w:p>
        </w:tc>
        <w:tc>
          <w:tcPr>
            <w:tcW w:w="1800" w:type="dxa"/>
          </w:tcPr>
          <w:p w:rsidR="00C0682C" w:rsidRPr="0006278A" w:rsidRDefault="00C0682C" w:rsidP="00F13A5D">
            <w:r w:rsidRPr="0006278A">
              <w:t>Kódérték = ’01’</w:t>
            </w:r>
          </w:p>
        </w:tc>
      </w:tr>
      <w:tr w:rsidR="00C0682C" w:rsidRPr="0006278A" w:rsidTr="00F13A5D">
        <w:tc>
          <w:tcPr>
            <w:tcW w:w="2230" w:type="dxa"/>
          </w:tcPr>
          <w:p w:rsidR="00C0682C" w:rsidRPr="0006278A" w:rsidRDefault="00C0682C" w:rsidP="00F13A5D">
            <w:r w:rsidRPr="0006278A">
              <w:t xml:space="preserve">Magyar beteg, </w:t>
            </w:r>
          </w:p>
          <w:p w:rsidR="00C0682C" w:rsidRPr="0006278A" w:rsidRDefault="00C0682C" w:rsidP="00F13A5D">
            <w:r w:rsidRPr="0006278A">
              <w:t>anya TAJ-száma</w:t>
            </w:r>
          </w:p>
        </w:tc>
        <w:tc>
          <w:tcPr>
            <w:tcW w:w="1440" w:type="dxa"/>
          </w:tcPr>
          <w:p w:rsidR="00C0682C" w:rsidRPr="0006278A" w:rsidRDefault="00C0682C" w:rsidP="00F13A5D">
            <w:r w:rsidRPr="0006278A">
              <w:t>„348”</w:t>
            </w:r>
          </w:p>
        </w:tc>
        <w:tc>
          <w:tcPr>
            <w:tcW w:w="3600" w:type="dxa"/>
          </w:tcPr>
          <w:p w:rsidR="00C0682C" w:rsidRPr="00856838" w:rsidRDefault="00C0682C" w:rsidP="00F13A5D">
            <w:r w:rsidRPr="00856838">
              <w:t>újszülött esetében az anya-TAJ-számának első pozíciója megváltozik 8,7,6 .... stb., attól függően, hogy az első, a második, vagy harmadik (sokadik) újszülött gyerekről van szó TAJ-szám, jobbra zártan</w:t>
            </w:r>
          </w:p>
        </w:tc>
        <w:tc>
          <w:tcPr>
            <w:tcW w:w="1800" w:type="dxa"/>
          </w:tcPr>
          <w:p w:rsidR="00C0682C" w:rsidRPr="0006278A" w:rsidRDefault="00C0682C" w:rsidP="00F13A5D">
            <w:r w:rsidRPr="0006278A">
              <w:t>Kódérték = ’01’</w:t>
            </w:r>
          </w:p>
        </w:tc>
      </w:tr>
    </w:tbl>
    <w:p w:rsidR="00C0682C" w:rsidRDefault="00C0682C" w:rsidP="00F13A5D">
      <w:pPr>
        <w:pStyle w:val="Cmsor3"/>
        <w:numPr>
          <w:ilvl w:val="2"/>
          <w:numId w:val="9"/>
        </w:numPr>
        <w:tabs>
          <w:tab w:val="left" w:pos="567"/>
        </w:tabs>
        <w:spacing w:before="360" w:after="120" w:line="280" w:lineRule="atLeast"/>
        <w:ind w:hanging="1224"/>
        <w:jc w:val="both"/>
      </w:pPr>
      <w:bookmarkStart w:id="485" w:name="_Toc438209012"/>
      <w:r>
        <w:lastRenderedPageBreak/>
        <w:t>TAJ szám és az azt helyettesítő informatikai kódok CDV alapú ellenőrzései algoritmusa</w:t>
      </w:r>
      <w:bookmarkEnd w:id="485"/>
    </w:p>
    <w:p w:rsidR="00C0682C" w:rsidRPr="0006278A" w:rsidRDefault="00CB2336" w:rsidP="00F13A5D">
      <w:pPr>
        <w:jc w:val="center"/>
      </w:pPr>
      <w:r>
        <w:rPr>
          <w:noProof/>
          <w:lang w:eastAsia="hu-HU"/>
        </w:rPr>
        <w:drawing>
          <wp:inline distT="0" distB="0" distL="0" distR="0">
            <wp:extent cx="4954905" cy="8155305"/>
            <wp:effectExtent l="19050" t="0" r="0" b="0"/>
            <wp:docPr id="190" name="Kép 190" descr="TAJ-ellenörzése_ja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TAJ-ellenörzése_jav"/>
                    <pic:cNvPicPr>
                      <a:picLocks noChangeAspect="1" noChangeArrowheads="1"/>
                    </pic:cNvPicPr>
                  </pic:nvPicPr>
                  <pic:blipFill>
                    <a:blip r:embed="rId20">
                      <a:lum contrast="12000"/>
                    </a:blip>
                    <a:srcRect/>
                    <a:stretch>
                      <a:fillRect/>
                    </a:stretch>
                  </pic:blipFill>
                  <pic:spPr bwMode="auto">
                    <a:xfrm>
                      <a:off x="0" y="0"/>
                      <a:ext cx="4954905" cy="8155305"/>
                    </a:xfrm>
                    <a:prstGeom prst="rect">
                      <a:avLst/>
                    </a:prstGeom>
                    <a:noFill/>
                    <a:ln w="9525">
                      <a:noFill/>
                      <a:miter lim="800000"/>
                      <a:headEnd/>
                      <a:tailEnd/>
                    </a:ln>
                  </pic:spPr>
                </pic:pic>
              </a:graphicData>
            </a:graphic>
          </wp:inline>
        </w:drawing>
      </w:r>
    </w:p>
    <w:p w:rsidR="00C0682C" w:rsidRDefault="00C0682C" w:rsidP="00F13A5D">
      <w:pPr>
        <w:pStyle w:val="Cmsor3"/>
        <w:numPr>
          <w:ilvl w:val="2"/>
          <w:numId w:val="9"/>
        </w:numPr>
        <w:tabs>
          <w:tab w:val="left" w:pos="567"/>
        </w:tabs>
        <w:spacing w:before="360" w:after="120" w:line="280" w:lineRule="atLeast"/>
        <w:ind w:hanging="1224"/>
        <w:jc w:val="both"/>
      </w:pPr>
      <w:bookmarkStart w:id="486" w:name="_Toc438209013"/>
      <w:r>
        <w:lastRenderedPageBreak/>
        <w:t>A TAJ rendszerben alkalmazott nemzeti kódok (ISO szerint) (elszámolásban csak a 6.4.4 táblázatban felsorolt kódok használhatóak!)</w:t>
      </w:r>
      <w:bookmarkEnd w:id="486"/>
    </w:p>
    <w:p w:rsidR="00C0682C" w:rsidRPr="0006278A" w:rsidRDefault="00C0682C" w:rsidP="00F13A5D"/>
    <w:tbl>
      <w:tblPr>
        <w:tblW w:w="10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tblPr>
      <w:tblGrid>
        <w:gridCol w:w="1985"/>
        <w:gridCol w:w="567"/>
        <w:gridCol w:w="1985"/>
        <w:gridCol w:w="567"/>
        <w:gridCol w:w="1985"/>
        <w:gridCol w:w="567"/>
        <w:gridCol w:w="1985"/>
        <w:gridCol w:w="567"/>
      </w:tblGrid>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Ország</w:t>
            </w:r>
          </w:p>
        </w:tc>
        <w:tc>
          <w:tcPr>
            <w:tcW w:w="567" w:type="dxa"/>
            <w:vAlign w:val="center"/>
          </w:tcPr>
          <w:p w:rsidR="00C0682C" w:rsidRPr="002D1324" w:rsidRDefault="00C0682C" w:rsidP="00F13A5D">
            <w:pPr>
              <w:rPr>
                <w:snapToGrid w:val="0"/>
                <w:sz w:val="16"/>
              </w:rPr>
            </w:pPr>
            <w:r w:rsidRPr="002D1324">
              <w:rPr>
                <w:snapToGrid w:val="0"/>
                <w:sz w:val="16"/>
              </w:rPr>
              <w:t>ISO</w:t>
            </w:r>
          </w:p>
        </w:tc>
        <w:tc>
          <w:tcPr>
            <w:tcW w:w="1985" w:type="dxa"/>
            <w:vAlign w:val="center"/>
          </w:tcPr>
          <w:p w:rsidR="00C0682C" w:rsidRPr="002D1324" w:rsidRDefault="00C0682C" w:rsidP="00F13A5D">
            <w:pPr>
              <w:rPr>
                <w:snapToGrid w:val="0"/>
                <w:sz w:val="16"/>
              </w:rPr>
            </w:pPr>
            <w:r w:rsidRPr="002D1324">
              <w:rPr>
                <w:snapToGrid w:val="0"/>
                <w:sz w:val="16"/>
              </w:rPr>
              <w:t>Ország</w:t>
            </w:r>
          </w:p>
        </w:tc>
        <w:tc>
          <w:tcPr>
            <w:tcW w:w="567" w:type="dxa"/>
            <w:vAlign w:val="center"/>
          </w:tcPr>
          <w:p w:rsidR="00C0682C" w:rsidRPr="002D1324" w:rsidRDefault="00C0682C" w:rsidP="00F13A5D">
            <w:pPr>
              <w:rPr>
                <w:snapToGrid w:val="0"/>
                <w:sz w:val="16"/>
              </w:rPr>
            </w:pPr>
            <w:r w:rsidRPr="002D1324">
              <w:rPr>
                <w:snapToGrid w:val="0"/>
                <w:sz w:val="16"/>
              </w:rPr>
              <w:t>ISO</w:t>
            </w:r>
          </w:p>
        </w:tc>
        <w:tc>
          <w:tcPr>
            <w:tcW w:w="1985" w:type="dxa"/>
            <w:vAlign w:val="center"/>
          </w:tcPr>
          <w:p w:rsidR="00C0682C" w:rsidRPr="002D1324" w:rsidRDefault="00C0682C" w:rsidP="00F13A5D">
            <w:pPr>
              <w:rPr>
                <w:snapToGrid w:val="0"/>
                <w:sz w:val="16"/>
              </w:rPr>
            </w:pPr>
            <w:r w:rsidRPr="002D1324">
              <w:rPr>
                <w:snapToGrid w:val="0"/>
                <w:sz w:val="16"/>
              </w:rPr>
              <w:t>Ország</w:t>
            </w:r>
          </w:p>
        </w:tc>
        <w:tc>
          <w:tcPr>
            <w:tcW w:w="567" w:type="dxa"/>
            <w:vAlign w:val="center"/>
          </w:tcPr>
          <w:p w:rsidR="00C0682C" w:rsidRPr="002D1324" w:rsidRDefault="00C0682C" w:rsidP="00F13A5D">
            <w:pPr>
              <w:rPr>
                <w:snapToGrid w:val="0"/>
                <w:sz w:val="16"/>
              </w:rPr>
            </w:pPr>
            <w:r w:rsidRPr="002D1324">
              <w:rPr>
                <w:snapToGrid w:val="0"/>
                <w:sz w:val="16"/>
              </w:rPr>
              <w:t>ISO</w:t>
            </w:r>
          </w:p>
        </w:tc>
        <w:tc>
          <w:tcPr>
            <w:tcW w:w="1985" w:type="dxa"/>
            <w:vAlign w:val="center"/>
          </w:tcPr>
          <w:p w:rsidR="00C0682C" w:rsidRPr="002D1324" w:rsidRDefault="00C0682C" w:rsidP="00F13A5D">
            <w:pPr>
              <w:rPr>
                <w:snapToGrid w:val="0"/>
                <w:sz w:val="16"/>
              </w:rPr>
            </w:pPr>
            <w:r w:rsidRPr="002D1324">
              <w:rPr>
                <w:snapToGrid w:val="0"/>
                <w:sz w:val="16"/>
              </w:rPr>
              <w:t>Ország</w:t>
            </w:r>
          </w:p>
        </w:tc>
        <w:tc>
          <w:tcPr>
            <w:tcW w:w="567" w:type="dxa"/>
            <w:vAlign w:val="center"/>
          </w:tcPr>
          <w:p w:rsidR="00C0682C" w:rsidRPr="002D1324" w:rsidRDefault="00C0682C" w:rsidP="00F13A5D">
            <w:pPr>
              <w:rPr>
                <w:snapToGrid w:val="0"/>
                <w:sz w:val="16"/>
              </w:rPr>
            </w:pPr>
            <w:r w:rsidRPr="002D1324">
              <w:rPr>
                <w:snapToGrid w:val="0"/>
                <w:sz w:val="16"/>
              </w:rPr>
              <w:t>ISO</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_Ismeretlen_</w:t>
            </w:r>
          </w:p>
        </w:tc>
        <w:tc>
          <w:tcPr>
            <w:tcW w:w="567" w:type="dxa"/>
            <w:vAlign w:val="center"/>
          </w:tcPr>
          <w:p w:rsidR="00C0682C" w:rsidRPr="002D1324" w:rsidRDefault="00C0682C" w:rsidP="00F13A5D">
            <w:pPr>
              <w:rPr>
                <w:snapToGrid w:val="0"/>
                <w:sz w:val="16"/>
              </w:rPr>
            </w:pPr>
            <w:r w:rsidRPr="002D1324">
              <w:rPr>
                <w:snapToGrid w:val="0"/>
                <w:sz w:val="16"/>
              </w:rPr>
              <w:t>999</w:t>
            </w:r>
          </w:p>
        </w:tc>
        <w:tc>
          <w:tcPr>
            <w:tcW w:w="1985" w:type="dxa"/>
            <w:vAlign w:val="center"/>
          </w:tcPr>
          <w:p w:rsidR="00C0682C" w:rsidRPr="002D1324" w:rsidRDefault="00C0682C" w:rsidP="00F13A5D">
            <w:pPr>
              <w:rPr>
                <w:snapToGrid w:val="0"/>
                <w:sz w:val="16"/>
              </w:rPr>
            </w:pPr>
            <w:r w:rsidRPr="002D1324">
              <w:rPr>
                <w:snapToGrid w:val="0"/>
                <w:sz w:val="16"/>
              </w:rPr>
              <w:t>Északi-Mariana-Szigetek</w:t>
            </w:r>
          </w:p>
        </w:tc>
        <w:tc>
          <w:tcPr>
            <w:tcW w:w="567" w:type="dxa"/>
            <w:vAlign w:val="center"/>
          </w:tcPr>
          <w:p w:rsidR="00C0682C" w:rsidRPr="002D1324" w:rsidRDefault="00C0682C" w:rsidP="00F13A5D">
            <w:pPr>
              <w:rPr>
                <w:snapToGrid w:val="0"/>
                <w:sz w:val="16"/>
              </w:rPr>
            </w:pPr>
            <w:r w:rsidRPr="002D1324">
              <w:rPr>
                <w:snapToGrid w:val="0"/>
                <w:sz w:val="16"/>
              </w:rPr>
              <w:t>580</w:t>
            </w:r>
          </w:p>
        </w:tc>
        <w:tc>
          <w:tcPr>
            <w:tcW w:w="1985" w:type="dxa"/>
            <w:vAlign w:val="center"/>
          </w:tcPr>
          <w:p w:rsidR="00C0682C" w:rsidRPr="002D1324" w:rsidRDefault="00C0682C" w:rsidP="00F13A5D">
            <w:pPr>
              <w:rPr>
                <w:snapToGrid w:val="0"/>
                <w:sz w:val="16"/>
              </w:rPr>
            </w:pPr>
            <w:r w:rsidRPr="002D1324">
              <w:rPr>
                <w:snapToGrid w:val="0"/>
                <w:sz w:val="16"/>
              </w:rPr>
              <w:t>Koreai Köztársaság</w:t>
            </w:r>
          </w:p>
        </w:tc>
        <w:tc>
          <w:tcPr>
            <w:tcW w:w="567" w:type="dxa"/>
            <w:vAlign w:val="center"/>
          </w:tcPr>
          <w:p w:rsidR="00C0682C" w:rsidRPr="002D1324" w:rsidRDefault="00C0682C" w:rsidP="00F13A5D">
            <w:pPr>
              <w:rPr>
                <w:snapToGrid w:val="0"/>
                <w:sz w:val="16"/>
              </w:rPr>
            </w:pPr>
            <w:r w:rsidRPr="002D1324">
              <w:rPr>
                <w:snapToGrid w:val="0"/>
                <w:sz w:val="16"/>
              </w:rPr>
              <w:t>410</w:t>
            </w:r>
          </w:p>
        </w:tc>
        <w:tc>
          <w:tcPr>
            <w:tcW w:w="1985" w:type="dxa"/>
            <w:vAlign w:val="center"/>
          </w:tcPr>
          <w:p w:rsidR="00C0682C" w:rsidRPr="002D1324" w:rsidRDefault="00C0682C" w:rsidP="00F13A5D">
            <w:pPr>
              <w:rPr>
                <w:snapToGrid w:val="0"/>
                <w:sz w:val="16"/>
              </w:rPr>
            </w:pPr>
            <w:r w:rsidRPr="002D1324">
              <w:rPr>
                <w:snapToGrid w:val="0"/>
                <w:sz w:val="16"/>
              </w:rPr>
              <w:t>Pitcairn-Szigetek</w:t>
            </w:r>
          </w:p>
        </w:tc>
        <w:tc>
          <w:tcPr>
            <w:tcW w:w="567" w:type="dxa"/>
            <w:vAlign w:val="center"/>
          </w:tcPr>
          <w:p w:rsidR="00C0682C" w:rsidRPr="002D1324" w:rsidRDefault="00C0682C" w:rsidP="00F13A5D">
            <w:pPr>
              <w:rPr>
                <w:snapToGrid w:val="0"/>
                <w:sz w:val="16"/>
              </w:rPr>
            </w:pPr>
            <w:r w:rsidRPr="002D1324">
              <w:rPr>
                <w:snapToGrid w:val="0"/>
                <w:sz w:val="16"/>
              </w:rPr>
              <w:t>612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Afganisztán</w:t>
            </w:r>
          </w:p>
        </w:tc>
        <w:tc>
          <w:tcPr>
            <w:tcW w:w="567" w:type="dxa"/>
            <w:vAlign w:val="center"/>
          </w:tcPr>
          <w:p w:rsidR="00C0682C" w:rsidRPr="002D1324" w:rsidRDefault="00C0682C" w:rsidP="00F13A5D">
            <w:pPr>
              <w:rPr>
                <w:snapToGrid w:val="0"/>
                <w:sz w:val="16"/>
              </w:rPr>
            </w:pPr>
            <w:r w:rsidRPr="002D1324">
              <w:rPr>
                <w:snapToGrid w:val="0"/>
                <w:sz w:val="16"/>
              </w:rPr>
              <w:t>004</w:t>
            </w:r>
          </w:p>
        </w:tc>
        <w:tc>
          <w:tcPr>
            <w:tcW w:w="1985" w:type="dxa"/>
            <w:vAlign w:val="center"/>
          </w:tcPr>
          <w:p w:rsidR="00C0682C" w:rsidRPr="002D1324" w:rsidRDefault="00C0682C" w:rsidP="00F13A5D">
            <w:pPr>
              <w:rPr>
                <w:snapToGrid w:val="0"/>
                <w:sz w:val="16"/>
              </w:rPr>
            </w:pPr>
            <w:r w:rsidRPr="002D1324">
              <w:rPr>
                <w:snapToGrid w:val="0"/>
                <w:sz w:val="16"/>
              </w:rPr>
              <w:t>Észtország</w:t>
            </w:r>
          </w:p>
        </w:tc>
        <w:tc>
          <w:tcPr>
            <w:tcW w:w="567" w:type="dxa"/>
            <w:vAlign w:val="center"/>
          </w:tcPr>
          <w:p w:rsidR="00C0682C" w:rsidRPr="002D1324" w:rsidRDefault="00C0682C" w:rsidP="00F13A5D">
            <w:pPr>
              <w:rPr>
                <w:snapToGrid w:val="0"/>
                <w:sz w:val="16"/>
              </w:rPr>
            </w:pPr>
            <w:r w:rsidRPr="002D1324">
              <w:rPr>
                <w:snapToGrid w:val="0"/>
                <w:sz w:val="16"/>
              </w:rPr>
              <w:t>233</w:t>
            </w:r>
          </w:p>
        </w:tc>
        <w:tc>
          <w:tcPr>
            <w:tcW w:w="1985" w:type="dxa"/>
            <w:vAlign w:val="center"/>
          </w:tcPr>
          <w:p w:rsidR="00C0682C" w:rsidRPr="002D1324" w:rsidRDefault="00C0682C" w:rsidP="00F13A5D">
            <w:pPr>
              <w:rPr>
                <w:snapToGrid w:val="0"/>
                <w:sz w:val="16"/>
              </w:rPr>
            </w:pPr>
            <w:r w:rsidRPr="002D1324">
              <w:rPr>
                <w:snapToGrid w:val="0"/>
                <w:sz w:val="16"/>
              </w:rPr>
              <w:t>Koreai Népi Demokratikus Köztársa</w:t>
            </w:r>
          </w:p>
        </w:tc>
        <w:tc>
          <w:tcPr>
            <w:tcW w:w="567" w:type="dxa"/>
            <w:vAlign w:val="center"/>
          </w:tcPr>
          <w:p w:rsidR="00C0682C" w:rsidRPr="002D1324" w:rsidRDefault="00C0682C" w:rsidP="00F13A5D">
            <w:pPr>
              <w:rPr>
                <w:snapToGrid w:val="0"/>
                <w:sz w:val="16"/>
              </w:rPr>
            </w:pPr>
            <w:r w:rsidRPr="002D1324">
              <w:rPr>
                <w:snapToGrid w:val="0"/>
                <w:sz w:val="16"/>
              </w:rPr>
              <w:t>408</w:t>
            </w:r>
          </w:p>
        </w:tc>
        <w:tc>
          <w:tcPr>
            <w:tcW w:w="1985" w:type="dxa"/>
            <w:vAlign w:val="center"/>
          </w:tcPr>
          <w:p w:rsidR="00C0682C" w:rsidRPr="002D1324" w:rsidRDefault="00C0682C" w:rsidP="00F13A5D">
            <w:pPr>
              <w:rPr>
                <w:snapToGrid w:val="0"/>
                <w:sz w:val="16"/>
              </w:rPr>
            </w:pPr>
            <w:r w:rsidRPr="002D1324">
              <w:rPr>
                <w:snapToGrid w:val="0"/>
                <w:sz w:val="16"/>
              </w:rPr>
              <w:t>Portugália</w:t>
            </w:r>
          </w:p>
        </w:tc>
        <w:tc>
          <w:tcPr>
            <w:tcW w:w="567" w:type="dxa"/>
            <w:vAlign w:val="center"/>
          </w:tcPr>
          <w:p w:rsidR="00C0682C" w:rsidRPr="002D1324" w:rsidRDefault="00C0682C" w:rsidP="00F13A5D">
            <w:pPr>
              <w:rPr>
                <w:snapToGrid w:val="0"/>
                <w:sz w:val="16"/>
              </w:rPr>
            </w:pPr>
            <w:r w:rsidRPr="002D1324">
              <w:rPr>
                <w:snapToGrid w:val="0"/>
                <w:sz w:val="16"/>
              </w:rPr>
              <w:t>620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Åland</w:t>
            </w:r>
          </w:p>
        </w:tc>
        <w:tc>
          <w:tcPr>
            <w:tcW w:w="567" w:type="dxa"/>
            <w:vAlign w:val="center"/>
          </w:tcPr>
          <w:p w:rsidR="00C0682C" w:rsidRPr="002D1324" w:rsidRDefault="00C0682C" w:rsidP="00F13A5D">
            <w:pPr>
              <w:rPr>
                <w:snapToGrid w:val="0"/>
                <w:sz w:val="16"/>
              </w:rPr>
            </w:pPr>
            <w:r w:rsidRPr="002D1324">
              <w:rPr>
                <w:snapToGrid w:val="0"/>
                <w:sz w:val="16"/>
              </w:rPr>
              <w:t>248</w:t>
            </w:r>
          </w:p>
        </w:tc>
        <w:tc>
          <w:tcPr>
            <w:tcW w:w="1985" w:type="dxa"/>
            <w:vAlign w:val="center"/>
          </w:tcPr>
          <w:p w:rsidR="00C0682C" w:rsidRPr="002D1324" w:rsidRDefault="00C0682C" w:rsidP="00F13A5D">
            <w:pPr>
              <w:rPr>
                <w:snapToGrid w:val="0"/>
                <w:sz w:val="16"/>
              </w:rPr>
            </w:pPr>
            <w:r w:rsidRPr="002D1324">
              <w:rPr>
                <w:snapToGrid w:val="0"/>
                <w:sz w:val="16"/>
              </w:rPr>
              <w:t>Etiópia</w:t>
            </w:r>
          </w:p>
        </w:tc>
        <w:tc>
          <w:tcPr>
            <w:tcW w:w="567" w:type="dxa"/>
            <w:vAlign w:val="center"/>
          </w:tcPr>
          <w:p w:rsidR="00C0682C" w:rsidRPr="002D1324" w:rsidRDefault="00C0682C" w:rsidP="00F13A5D">
            <w:pPr>
              <w:rPr>
                <w:snapToGrid w:val="0"/>
                <w:sz w:val="16"/>
              </w:rPr>
            </w:pPr>
            <w:r w:rsidRPr="002D1324">
              <w:rPr>
                <w:snapToGrid w:val="0"/>
                <w:sz w:val="16"/>
              </w:rPr>
              <w:t>231</w:t>
            </w:r>
          </w:p>
        </w:tc>
        <w:tc>
          <w:tcPr>
            <w:tcW w:w="1985" w:type="dxa"/>
            <w:vAlign w:val="center"/>
          </w:tcPr>
          <w:p w:rsidR="00C0682C" w:rsidRPr="002D1324" w:rsidRDefault="00C0682C" w:rsidP="00F13A5D">
            <w:pPr>
              <w:rPr>
                <w:snapToGrid w:val="0"/>
                <w:sz w:val="16"/>
              </w:rPr>
            </w:pPr>
            <w:r w:rsidRPr="002D1324">
              <w:rPr>
                <w:snapToGrid w:val="0"/>
                <w:sz w:val="16"/>
              </w:rPr>
              <w:t>Közép-Afrikai Közt.</w:t>
            </w:r>
          </w:p>
        </w:tc>
        <w:tc>
          <w:tcPr>
            <w:tcW w:w="567" w:type="dxa"/>
            <w:vAlign w:val="center"/>
          </w:tcPr>
          <w:p w:rsidR="00C0682C" w:rsidRPr="002D1324" w:rsidRDefault="00C0682C" w:rsidP="00F13A5D">
            <w:pPr>
              <w:rPr>
                <w:snapToGrid w:val="0"/>
                <w:sz w:val="16"/>
              </w:rPr>
            </w:pPr>
            <w:r w:rsidRPr="002D1324">
              <w:rPr>
                <w:snapToGrid w:val="0"/>
                <w:sz w:val="16"/>
              </w:rPr>
              <w:t>140</w:t>
            </w:r>
          </w:p>
        </w:tc>
        <w:tc>
          <w:tcPr>
            <w:tcW w:w="1985" w:type="dxa"/>
            <w:vAlign w:val="center"/>
          </w:tcPr>
          <w:p w:rsidR="00C0682C" w:rsidRPr="002D1324" w:rsidRDefault="00C0682C" w:rsidP="00F13A5D">
            <w:pPr>
              <w:rPr>
                <w:snapToGrid w:val="0"/>
                <w:sz w:val="16"/>
              </w:rPr>
            </w:pPr>
            <w:r w:rsidRPr="002D1324">
              <w:rPr>
                <w:snapToGrid w:val="0"/>
                <w:sz w:val="16"/>
              </w:rPr>
              <w:t>Puerto Rico</w:t>
            </w:r>
          </w:p>
        </w:tc>
        <w:tc>
          <w:tcPr>
            <w:tcW w:w="567" w:type="dxa"/>
            <w:vAlign w:val="center"/>
          </w:tcPr>
          <w:p w:rsidR="00C0682C" w:rsidRPr="002D1324" w:rsidRDefault="00C0682C" w:rsidP="00F13A5D">
            <w:pPr>
              <w:rPr>
                <w:snapToGrid w:val="0"/>
                <w:sz w:val="16"/>
              </w:rPr>
            </w:pPr>
            <w:r w:rsidRPr="002D1324">
              <w:rPr>
                <w:snapToGrid w:val="0"/>
                <w:sz w:val="16"/>
              </w:rPr>
              <w:t>630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Albánia</w:t>
            </w:r>
          </w:p>
        </w:tc>
        <w:tc>
          <w:tcPr>
            <w:tcW w:w="567" w:type="dxa"/>
            <w:vAlign w:val="center"/>
          </w:tcPr>
          <w:p w:rsidR="00C0682C" w:rsidRPr="002D1324" w:rsidRDefault="00C0682C" w:rsidP="00F13A5D">
            <w:pPr>
              <w:rPr>
                <w:snapToGrid w:val="0"/>
                <w:sz w:val="16"/>
              </w:rPr>
            </w:pPr>
            <w:r w:rsidRPr="002D1324">
              <w:rPr>
                <w:snapToGrid w:val="0"/>
                <w:sz w:val="16"/>
              </w:rPr>
              <w:t>008</w:t>
            </w:r>
          </w:p>
        </w:tc>
        <w:tc>
          <w:tcPr>
            <w:tcW w:w="1985" w:type="dxa"/>
            <w:vAlign w:val="center"/>
          </w:tcPr>
          <w:p w:rsidR="00C0682C" w:rsidRPr="002D1324" w:rsidRDefault="00C0682C" w:rsidP="00F13A5D">
            <w:pPr>
              <w:rPr>
                <w:snapToGrid w:val="0"/>
                <w:sz w:val="16"/>
              </w:rPr>
            </w:pPr>
            <w:r w:rsidRPr="002D1324">
              <w:rPr>
                <w:snapToGrid w:val="0"/>
                <w:sz w:val="16"/>
              </w:rPr>
              <w:t>Falkland-Szigetek (Malvinas)</w:t>
            </w:r>
          </w:p>
        </w:tc>
        <w:tc>
          <w:tcPr>
            <w:tcW w:w="567" w:type="dxa"/>
            <w:vAlign w:val="center"/>
          </w:tcPr>
          <w:p w:rsidR="00C0682C" w:rsidRPr="002D1324" w:rsidRDefault="00C0682C" w:rsidP="00F13A5D">
            <w:pPr>
              <w:rPr>
                <w:snapToGrid w:val="0"/>
                <w:sz w:val="16"/>
              </w:rPr>
            </w:pPr>
            <w:r w:rsidRPr="002D1324">
              <w:rPr>
                <w:snapToGrid w:val="0"/>
                <w:sz w:val="16"/>
              </w:rPr>
              <w:t>238</w:t>
            </w:r>
          </w:p>
        </w:tc>
        <w:tc>
          <w:tcPr>
            <w:tcW w:w="1985" w:type="dxa"/>
            <w:vAlign w:val="center"/>
          </w:tcPr>
          <w:p w:rsidR="00C0682C" w:rsidRPr="002D1324" w:rsidRDefault="00C0682C" w:rsidP="00F13A5D">
            <w:pPr>
              <w:rPr>
                <w:snapToGrid w:val="0"/>
                <w:sz w:val="16"/>
              </w:rPr>
            </w:pPr>
            <w:r w:rsidRPr="002D1324">
              <w:rPr>
                <w:snapToGrid w:val="0"/>
                <w:sz w:val="16"/>
              </w:rPr>
              <w:t>Kuba</w:t>
            </w:r>
          </w:p>
        </w:tc>
        <w:tc>
          <w:tcPr>
            <w:tcW w:w="567" w:type="dxa"/>
            <w:vAlign w:val="center"/>
          </w:tcPr>
          <w:p w:rsidR="00C0682C" w:rsidRPr="002D1324" w:rsidRDefault="00C0682C" w:rsidP="00F13A5D">
            <w:pPr>
              <w:rPr>
                <w:snapToGrid w:val="0"/>
                <w:sz w:val="16"/>
              </w:rPr>
            </w:pPr>
            <w:r w:rsidRPr="002D1324">
              <w:rPr>
                <w:snapToGrid w:val="0"/>
                <w:sz w:val="16"/>
              </w:rPr>
              <w:t>192</w:t>
            </w:r>
          </w:p>
        </w:tc>
        <w:tc>
          <w:tcPr>
            <w:tcW w:w="1985" w:type="dxa"/>
            <w:vAlign w:val="center"/>
          </w:tcPr>
          <w:p w:rsidR="00C0682C" w:rsidRPr="002D1324" w:rsidRDefault="00C0682C" w:rsidP="00F13A5D">
            <w:pPr>
              <w:rPr>
                <w:snapToGrid w:val="0"/>
                <w:sz w:val="16"/>
              </w:rPr>
            </w:pPr>
            <w:r w:rsidRPr="002D1324">
              <w:rPr>
                <w:snapToGrid w:val="0"/>
                <w:sz w:val="16"/>
              </w:rPr>
              <w:t>Réunion</w:t>
            </w:r>
          </w:p>
        </w:tc>
        <w:tc>
          <w:tcPr>
            <w:tcW w:w="567" w:type="dxa"/>
            <w:vAlign w:val="center"/>
          </w:tcPr>
          <w:p w:rsidR="00C0682C" w:rsidRPr="002D1324" w:rsidRDefault="00C0682C" w:rsidP="00F13A5D">
            <w:pPr>
              <w:rPr>
                <w:snapToGrid w:val="0"/>
                <w:sz w:val="16"/>
              </w:rPr>
            </w:pPr>
            <w:r w:rsidRPr="002D1324">
              <w:rPr>
                <w:snapToGrid w:val="0"/>
                <w:sz w:val="16"/>
              </w:rPr>
              <w:t>638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Algéria</w:t>
            </w:r>
          </w:p>
        </w:tc>
        <w:tc>
          <w:tcPr>
            <w:tcW w:w="567" w:type="dxa"/>
            <w:vAlign w:val="center"/>
          </w:tcPr>
          <w:p w:rsidR="00C0682C" w:rsidRPr="002D1324" w:rsidRDefault="00C0682C" w:rsidP="00F13A5D">
            <w:pPr>
              <w:rPr>
                <w:snapToGrid w:val="0"/>
                <w:sz w:val="16"/>
              </w:rPr>
            </w:pPr>
            <w:r w:rsidRPr="002D1324">
              <w:rPr>
                <w:snapToGrid w:val="0"/>
                <w:sz w:val="16"/>
              </w:rPr>
              <w:t>012</w:t>
            </w:r>
          </w:p>
        </w:tc>
        <w:tc>
          <w:tcPr>
            <w:tcW w:w="1985" w:type="dxa"/>
            <w:vAlign w:val="center"/>
          </w:tcPr>
          <w:p w:rsidR="00C0682C" w:rsidRPr="002D1324" w:rsidRDefault="00C0682C" w:rsidP="00F13A5D">
            <w:pPr>
              <w:rPr>
                <w:snapToGrid w:val="0"/>
                <w:sz w:val="16"/>
              </w:rPr>
            </w:pPr>
            <w:r w:rsidRPr="002D1324">
              <w:rPr>
                <w:snapToGrid w:val="0"/>
                <w:sz w:val="16"/>
              </w:rPr>
              <w:t>Fehéroroszország</w:t>
            </w:r>
          </w:p>
        </w:tc>
        <w:tc>
          <w:tcPr>
            <w:tcW w:w="567" w:type="dxa"/>
            <w:vAlign w:val="center"/>
          </w:tcPr>
          <w:p w:rsidR="00C0682C" w:rsidRPr="002D1324" w:rsidRDefault="00C0682C" w:rsidP="00F13A5D">
            <w:pPr>
              <w:rPr>
                <w:snapToGrid w:val="0"/>
                <w:sz w:val="16"/>
              </w:rPr>
            </w:pPr>
            <w:r w:rsidRPr="002D1324">
              <w:rPr>
                <w:snapToGrid w:val="0"/>
                <w:sz w:val="16"/>
              </w:rPr>
              <w:t>112</w:t>
            </w:r>
          </w:p>
        </w:tc>
        <w:tc>
          <w:tcPr>
            <w:tcW w:w="1985" w:type="dxa"/>
            <w:vAlign w:val="center"/>
          </w:tcPr>
          <w:p w:rsidR="00C0682C" w:rsidRPr="002D1324" w:rsidRDefault="00C0682C" w:rsidP="00F13A5D">
            <w:pPr>
              <w:rPr>
                <w:snapToGrid w:val="0"/>
                <w:sz w:val="16"/>
              </w:rPr>
            </w:pPr>
            <w:r w:rsidRPr="002D1324">
              <w:rPr>
                <w:snapToGrid w:val="0"/>
                <w:sz w:val="16"/>
              </w:rPr>
              <w:t>Kuvait</w:t>
            </w:r>
          </w:p>
        </w:tc>
        <w:tc>
          <w:tcPr>
            <w:tcW w:w="567" w:type="dxa"/>
            <w:vAlign w:val="center"/>
          </w:tcPr>
          <w:p w:rsidR="00C0682C" w:rsidRPr="002D1324" w:rsidRDefault="00C0682C" w:rsidP="00F13A5D">
            <w:pPr>
              <w:rPr>
                <w:snapToGrid w:val="0"/>
                <w:sz w:val="16"/>
              </w:rPr>
            </w:pPr>
            <w:r w:rsidRPr="002D1324">
              <w:rPr>
                <w:snapToGrid w:val="0"/>
                <w:sz w:val="16"/>
              </w:rPr>
              <w:t>414</w:t>
            </w:r>
          </w:p>
        </w:tc>
        <w:tc>
          <w:tcPr>
            <w:tcW w:w="1985" w:type="dxa"/>
            <w:vAlign w:val="center"/>
          </w:tcPr>
          <w:p w:rsidR="00C0682C" w:rsidRPr="002D1324" w:rsidRDefault="00C0682C" w:rsidP="00F13A5D">
            <w:pPr>
              <w:rPr>
                <w:snapToGrid w:val="0"/>
                <w:sz w:val="16"/>
              </w:rPr>
            </w:pPr>
            <w:r w:rsidRPr="002D1324">
              <w:rPr>
                <w:snapToGrid w:val="0"/>
                <w:sz w:val="16"/>
              </w:rPr>
              <w:t>Románia</w:t>
            </w:r>
          </w:p>
        </w:tc>
        <w:tc>
          <w:tcPr>
            <w:tcW w:w="567" w:type="dxa"/>
            <w:vAlign w:val="center"/>
          </w:tcPr>
          <w:p w:rsidR="00C0682C" w:rsidRPr="002D1324" w:rsidRDefault="00C0682C" w:rsidP="00F13A5D">
            <w:pPr>
              <w:rPr>
                <w:snapToGrid w:val="0"/>
                <w:sz w:val="16"/>
              </w:rPr>
            </w:pPr>
            <w:r w:rsidRPr="002D1324">
              <w:rPr>
                <w:snapToGrid w:val="0"/>
                <w:sz w:val="16"/>
              </w:rPr>
              <w:t>642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Amerikai Csendes-Óceáni-Szigetek</w:t>
            </w:r>
          </w:p>
        </w:tc>
        <w:tc>
          <w:tcPr>
            <w:tcW w:w="567" w:type="dxa"/>
            <w:vAlign w:val="center"/>
          </w:tcPr>
          <w:p w:rsidR="00C0682C" w:rsidRPr="002D1324" w:rsidRDefault="00C0682C" w:rsidP="00F13A5D">
            <w:pPr>
              <w:rPr>
                <w:snapToGrid w:val="0"/>
                <w:sz w:val="16"/>
              </w:rPr>
            </w:pPr>
            <w:r w:rsidRPr="002D1324">
              <w:rPr>
                <w:snapToGrid w:val="0"/>
                <w:sz w:val="16"/>
              </w:rPr>
              <w:t>581</w:t>
            </w:r>
          </w:p>
        </w:tc>
        <w:tc>
          <w:tcPr>
            <w:tcW w:w="1985" w:type="dxa"/>
            <w:vAlign w:val="center"/>
          </w:tcPr>
          <w:p w:rsidR="00C0682C" w:rsidRPr="002D1324" w:rsidRDefault="00C0682C" w:rsidP="00F13A5D">
            <w:pPr>
              <w:rPr>
                <w:snapToGrid w:val="0"/>
                <w:sz w:val="16"/>
              </w:rPr>
            </w:pPr>
            <w:r w:rsidRPr="002D1324">
              <w:rPr>
                <w:snapToGrid w:val="0"/>
                <w:sz w:val="16"/>
              </w:rPr>
              <w:t>Feröer</w:t>
            </w:r>
          </w:p>
        </w:tc>
        <w:tc>
          <w:tcPr>
            <w:tcW w:w="567" w:type="dxa"/>
            <w:vAlign w:val="center"/>
          </w:tcPr>
          <w:p w:rsidR="00C0682C" w:rsidRPr="002D1324" w:rsidRDefault="00C0682C" w:rsidP="00F13A5D">
            <w:pPr>
              <w:rPr>
                <w:snapToGrid w:val="0"/>
                <w:sz w:val="16"/>
              </w:rPr>
            </w:pPr>
            <w:r w:rsidRPr="002D1324">
              <w:rPr>
                <w:snapToGrid w:val="0"/>
                <w:sz w:val="16"/>
              </w:rPr>
              <w:t>234</w:t>
            </w:r>
          </w:p>
        </w:tc>
        <w:tc>
          <w:tcPr>
            <w:tcW w:w="1985" w:type="dxa"/>
            <w:vAlign w:val="center"/>
          </w:tcPr>
          <w:p w:rsidR="00C0682C" w:rsidRPr="002D1324" w:rsidRDefault="00C0682C" w:rsidP="00F13A5D">
            <w:pPr>
              <w:rPr>
                <w:snapToGrid w:val="0"/>
                <w:sz w:val="16"/>
              </w:rPr>
            </w:pPr>
            <w:r w:rsidRPr="002D1324">
              <w:rPr>
                <w:snapToGrid w:val="0"/>
                <w:sz w:val="16"/>
              </w:rPr>
              <w:t>Laosz</w:t>
            </w:r>
          </w:p>
        </w:tc>
        <w:tc>
          <w:tcPr>
            <w:tcW w:w="567" w:type="dxa"/>
            <w:vAlign w:val="center"/>
          </w:tcPr>
          <w:p w:rsidR="00C0682C" w:rsidRPr="002D1324" w:rsidRDefault="00C0682C" w:rsidP="00F13A5D">
            <w:pPr>
              <w:rPr>
                <w:snapToGrid w:val="0"/>
                <w:sz w:val="16"/>
              </w:rPr>
            </w:pPr>
            <w:r w:rsidRPr="002D1324">
              <w:rPr>
                <w:snapToGrid w:val="0"/>
                <w:sz w:val="16"/>
              </w:rPr>
              <w:t>418</w:t>
            </w:r>
          </w:p>
        </w:tc>
        <w:tc>
          <w:tcPr>
            <w:tcW w:w="1985" w:type="dxa"/>
            <w:vAlign w:val="center"/>
          </w:tcPr>
          <w:p w:rsidR="00C0682C" w:rsidRPr="002D1324" w:rsidRDefault="00C0682C" w:rsidP="00F13A5D">
            <w:pPr>
              <w:rPr>
                <w:snapToGrid w:val="0"/>
                <w:sz w:val="16"/>
              </w:rPr>
            </w:pPr>
            <w:r w:rsidRPr="002D1324">
              <w:rPr>
                <w:snapToGrid w:val="0"/>
                <w:sz w:val="16"/>
              </w:rPr>
              <w:t>Ruanda</w:t>
            </w:r>
          </w:p>
        </w:tc>
        <w:tc>
          <w:tcPr>
            <w:tcW w:w="567" w:type="dxa"/>
            <w:vAlign w:val="center"/>
          </w:tcPr>
          <w:p w:rsidR="00C0682C" w:rsidRPr="002D1324" w:rsidRDefault="00C0682C" w:rsidP="00F13A5D">
            <w:pPr>
              <w:rPr>
                <w:snapToGrid w:val="0"/>
                <w:sz w:val="16"/>
              </w:rPr>
            </w:pPr>
            <w:r w:rsidRPr="002D1324">
              <w:rPr>
                <w:snapToGrid w:val="0"/>
                <w:sz w:val="16"/>
              </w:rPr>
              <w:t>646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Amerikai Egyesült Államok</w:t>
            </w:r>
          </w:p>
        </w:tc>
        <w:tc>
          <w:tcPr>
            <w:tcW w:w="567" w:type="dxa"/>
            <w:vAlign w:val="center"/>
          </w:tcPr>
          <w:p w:rsidR="00C0682C" w:rsidRPr="002D1324" w:rsidRDefault="00C0682C" w:rsidP="00F13A5D">
            <w:pPr>
              <w:rPr>
                <w:snapToGrid w:val="0"/>
                <w:sz w:val="16"/>
              </w:rPr>
            </w:pPr>
            <w:r w:rsidRPr="002D1324">
              <w:rPr>
                <w:snapToGrid w:val="0"/>
                <w:sz w:val="16"/>
              </w:rPr>
              <w:t>840</w:t>
            </w:r>
          </w:p>
        </w:tc>
        <w:tc>
          <w:tcPr>
            <w:tcW w:w="1985" w:type="dxa"/>
            <w:vAlign w:val="center"/>
          </w:tcPr>
          <w:p w:rsidR="00C0682C" w:rsidRPr="002D1324" w:rsidRDefault="00C0682C" w:rsidP="00F13A5D">
            <w:pPr>
              <w:rPr>
                <w:snapToGrid w:val="0"/>
                <w:sz w:val="16"/>
              </w:rPr>
            </w:pPr>
            <w:r w:rsidRPr="002D1324">
              <w:rPr>
                <w:snapToGrid w:val="0"/>
                <w:sz w:val="16"/>
              </w:rPr>
              <w:t>Fidzsi-Szigetek</w:t>
            </w:r>
          </w:p>
        </w:tc>
        <w:tc>
          <w:tcPr>
            <w:tcW w:w="567" w:type="dxa"/>
            <w:vAlign w:val="center"/>
          </w:tcPr>
          <w:p w:rsidR="00C0682C" w:rsidRPr="002D1324" w:rsidRDefault="00C0682C" w:rsidP="00F13A5D">
            <w:pPr>
              <w:rPr>
                <w:snapToGrid w:val="0"/>
                <w:sz w:val="16"/>
              </w:rPr>
            </w:pPr>
            <w:r w:rsidRPr="002D1324">
              <w:rPr>
                <w:snapToGrid w:val="0"/>
                <w:sz w:val="16"/>
              </w:rPr>
              <w:t>242</w:t>
            </w:r>
          </w:p>
        </w:tc>
        <w:tc>
          <w:tcPr>
            <w:tcW w:w="1985" w:type="dxa"/>
            <w:vAlign w:val="center"/>
          </w:tcPr>
          <w:p w:rsidR="00C0682C" w:rsidRPr="002D1324" w:rsidRDefault="00C0682C" w:rsidP="00F13A5D">
            <w:pPr>
              <w:rPr>
                <w:snapToGrid w:val="0"/>
                <w:sz w:val="16"/>
              </w:rPr>
            </w:pPr>
            <w:r w:rsidRPr="002D1324">
              <w:rPr>
                <w:snapToGrid w:val="0"/>
                <w:sz w:val="16"/>
              </w:rPr>
              <w:t>Lengyelország</w:t>
            </w:r>
          </w:p>
        </w:tc>
        <w:tc>
          <w:tcPr>
            <w:tcW w:w="567" w:type="dxa"/>
            <w:vAlign w:val="center"/>
          </w:tcPr>
          <w:p w:rsidR="00C0682C" w:rsidRPr="002D1324" w:rsidRDefault="00C0682C" w:rsidP="00F13A5D">
            <w:pPr>
              <w:rPr>
                <w:snapToGrid w:val="0"/>
                <w:sz w:val="16"/>
              </w:rPr>
            </w:pPr>
            <w:r w:rsidRPr="002D1324">
              <w:rPr>
                <w:snapToGrid w:val="0"/>
                <w:sz w:val="16"/>
              </w:rPr>
              <w:t>616</w:t>
            </w:r>
          </w:p>
        </w:tc>
        <w:tc>
          <w:tcPr>
            <w:tcW w:w="1985" w:type="dxa"/>
            <w:vAlign w:val="center"/>
          </w:tcPr>
          <w:p w:rsidR="00C0682C" w:rsidRPr="002D1324" w:rsidRDefault="00C0682C" w:rsidP="00F13A5D">
            <w:pPr>
              <w:rPr>
                <w:snapToGrid w:val="0"/>
                <w:sz w:val="16"/>
              </w:rPr>
            </w:pPr>
            <w:r w:rsidRPr="002D1324">
              <w:rPr>
                <w:snapToGrid w:val="0"/>
                <w:sz w:val="16"/>
              </w:rPr>
              <w:t>Saint Christopher And Nevis</w:t>
            </w:r>
          </w:p>
        </w:tc>
        <w:tc>
          <w:tcPr>
            <w:tcW w:w="567" w:type="dxa"/>
            <w:vAlign w:val="center"/>
          </w:tcPr>
          <w:p w:rsidR="00C0682C" w:rsidRPr="002D1324" w:rsidRDefault="00C0682C" w:rsidP="00F13A5D">
            <w:pPr>
              <w:rPr>
                <w:snapToGrid w:val="0"/>
                <w:sz w:val="16"/>
              </w:rPr>
            </w:pPr>
            <w:r w:rsidRPr="002D1324">
              <w:rPr>
                <w:snapToGrid w:val="0"/>
                <w:sz w:val="16"/>
              </w:rPr>
              <w:t>659</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Amerikai Szamoa</w:t>
            </w:r>
          </w:p>
        </w:tc>
        <w:tc>
          <w:tcPr>
            <w:tcW w:w="567" w:type="dxa"/>
            <w:vAlign w:val="center"/>
          </w:tcPr>
          <w:p w:rsidR="00C0682C" w:rsidRPr="002D1324" w:rsidRDefault="00C0682C" w:rsidP="00F13A5D">
            <w:pPr>
              <w:rPr>
                <w:snapToGrid w:val="0"/>
                <w:sz w:val="16"/>
              </w:rPr>
            </w:pPr>
            <w:r w:rsidRPr="002D1324">
              <w:rPr>
                <w:snapToGrid w:val="0"/>
                <w:sz w:val="16"/>
              </w:rPr>
              <w:t>016</w:t>
            </w:r>
          </w:p>
        </w:tc>
        <w:tc>
          <w:tcPr>
            <w:tcW w:w="1985" w:type="dxa"/>
            <w:vAlign w:val="center"/>
          </w:tcPr>
          <w:p w:rsidR="00C0682C" w:rsidRPr="002D1324" w:rsidRDefault="00C0682C" w:rsidP="00F13A5D">
            <w:pPr>
              <w:rPr>
                <w:snapToGrid w:val="0"/>
                <w:sz w:val="16"/>
              </w:rPr>
            </w:pPr>
            <w:r w:rsidRPr="002D1324">
              <w:rPr>
                <w:snapToGrid w:val="0"/>
                <w:sz w:val="16"/>
              </w:rPr>
              <w:t>Finnország</w:t>
            </w:r>
          </w:p>
        </w:tc>
        <w:tc>
          <w:tcPr>
            <w:tcW w:w="567" w:type="dxa"/>
            <w:vAlign w:val="center"/>
          </w:tcPr>
          <w:p w:rsidR="00C0682C" w:rsidRPr="002D1324" w:rsidRDefault="00C0682C" w:rsidP="00F13A5D">
            <w:pPr>
              <w:rPr>
                <w:snapToGrid w:val="0"/>
                <w:sz w:val="16"/>
              </w:rPr>
            </w:pPr>
            <w:r w:rsidRPr="002D1324">
              <w:rPr>
                <w:snapToGrid w:val="0"/>
                <w:sz w:val="16"/>
              </w:rPr>
              <w:t>246</w:t>
            </w:r>
          </w:p>
        </w:tc>
        <w:tc>
          <w:tcPr>
            <w:tcW w:w="1985" w:type="dxa"/>
            <w:vAlign w:val="center"/>
          </w:tcPr>
          <w:p w:rsidR="00C0682C" w:rsidRPr="002D1324" w:rsidRDefault="00C0682C" w:rsidP="00F13A5D">
            <w:pPr>
              <w:rPr>
                <w:snapToGrid w:val="0"/>
                <w:sz w:val="16"/>
              </w:rPr>
            </w:pPr>
            <w:r w:rsidRPr="002D1324">
              <w:rPr>
                <w:snapToGrid w:val="0"/>
                <w:sz w:val="16"/>
              </w:rPr>
              <w:t>Lesotho</w:t>
            </w:r>
          </w:p>
        </w:tc>
        <w:tc>
          <w:tcPr>
            <w:tcW w:w="567" w:type="dxa"/>
            <w:vAlign w:val="center"/>
          </w:tcPr>
          <w:p w:rsidR="00C0682C" w:rsidRPr="002D1324" w:rsidRDefault="00C0682C" w:rsidP="00F13A5D">
            <w:pPr>
              <w:rPr>
                <w:snapToGrid w:val="0"/>
                <w:sz w:val="16"/>
              </w:rPr>
            </w:pPr>
            <w:r w:rsidRPr="002D1324">
              <w:rPr>
                <w:snapToGrid w:val="0"/>
                <w:sz w:val="16"/>
              </w:rPr>
              <w:t>426</w:t>
            </w:r>
          </w:p>
        </w:tc>
        <w:tc>
          <w:tcPr>
            <w:tcW w:w="1985" w:type="dxa"/>
            <w:vAlign w:val="center"/>
          </w:tcPr>
          <w:p w:rsidR="00C0682C" w:rsidRPr="002D1324" w:rsidRDefault="00C0682C" w:rsidP="00F13A5D">
            <w:pPr>
              <w:rPr>
                <w:snapToGrid w:val="0"/>
                <w:sz w:val="16"/>
              </w:rPr>
            </w:pPr>
            <w:r w:rsidRPr="002D1324">
              <w:rPr>
                <w:snapToGrid w:val="0"/>
                <w:sz w:val="16"/>
              </w:rPr>
              <w:t>Saint Lucia</w:t>
            </w:r>
          </w:p>
        </w:tc>
        <w:tc>
          <w:tcPr>
            <w:tcW w:w="567" w:type="dxa"/>
            <w:vAlign w:val="center"/>
          </w:tcPr>
          <w:p w:rsidR="00C0682C" w:rsidRPr="002D1324" w:rsidRDefault="00C0682C" w:rsidP="00F13A5D">
            <w:pPr>
              <w:rPr>
                <w:snapToGrid w:val="0"/>
                <w:sz w:val="16"/>
              </w:rPr>
            </w:pPr>
            <w:r w:rsidRPr="002D1324">
              <w:rPr>
                <w:snapToGrid w:val="0"/>
                <w:sz w:val="16"/>
              </w:rPr>
              <w:t>662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Amerikai Virgin-Szigetek</w:t>
            </w:r>
          </w:p>
        </w:tc>
        <w:tc>
          <w:tcPr>
            <w:tcW w:w="567" w:type="dxa"/>
            <w:vAlign w:val="center"/>
          </w:tcPr>
          <w:p w:rsidR="00C0682C" w:rsidRPr="002D1324" w:rsidRDefault="00C0682C" w:rsidP="00F13A5D">
            <w:pPr>
              <w:rPr>
                <w:snapToGrid w:val="0"/>
                <w:sz w:val="16"/>
              </w:rPr>
            </w:pPr>
            <w:r w:rsidRPr="002D1324">
              <w:rPr>
                <w:snapToGrid w:val="0"/>
                <w:sz w:val="16"/>
              </w:rPr>
              <w:t>850</w:t>
            </w:r>
          </w:p>
        </w:tc>
        <w:tc>
          <w:tcPr>
            <w:tcW w:w="1985" w:type="dxa"/>
            <w:vAlign w:val="center"/>
          </w:tcPr>
          <w:p w:rsidR="00C0682C" w:rsidRPr="002D1324" w:rsidRDefault="00C0682C" w:rsidP="00F13A5D">
            <w:pPr>
              <w:rPr>
                <w:snapToGrid w:val="0"/>
                <w:sz w:val="16"/>
              </w:rPr>
            </w:pPr>
            <w:r w:rsidRPr="002D1324">
              <w:rPr>
                <w:snapToGrid w:val="0"/>
                <w:sz w:val="16"/>
              </w:rPr>
              <w:t>Francia Déli Területek</w:t>
            </w:r>
          </w:p>
        </w:tc>
        <w:tc>
          <w:tcPr>
            <w:tcW w:w="567" w:type="dxa"/>
            <w:vAlign w:val="center"/>
          </w:tcPr>
          <w:p w:rsidR="00C0682C" w:rsidRPr="002D1324" w:rsidRDefault="00C0682C" w:rsidP="00F13A5D">
            <w:pPr>
              <w:rPr>
                <w:snapToGrid w:val="0"/>
                <w:sz w:val="16"/>
              </w:rPr>
            </w:pPr>
            <w:r w:rsidRPr="002D1324">
              <w:rPr>
                <w:snapToGrid w:val="0"/>
                <w:sz w:val="16"/>
              </w:rPr>
              <w:t>260</w:t>
            </w:r>
          </w:p>
        </w:tc>
        <w:tc>
          <w:tcPr>
            <w:tcW w:w="1985" w:type="dxa"/>
            <w:vAlign w:val="center"/>
          </w:tcPr>
          <w:p w:rsidR="00C0682C" w:rsidRPr="002D1324" w:rsidRDefault="00C0682C" w:rsidP="00F13A5D">
            <w:pPr>
              <w:rPr>
                <w:snapToGrid w:val="0"/>
                <w:sz w:val="16"/>
              </w:rPr>
            </w:pPr>
            <w:r w:rsidRPr="002D1324">
              <w:rPr>
                <w:snapToGrid w:val="0"/>
                <w:sz w:val="16"/>
              </w:rPr>
              <w:t>Lettország</w:t>
            </w:r>
          </w:p>
        </w:tc>
        <w:tc>
          <w:tcPr>
            <w:tcW w:w="567" w:type="dxa"/>
            <w:vAlign w:val="center"/>
          </w:tcPr>
          <w:p w:rsidR="00C0682C" w:rsidRPr="002D1324" w:rsidRDefault="00C0682C" w:rsidP="00F13A5D">
            <w:pPr>
              <w:rPr>
                <w:snapToGrid w:val="0"/>
                <w:sz w:val="16"/>
              </w:rPr>
            </w:pPr>
            <w:r w:rsidRPr="002D1324">
              <w:rPr>
                <w:snapToGrid w:val="0"/>
                <w:sz w:val="16"/>
              </w:rPr>
              <w:t>428</w:t>
            </w:r>
          </w:p>
        </w:tc>
        <w:tc>
          <w:tcPr>
            <w:tcW w:w="1985" w:type="dxa"/>
            <w:vAlign w:val="center"/>
          </w:tcPr>
          <w:p w:rsidR="00C0682C" w:rsidRPr="002D1324" w:rsidRDefault="00C0682C" w:rsidP="00F13A5D">
            <w:pPr>
              <w:rPr>
                <w:snapToGrid w:val="0"/>
                <w:sz w:val="16"/>
              </w:rPr>
            </w:pPr>
            <w:r w:rsidRPr="002D1324">
              <w:rPr>
                <w:snapToGrid w:val="0"/>
                <w:sz w:val="16"/>
              </w:rPr>
              <w:t>Saint Vincent</w:t>
            </w:r>
          </w:p>
        </w:tc>
        <w:tc>
          <w:tcPr>
            <w:tcW w:w="567" w:type="dxa"/>
            <w:vAlign w:val="center"/>
          </w:tcPr>
          <w:p w:rsidR="00C0682C" w:rsidRPr="002D1324" w:rsidRDefault="00C0682C" w:rsidP="00F13A5D">
            <w:pPr>
              <w:rPr>
                <w:snapToGrid w:val="0"/>
                <w:sz w:val="16"/>
              </w:rPr>
            </w:pPr>
            <w:r w:rsidRPr="002D1324">
              <w:rPr>
                <w:snapToGrid w:val="0"/>
                <w:sz w:val="16"/>
              </w:rPr>
              <w:t>670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Andorra</w:t>
            </w:r>
          </w:p>
        </w:tc>
        <w:tc>
          <w:tcPr>
            <w:tcW w:w="567" w:type="dxa"/>
            <w:vAlign w:val="center"/>
          </w:tcPr>
          <w:p w:rsidR="00C0682C" w:rsidRPr="002D1324" w:rsidRDefault="00C0682C" w:rsidP="00F13A5D">
            <w:pPr>
              <w:rPr>
                <w:snapToGrid w:val="0"/>
                <w:sz w:val="16"/>
              </w:rPr>
            </w:pPr>
            <w:r w:rsidRPr="002D1324">
              <w:rPr>
                <w:snapToGrid w:val="0"/>
                <w:sz w:val="16"/>
              </w:rPr>
              <w:t>020</w:t>
            </w:r>
          </w:p>
        </w:tc>
        <w:tc>
          <w:tcPr>
            <w:tcW w:w="1985" w:type="dxa"/>
            <w:vAlign w:val="center"/>
          </w:tcPr>
          <w:p w:rsidR="00C0682C" w:rsidRPr="002D1324" w:rsidRDefault="00C0682C" w:rsidP="00F13A5D">
            <w:pPr>
              <w:rPr>
                <w:snapToGrid w:val="0"/>
                <w:sz w:val="16"/>
              </w:rPr>
            </w:pPr>
            <w:r w:rsidRPr="002D1324">
              <w:rPr>
                <w:snapToGrid w:val="0"/>
                <w:sz w:val="16"/>
              </w:rPr>
              <w:t>Francia Guyana</w:t>
            </w:r>
          </w:p>
        </w:tc>
        <w:tc>
          <w:tcPr>
            <w:tcW w:w="567" w:type="dxa"/>
            <w:vAlign w:val="center"/>
          </w:tcPr>
          <w:p w:rsidR="00C0682C" w:rsidRPr="002D1324" w:rsidRDefault="00C0682C" w:rsidP="00F13A5D">
            <w:pPr>
              <w:rPr>
                <w:snapToGrid w:val="0"/>
                <w:sz w:val="16"/>
              </w:rPr>
            </w:pPr>
            <w:r w:rsidRPr="002D1324">
              <w:rPr>
                <w:snapToGrid w:val="0"/>
                <w:sz w:val="16"/>
              </w:rPr>
              <w:t>254</w:t>
            </w:r>
          </w:p>
        </w:tc>
        <w:tc>
          <w:tcPr>
            <w:tcW w:w="1985" w:type="dxa"/>
            <w:vAlign w:val="center"/>
          </w:tcPr>
          <w:p w:rsidR="00C0682C" w:rsidRPr="002D1324" w:rsidRDefault="00C0682C" w:rsidP="00F13A5D">
            <w:pPr>
              <w:rPr>
                <w:snapToGrid w:val="0"/>
                <w:sz w:val="16"/>
              </w:rPr>
            </w:pPr>
            <w:r w:rsidRPr="002D1324">
              <w:rPr>
                <w:snapToGrid w:val="0"/>
                <w:sz w:val="16"/>
              </w:rPr>
              <w:t>Libanon</w:t>
            </w:r>
          </w:p>
        </w:tc>
        <w:tc>
          <w:tcPr>
            <w:tcW w:w="567" w:type="dxa"/>
            <w:vAlign w:val="center"/>
          </w:tcPr>
          <w:p w:rsidR="00C0682C" w:rsidRPr="002D1324" w:rsidRDefault="00C0682C" w:rsidP="00F13A5D">
            <w:pPr>
              <w:rPr>
                <w:snapToGrid w:val="0"/>
                <w:sz w:val="16"/>
              </w:rPr>
            </w:pPr>
            <w:r w:rsidRPr="002D1324">
              <w:rPr>
                <w:snapToGrid w:val="0"/>
                <w:sz w:val="16"/>
              </w:rPr>
              <w:t>422</w:t>
            </w:r>
          </w:p>
        </w:tc>
        <w:tc>
          <w:tcPr>
            <w:tcW w:w="1985" w:type="dxa"/>
            <w:vAlign w:val="center"/>
          </w:tcPr>
          <w:p w:rsidR="00C0682C" w:rsidRPr="002D1324" w:rsidRDefault="00C0682C" w:rsidP="00F13A5D">
            <w:pPr>
              <w:rPr>
                <w:snapToGrid w:val="0"/>
                <w:sz w:val="16"/>
              </w:rPr>
            </w:pPr>
            <w:r w:rsidRPr="002D1324">
              <w:rPr>
                <w:snapToGrid w:val="0"/>
                <w:sz w:val="16"/>
              </w:rPr>
              <w:t>Saint-Barthélemy</w:t>
            </w:r>
          </w:p>
        </w:tc>
        <w:tc>
          <w:tcPr>
            <w:tcW w:w="567" w:type="dxa"/>
            <w:vAlign w:val="center"/>
          </w:tcPr>
          <w:p w:rsidR="00C0682C" w:rsidRPr="002D1324" w:rsidRDefault="00C0682C" w:rsidP="00F13A5D">
            <w:pPr>
              <w:rPr>
                <w:snapToGrid w:val="0"/>
                <w:sz w:val="16"/>
              </w:rPr>
            </w:pPr>
            <w:r w:rsidRPr="002D1324">
              <w:rPr>
                <w:snapToGrid w:val="0"/>
                <w:sz w:val="16"/>
              </w:rPr>
              <w:t>652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Angola</w:t>
            </w:r>
          </w:p>
        </w:tc>
        <w:tc>
          <w:tcPr>
            <w:tcW w:w="567" w:type="dxa"/>
            <w:vAlign w:val="center"/>
          </w:tcPr>
          <w:p w:rsidR="00C0682C" w:rsidRPr="002D1324" w:rsidRDefault="00C0682C" w:rsidP="00F13A5D">
            <w:pPr>
              <w:rPr>
                <w:snapToGrid w:val="0"/>
                <w:sz w:val="16"/>
              </w:rPr>
            </w:pPr>
            <w:r w:rsidRPr="002D1324">
              <w:rPr>
                <w:snapToGrid w:val="0"/>
                <w:sz w:val="16"/>
              </w:rPr>
              <w:t>024</w:t>
            </w:r>
          </w:p>
        </w:tc>
        <w:tc>
          <w:tcPr>
            <w:tcW w:w="1985" w:type="dxa"/>
            <w:vAlign w:val="center"/>
          </w:tcPr>
          <w:p w:rsidR="00C0682C" w:rsidRPr="002D1324" w:rsidRDefault="00C0682C" w:rsidP="00F13A5D">
            <w:pPr>
              <w:rPr>
                <w:snapToGrid w:val="0"/>
                <w:sz w:val="16"/>
              </w:rPr>
            </w:pPr>
            <w:r w:rsidRPr="002D1324">
              <w:rPr>
                <w:snapToGrid w:val="0"/>
                <w:sz w:val="16"/>
              </w:rPr>
              <w:t>Francia Polinézia</w:t>
            </w:r>
          </w:p>
        </w:tc>
        <w:tc>
          <w:tcPr>
            <w:tcW w:w="567" w:type="dxa"/>
            <w:vAlign w:val="center"/>
          </w:tcPr>
          <w:p w:rsidR="00C0682C" w:rsidRPr="002D1324" w:rsidRDefault="00C0682C" w:rsidP="00F13A5D">
            <w:pPr>
              <w:rPr>
                <w:snapToGrid w:val="0"/>
                <w:sz w:val="16"/>
              </w:rPr>
            </w:pPr>
            <w:r w:rsidRPr="002D1324">
              <w:rPr>
                <w:snapToGrid w:val="0"/>
                <w:sz w:val="16"/>
              </w:rPr>
              <w:t>258</w:t>
            </w:r>
          </w:p>
        </w:tc>
        <w:tc>
          <w:tcPr>
            <w:tcW w:w="1985" w:type="dxa"/>
            <w:vAlign w:val="center"/>
          </w:tcPr>
          <w:p w:rsidR="00C0682C" w:rsidRPr="002D1324" w:rsidRDefault="00C0682C" w:rsidP="00F13A5D">
            <w:pPr>
              <w:rPr>
                <w:snapToGrid w:val="0"/>
                <w:sz w:val="16"/>
              </w:rPr>
            </w:pPr>
            <w:r w:rsidRPr="002D1324">
              <w:rPr>
                <w:snapToGrid w:val="0"/>
                <w:sz w:val="16"/>
              </w:rPr>
              <w:t>Libéria</w:t>
            </w:r>
          </w:p>
        </w:tc>
        <w:tc>
          <w:tcPr>
            <w:tcW w:w="567" w:type="dxa"/>
            <w:vAlign w:val="center"/>
          </w:tcPr>
          <w:p w:rsidR="00C0682C" w:rsidRPr="002D1324" w:rsidRDefault="00C0682C" w:rsidP="00F13A5D">
            <w:pPr>
              <w:rPr>
                <w:snapToGrid w:val="0"/>
                <w:sz w:val="16"/>
              </w:rPr>
            </w:pPr>
            <w:r w:rsidRPr="002D1324">
              <w:rPr>
                <w:snapToGrid w:val="0"/>
                <w:sz w:val="16"/>
              </w:rPr>
              <w:t>430</w:t>
            </w:r>
          </w:p>
        </w:tc>
        <w:tc>
          <w:tcPr>
            <w:tcW w:w="1985" w:type="dxa"/>
            <w:vAlign w:val="center"/>
          </w:tcPr>
          <w:p w:rsidR="00C0682C" w:rsidRPr="002D1324" w:rsidRDefault="00C0682C" w:rsidP="00F13A5D">
            <w:pPr>
              <w:rPr>
                <w:snapToGrid w:val="0"/>
                <w:sz w:val="16"/>
              </w:rPr>
            </w:pPr>
            <w:r w:rsidRPr="002D1324">
              <w:rPr>
                <w:snapToGrid w:val="0"/>
                <w:sz w:val="16"/>
              </w:rPr>
              <w:t>Saint-Pierre És Miquelon</w:t>
            </w:r>
          </w:p>
        </w:tc>
        <w:tc>
          <w:tcPr>
            <w:tcW w:w="567" w:type="dxa"/>
            <w:vAlign w:val="center"/>
          </w:tcPr>
          <w:p w:rsidR="00C0682C" w:rsidRPr="002D1324" w:rsidRDefault="00C0682C" w:rsidP="00F13A5D">
            <w:pPr>
              <w:rPr>
                <w:snapToGrid w:val="0"/>
                <w:sz w:val="16"/>
              </w:rPr>
            </w:pPr>
            <w:r w:rsidRPr="002D1324">
              <w:rPr>
                <w:snapToGrid w:val="0"/>
                <w:sz w:val="16"/>
              </w:rPr>
              <w:t>666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Anguilla</w:t>
            </w:r>
          </w:p>
        </w:tc>
        <w:tc>
          <w:tcPr>
            <w:tcW w:w="567" w:type="dxa"/>
            <w:vAlign w:val="center"/>
          </w:tcPr>
          <w:p w:rsidR="00C0682C" w:rsidRPr="002D1324" w:rsidRDefault="00C0682C" w:rsidP="00F13A5D">
            <w:pPr>
              <w:rPr>
                <w:snapToGrid w:val="0"/>
                <w:sz w:val="16"/>
              </w:rPr>
            </w:pPr>
            <w:r w:rsidRPr="002D1324">
              <w:rPr>
                <w:snapToGrid w:val="0"/>
                <w:sz w:val="16"/>
              </w:rPr>
              <w:t>660</w:t>
            </w:r>
          </w:p>
        </w:tc>
        <w:tc>
          <w:tcPr>
            <w:tcW w:w="1985" w:type="dxa"/>
            <w:vAlign w:val="center"/>
          </w:tcPr>
          <w:p w:rsidR="00C0682C" w:rsidRPr="002D1324" w:rsidRDefault="00C0682C" w:rsidP="00F13A5D">
            <w:pPr>
              <w:rPr>
                <w:snapToGrid w:val="0"/>
                <w:sz w:val="16"/>
              </w:rPr>
            </w:pPr>
            <w:r w:rsidRPr="002D1324">
              <w:rPr>
                <w:snapToGrid w:val="0"/>
                <w:sz w:val="16"/>
              </w:rPr>
              <w:t>Franciaország</w:t>
            </w:r>
          </w:p>
        </w:tc>
        <w:tc>
          <w:tcPr>
            <w:tcW w:w="567" w:type="dxa"/>
            <w:vAlign w:val="center"/>
          </w:tcPr>
          <w:p w:rsidR="00C0682C" w:rsidRPr="002D1324" w:rsidRDefault="00C0682C" w:rsidP="00F13A5D">
            <w:pPr>
              <w:rPr>
                <w:snapToGrid w:val="0"/>
                <w:sz w:val="16"/>
              </w:rPr>
            </w:pPr>
            <w:r w:rsidRPr="002D1324">
              <w:rPr>
                <w:snapToGrid w:val="0"/>
                <w:sz w:val="16"/>
              </w:rPr>
              <w:t>250</w:t>
            </w:r>
          </w:p>
        </w:tc>
        <w:tc>
          <w:tcPr>
            <w:tcW w:w="1985" w:type="dxa"/>
            <w:vAlign w:val="center"/>
          </w:tcPr>
          <w:p w:rsidR="00C0682C" w:rsidRPr="002D1324" w:rsidRDefault="00C0682C" w:rsidP="00F13A5D">
            <w:pPr>
              <w:rPr>
                <w:snapToGrid w:val="0"/>
                <w:sz w:val="16"/>
              </w:rPr>
            </w:pPr>
            <w:r w:rsidRPr="002D1324">
              <w:rPr>
                <w:snapToGrid w:val="0"/>
                <w:sz w:val="16"/>
              </w:rPr>
              <w:t>Líbia</w:t>
            </w:r>
          </w:p>
        </w:tc>
        <w:tc>
          <w:tcPr>
            <w:tcW w:w="567" w:type="dxa"/>
            <w:vAlign w:val="center"/>
          </w:tcPr>
          <w:p w:rsidR="00C0682C" w:rsidRPr="002D1324" w:rsidRDefault="00C0682C" w:rsidP="00F13A5D">
            <w:pPr>
              <w:rPr>
                <w:snapToGrid w:val="0"/>
                <w:sz w:val="16"/>
              </w:rPr>
            </w:pPr>
            <w:r w:rsidRPr="002D1324">
              <w:rPr>
                <w:snapToGrid w:val="0"/>
                <w:sz w:val="16"/>
              </w:rPr>
              <w:t>434</w:t>
            </w:r>
          </w:p>
        </w:tc>
        <w:tc>
          <w:tcPr>
            <w:tcW w:w="1985" w:type="dxa"/>
            <w:vAlign w:val="center"/>
          </w:tcPr>
          <w:p w:rsidR="00C0682C" w:rsidRPr="002D1324" w:rsidRDefault="00C0682C" w:rsidP="00F13A5D">
            <w:pPr>
              <w:rPr>
                <w:snapToGrid w:val="0"/>
                <w:sz w:val="16"/>
              </w:rPr>
            </w:pPr>
            <w:r w:rsidRPr="002D1324">
              <w:rPr>
                <w:snapToGrid w:val="0"/>
                <w:sz w:val="16"/>
              </w:rPr>
              <w:t>Salamon-Szigetek</w:t>
            </w:r>
          </w:p>
        </w:tc>
        <w:tc>
          <w:tcPr>
            <w:tcW w:w="567" w:type="dxa"/>
            <w:vAlign w:val="center"/>
          </w:tcPr>
          <w:p w:rsidR="00C0682C" w:rsidRPr="002D1324" w:rsidRDefault="00C0682C" w:rsidP="00F13A5D">
            <w:pPr>
              <w:rPr>
                <w:snapToGrid w:val="0"/>
                <w:sz w:val="16"/>
              </w:rPr>
            </w:pPr>
            <w:r w:rsidRPr="002D1324">
              <w:rPr>
                <w:snapToGrid w:val="0"/>
                <w:sz w:val="16"/>
              </w:rPr>
              <w:t>090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Antarktisz</w:t>
            </w:r>
          </w:p>
        </w:tc>
        <w:tc>
          <w:tcPr>
            <w:tcW w:w="567" w:type="dxa"/>
            <w:vAlign w:val="center"/>
          </w:tcPr>
          <w:p w:rsidR="00C0682C" w:rsidRPr="002D1324" w:rsidRDefault="00C0682C" w:rsidP="00F13A5D">
            <w:pPr>
              <w:rPr>
                <w:snapToGrid w:val="0"/>
                <w:sz w:val="16"/>
              </w:rPr>
            </w:pPr>
            <w:r w:rsidRPr="002D1324">
              <w:rPr>
                <w:snapToGrid w:val="0"/>
                <w:sz w:val="16"/>
              </w:rPr>
              <w:t>010</w:t>
            </w:r>
          </w:p>
        </w:tc>
        <w:tc>
          <w:tcPr>
            <w:tcW w:w="1985" w:type="dxa"/>
            <w:vAlign w:val="center"/>
          </w:tcPr>
          <w:p w:rsidR="00C0682C" w:rsidRPr="002D1324" w:rsidRDefault="00C0682C" w:rsidP="00F13A5D">
            <w:pPr>
              <w:rPr>
                <w:snapToGrid w:val="0"/>
                <w:sz w:val="16"/>
              </w:rPr>
            </w:pPr>
            <w:r w:rsidRPr="002D1324">
              <w:rPr>
                <w:snapToGrid w:val="0"/>
                <w:sz w:val="16"/>
              </w:rPr>
              <w:t>Fülöp-Szigetek</w:t>
            </w:r>
          </w:p>
        </w:tc>
        <w:tc>
          <w:tcPr>
            <w:tcW w:w="567" w:type="dxa"/>
            <w:vAlign w:val="center"/>
          </w:tcPr>
          <w:p w:rsidR="00C0682C" w:rsidRPr="002D1324" w:rsidRDefault="00C0682C" w:rsidP="00F13A5D">
            <w:pPr>
              <w:rPr>
                <w:snapToGrid w:val="0"/>
                <w:sz w:val="16"/>
              </w:rPr>
            </w:pPr>
            <w:r w:rsidRPr="002D1324">
              <w:rPr>
                <w:snapToGrid w:val="0"/>
                <w:sz w:val="16"/>
              </w:rPr>
              <w:t>608</w:t>
            </w:r>
          </w:p>
        </w:tc>
        <w:tc>
          <w:tcPr>
            <w:tcW w:w="1985" w:type="dxa"/>
            <w:vAlign w:val="center"/>
          </w:tcPr>
          <w:p w:rsidR="00C0682C" w:rsidRPr="002D1324" w:rsidRDefault="00C0682C" w:rsidP="00F13A5D">
            <w:pPr>
              <w:rPr>
                <w:snapToGrid w:val="0"/>
                <w:sz w:val="16"/>
              </w:rPr>
            </w:pPr>
            <w:r w:rsidRPr="002D1324">
              <w:rPr>
                <w:snapToGrid w:val="0"/>
                <w:sz w:val="16"/>
              </w:rPr>
              <w:t>Liechtenstein</w:t>
            </w:r>
          </w:p>
        </w:tc>
        <w:tc>
          <w:tcPr>
            <w:tcW w:w="567" w:type="dxa"/>
            <w:vAlign w:val="center"/>
          </w:tcPr>
          <w:p w:rsidR="00C0682C" w:rsidRPr="002D1324" w:rsidRDefault="00C0682C" w:rsidP="00F13A5D">
            <w:pPr>
              <w:rPr>
                <w:snapToGrid w:val="0"/>
                <w:sz w:val="16"/>
              </w:rPr>
            </w:pPr>
            <w:r w:rsidRPr="002D1324">
              <w:rPr>
                <w:snapToGrid w:val="0"/>
                <w:sz w:val="16"/>
              </w:rPr>
              <w:t>438</w:t>
            </w:r>
          </w:p>
        </w:tc>
        <w:tc>
          <w:tcPr>
            <w:tcW w:w="1985" w:type="dxa"/>
            <w:vAlign w:val="center"/>
          </w:tcPr>
          <w:p w:rsidR="00C0682C" w:rsidRPr="002D1324" w:rsidRDefault="00C0682C" w:rsidP="00F13A5D">
            <w:pPr>
              <w:rPr>
                <w:snapToGrid w:val="0"/>
                <w:sz w:val="16"/>
              </w:rPr>
            </w:pPr>
            <w:r w:rsidRPr="002D1324">
              <w:rPr>
                <w:snapToGrid w:val="0"/>
                <w:sz w:val="16"/>
              </w:rPr>
              <w:t>Salvador</w:t>
            </w:r>
          </w:p>
        </w:tc>
        <w:tc>
          <w:tcPr>
            <w:tcW w:w="567" w:type="dxa"/>
            <w:vAlign w:val="center"/>
          </w:tcPr>
          <w:p w:rsidR="00C0682C" w:rsidRPr="002D1324" w:rsidRDefault="00C0682C" w:rsidP="00F13A5D">
            <w:pPr>
              <w:rPr>
                <w:snapToGrid w:val="0"/>
                <w:sz w:val="16"/>
              </w:rPr>
            </w:pPr>
            <w:r w:rsidRPr="002D1324">
              <w:rPr>
                <w:snapToGrid w:val="0"/>
                <w:sz w:val="16"/>
              </w:rPr>
              <w:t>222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Antigua És Barbuda</w:t>
            </w:r>
          </w:p>
        </w:tc>
        <w:tc>
          <w:tcPr>
            <w:tcW w:w="567" w:type="dxa"/>
            <w:vAlign w:val="center"/>
          </w:tcPr>
          <w:p w:rsidR="00C0682C" w:rsidRPr="002D1324" w:rsidRDefault="00C0682C" w:rsidP="00F13A5D">
            <w:pPr>
              <w:rPr>
                <w:snapToGrid w:val="0"/>
                <w:sz w:val="16"/>
              </w:rPr>
            </w:pPr>
            <w:r w:rsidRPr="002D1324">
              <w:rPr>
                <w:snapToGrid w:val="0"/>
                <w:sz w:val="16"/>
              </w:rPr>
              <w:t>028</w:t>
            </w:r>
          </w:p>
        </w:tc>
        <w:tc>
          <w:tcPr>
            <w:tcW w:w="1985" w:type="dxa"/>
            <w:vAlign w:val="center"/>
          </w:tcPr>
          <w:p w:rsidR="00C0682C" w:rsidRPr="002D1324" w:rsidRDefault="00C0682C" w:rsidP="00F13A5D">
            <w:pPr>
              <w:rPr>
                <w:snapToGrid w:val="0"/>
                <w:sz w:val="16"/>
              </w:rPr>
            </w:pPr>
            <w:r w:rsidRPr="002D1324">
              <w:rPr>
                <w:snapToGrid w:val="0"/>
                <w:sz w:val="16"/>
              </w:rPr>
              <w:t>Gabon</w:t>
            </w:r>
          </w:p>
        </w:tc>
        <w:tc>
          <w:tcPr>
            <w:tcW w:w="567" w:type="dxa"/>
            <w:vAlign w:val="center"/>
          </w:tcPr>
          <w:p w:rsidR="00C0682C" w:rsidRPr="002D1324" w:rsidRDefault="00C0682C" w:rsidP="00F13A5D">
            <w:pPr>
              <w:rPr>
                <w:snapToGrid w:val="0"/>
                <w:sz w:val="16"/>
              </w:rPr>
            </w:pPr>
            <w:r w:rsidRPr="002D1324">
              <w:rPr>
                <w:snapToGrid w:val="0"/>
                <w:sz w:val="16"/>
              </w:rPr>
              <w:t>266</w:t>
            </w:r>
          </w:p>
        </w:tc>
        <w:tc>
          <w:tcPr>
            <w:tcW w:w="1985" w:type="dxa"/>
            <w:vAlign w:val="center"/>
          </w:tcPr>
          <w:p w:rsidR="00C0682C" w:rsidRPr="002D1324" w:rsidRDefault="00C0682C" w:rsidP="00F13A5D">
            <w:pPr>
              <w:rPr>
                <w:snapToGrid w:val="0"/>
                <w:sz w:val="16"/>
              </w:rPr>
            </w:pPr>
            <w:r w:rsidRPr="002D1324">
              <w:rPr>
                <w:snapToGrid w:val="0"/>
                <w:sz w:val="16"/>
              </w:rPr>
              <w:t>Litvánia</w:t>
            </w:r>
          </w:p>
        </w:tc>
        <w:tc>
          <w:tcPr>
            <w:tcW w:w="567" w:type="dxa"/>
            <w:vAlign w:val="center"/>
          </w:tcPr>
          <w:p w:rsidR="00C0682C" w:rsidRPr="002D1324" w:rsidRDefault="00C0682C" w:rsidP="00F13A5D">
            <w:pPr>
              <w:rPr>
                <w:snapToGrid w:val="0"/>
                <w:sz w:val="16"/>
              </w:rPr>
            </w:pPr>
            <w:r w:rsidRPr="002D1324">
              <w:rPr>
                <w:snapToGrid w:val="0"/>
                <w:sz w:val="16"/>
              </w:rPr>
              <w:t>440</w:t>
            </w:r>
          </w:p>
        </w:tc>
        <w:tc>
          <w:tcPr>
            <w:tcW w:w="1985" w:type="dxa"/>
            <w:vAlign w:val="center"/>
          </w:tcPr>
          <w:p w:rsidR="00C0682C" w:rsidRPr="002D1324" w:rsidRDefault="00C0682C" w:rsidP="00F13A5D">
            <w:pPr>
              <w:rPr>
                <w:snapToGrid w:val="0"/>
                <w:sz w:val="16"/>
              </w:rPr>
            </w:pPr>
            <w:r w:rsidRPr="002D1324">
              <w:rPr>
                <w:snapToGrid w:val="0"/>
                <w:sz w:val="16"/>
              </w:rPr>
              <w:t>San Marino</w:t>
            </w:r>
          </w:p>
        </w:tc>
        <w:tc>
          <w:tcPr>
            <w:tcW w:w="567" w:type="dxa"/>
            <w:vAlign w:val="center"/>
          </w:tcPr>
          <w:p w:rsidR="00C0682C" w:rsidRPr="002D1324" w:rsidRDefault="00C0682C" w:rsidP="00F13A5D">
            <w:pPr>
              <w:rPr>
                <w:snapToGrid w:val="0"/>
                <w:sz w:val="16"/>
              </w:rPr>
            </w:pPr>
            <w:r w:rsidRPr="002D1324">
              <w:rPr>
                <w:snapToGrid w:val="0"/>
                <w:sz w:val="16"/>
              </w:rPr>
              <w:t>674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Arab Emírségek</w:t>
            </w:r>
          </w:p>
        </w:tc>
        <w:tc>
          <w:tcPr>
            <w:tcW w:w="567" w:type="dxa"/>
            <w:vAlign w:val="center"/>
          </w:tcPr>
          <w:p w:rsidR="00C0682C" w:rsidRPr="002D1324" w:rsidRDefault="00C0682C" w:rsidP="00F13A5D">
            <w:pPr>
              <w:rPr>
                <w:snapToGrid w:val="0"/>
                <w:sz w:val="16"/>
              </w:rPr>
            </w:pPr>
            <w:r w:rsidRPr="002D1324">
              <w:rPr>
                <w:snapToGrid w:val="0"/>
                <w:sz w:val="16"/>
              </w:rPr>
              <w:t>784</w:t>
            </w:r>
          </w:p>
        </w:tc>
        <w:tc>
          <w:tcPr>
            <w:tcW w:w="1985" w:type="dxa"/>
            <w:vAlign w:val="center"/>
          </w:tcPr>
          <w:p w:rsidR="00C0682C" w:rsidRPr="002D1324" w:rsidRDefault="00C0682C" w:rsidP="00F13A5D">
            <w:pPr>
              <w:rPr>
                <w:snapToGrid w:val="0"/>
                <w:sz w:val="16"/>
              </w:rPr>
            </w:pPr>
            <w:r w:rsidRPr="002D1324">
              <w:rPr>
                <w:snapToGrid w:val="0"/>
                <w:sz w:val="16"/>
              </w:rPr>
              <w:t>Gambia</w:t>
            </w:r>
          </w:p>
        </w:tc>
        <w:tc>
          <w:tcPr>
            <w:tcW w:w="567" w:type="dxa"/>
            <w:vAlign w:val="center"/>
          </w:tcPr>
          <w:p w:rsidR="00C0682C" w:rsidRPr="002D1324" w:rsidRDefault="00C0682C" w:rsidP="00F13A5D">
            <w:pPr>
              <w:rPr>
                <w:snapToGrid w:val="0"/>
                <w:sz w:val="16"/>
              </w:rPr>
            </w:pPr>
            <w:r w:rsidRPr="002D1324">
              <w:rPr>
                <w:snapToGrid w:val="0"/>
                <w:sz w:val="16"/>
              </w:rPr>
              <w:t>270</w:t>
            </w:r>
          </w:p>
        </w:tc>
        <w:tc>
          <w:tcPr>
            <w:tcW w:w="1985" w:type="dxa"/>
            <w:vAlign w:val="center"/>
          </w:tcPr>
          <w:p w:rsidR="00C0682C" w:rsidRPr="002D1324" w:rsidRDefault="00C0682C" w:rsidP="00F13A5D">
            <w:pPr>
              <w:rPr>
                <w:snapToGrid w:val="0"/>
                <w:sz w:val="16"/>
              </w:rPr>
            </w:pPr>
            <w:r w:rsidRPr="002D1324">
              <w:rPr>
                <w:snapToGrid w:val="0"/>
                <w:sz w:val="16"/>
              </w:rPr>
              <w:t>Luxemburg</w:t>
            </w:r>
          </w:p>
        </w:tc>
        <w:tc>
          <w:tcPr>
            <w:tcW w:w="567" w:type="dxa"/>
            <w:vAlign w:val="center"/>
          </w:tcPr>
          <w:p w:rsidR="00C0682C" w:rsidRPr="002D1324" w:rsidRDefault="00C0682C" w:rsidP="00F13A5D">
            <w:pPr>
              <w:rPr>
                <w:snapToGrid w:val="0"/>
                <w:sz w:val="16"/>
              </w:rPr>
            </w:pPr>
            <w:r w:rsidRPr="002D1324">
              <w:rPr>
                <w:snapToGrid w:val="0"/>
                <w:sz w:val="16"/>
              </w:rPr>
              <w:t>442</w:t>
            </w:r>
          </w:p>
        </w:tc>
        <w:tc>
          <w:tcPr>
            <w:tcW w:w="1985" w:type="dxa"/>
            <w:vAlign w:val="center"/>
          </w:tcPr>
          <w:p w:rsidR="00C0682C" w:rsidRPr="002D1324" w:rsidRDefault="00C0682C" w:rsidP="00F13A5D">
            <w:pPr>
              <w:rPr>
                <w:snapToGrid w:val="0"/>
                <w:sz w:val="16"/>
              </w:rPr>
            </w:pPr>
            <w:r w:rsidRPr="002D1324">
              <w:rPr>
                <w:snapToGrid w:val="0"/>
                <w:sz w:val="16"/>
              </w:rPr>
              <w:t>Sao Tomé És Príncipe</w:t>
            </w:r>
          </w:p>
        </w:tc>
        <w:tc>
          <w:tcPr>
            <w:tcW w:w="567" w:type="dxa"/>
            <w:vAlign w:val="center"/>
          </w:tcPr>
          <w:p w:rsidR="00C0682C" w:rsidRPr="002D1324" w:rsidRDefault="00C0682C" w:rsidP="00F13A5D">
            <w:pPr>
              <w:rPr>
                <w:snapToGrid w:val="0"/>
                <w:sz w:val="16"/>
              </w:rPr>
            </w:pPr>
            <w:r w:rsidRPr="002D1324">
              <w:rPr>
                <w:snapToGrid w:val="0"/>
                <w:sz w:val="16"/>
              </w:rPr>
              <w:t>678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Argentína</w:t>
            </w:r>
          </w:p>
        </w:tc>
        <w:tc>
          <w:tcPr>
            <w:tcW w:w="567" w:type="dxa"/>
            <w:vAlign w:val="center"/>
          </w:tcPr>
          <w:p w:rsidR="00C0682C" w:rsidRPr="002D1324" w:rsidRDefault="00C0682C" w:rsidP="00F13A5D">
            <w:pPr>
              <w:rPr>
                <w:snapToGrid w:val="0"/>
                <w:sz w:val="16"/>
              </w:rPr>
            </w:pPr>
            <w:r w:rsidRPr="002D1324">
              <w:rPr>
                <w:snapToGrid w:val="0"/>
                <w:sz w:val="16"/>
              </w:rPr>
              <w:t>032</w:t>
            </w:r>
          </w:p>
        </w:tc>
        <w:tc>
          <w:tcPr>
            <w:tcW w:w="1985" w:type="dxa"/>
            <w:vAlign w:val="center"/>
          </w:tcPr>
          <w:p w:rsidR="00C0682C" w:rsidRPr="002D1324" w:rsidRDefault="00C0682C" w:rsidP="00F13A5D">
            <w:pPr>
              <w:rPr>
                <w:snapToGrid w:val="0"/>
                <w:sz w:val="16"/>
              </w:rPr>
            </w:pPr>
            <w:r w:rsidRPr="002D1324">
              <w:rPr>
                <w:snapToGrid w:val="0"/>
                <w:sz w:val="16"/>
              </w:rPr>
              <w:t>Ghána</w:t>
            </w:r>
          </w:p>
        </w:tc>
        <w:tc>
          <w:tcPr>
            <w:tcW w:w="567" w:type="dxa"/>
            <w:vAlign w:val="center"/>
          </w:tcPr>
          <w:p w:rsidR="00C0682C" w:rsidRPr="002D1324" w:rsidRDefault="00C0682C" w:rsidP="00F13A5D">
            <w:pPr>
              <w:rPr>
                <w:snapToGrid w:val="0"/>
                <w:sz w:val="16"/>
              </w:rPr>
            </w:pPr>
            <w:r w:rsidRPr="002D1324">
              <w:rPr>
                <w:snapToGrid w:val="0"/>
                <w:sz w:val="16"/>
              </w:rPr>
              <w:t>288</w:t>
            </w:r>
          </w:p>
        </w:tc>
        <w:tc>
          <w:tcPr>
            <w:tcW w:w="1985" w:type="dxa"/>
            <w:vAlign w:val="center"/>
          </w:tcPr>
          <w:p w:rsidR="00C0682C" w:rsidRPr="002D1324" w:rsidRDefault="00C0682C" w:rsidP="00F13A5D">
            <w:pPr>
              <w:rPr>
                <w:snapToGrid w:val="0"/>
                <w:sz w:val="16"/>
              </w:rPr>
            </w:pPr>
            <w:r w:rsidRPr="002D1324">
              <w:rPr>
                <w:snapToGrid w:val="0"/>
                <w:sz w:val="16"/>
              </w:rPr>
              <w:t>Macedónia</w:t>
            </w:r>
          </w:p>
        </w:tc>
        <w:tc>
          <w:tcPr>
            <w:tcW w:w="567" w:type="dxa"/>
            <w:vAlign w:val="center"/>
          </w:tcPr>
          <w:p w:rsidR="00C0682C" w:rsidRPr="002D1324" w:rsidRDefault="00C0682C" w:rsidP="00F13A5D">
            <w:pPr>
              <w:rPr>
                <w:snapToGrid w:val="0"/>
                <w:sz w:val="16"/>
              </w:rPr>
            </w:pPr>
            <w:r w:rsidRPr="002D1324">
              <w:rPr>
                <w:snapToGrid w:val="0"/>
                <w:sz w:val="16"/>
              </w:rPr>
              <w:t>807</w:t>
            </w:r>
          </w:p>
        </w:tc>
        <w:tc>
          <w:tcPr>
            <w:tcW w:w="1985" w:type="dxa"/>
            <w:vAlign w:val="center"/>
          </w:tcPr>
          <w:p w:rsidR="00C0682C" w:rsidRPr="002D1324" w:rsidRDefault="00C0682C" w:rsidP="00F13A5D">
            <w:pPr>
              <w:rPr>
                <w:snapToGrid w:val="0"/>
                <w:sz w:val="16"/>
              </w:rPr>
            </w:pPr>
            <w:r w:rsidRPr="002D1324">
              <w:rPr>
                <w:snapToGrid w:val="0"/>
                <w:sz w:val="16"/>
              </w:rPr>
              <w:t>Seychelle-Szigetek</w:t>
            </w:r>
          </w:p>
        </w:tc>
        <w:tc>
          <w:tcPr>
            <w:tcW w:w="567" w:type="dxa"/>
            <w:vAlign w:val="center"/>
          </w:tcPr>
          <w:p w:rsidR="00C0682C" w:rsidRPr="002D1324" w:rsidRDefault="00C0682C" w:rsidP="00F13A5D">
            <w:pPr>
              <w:rPr>
                <w:snapToGrid w:val="0"/>
                <w:sz w:val="16"/>
              </w:rPr>
            </w:pPr>
            <w:r w:rsidRPr="002D1324">
              <w:rPr>
                <w:snapToGrid w:val="0"/>
                <w:sz w:val="16"/>
              </w:rPr>
              <w:t>690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Aruba</w:t>
            </w:r>
          </w:p>
        </w:tc>
        <w:tc>
          <w:tcPr>
            <w:tcW w:w="567" w:type="dxa"/>
            <w:vAlign w:val="center"/>
          </w:tcPr>
          <w:p w:rsidR="00C0682C" w:rsidRPr="002D1324" w:rsidRDefault="00C0682C" w:rsidP="00F13A5D">
            <w:pPr>
              <w:rPr>
                <w:snapToGrid w:val="0"/>
                <w:sz w:val="16"/>
              </w:rPr>
            </w:pPr>
            <w:r w:rsidRPr="002D1324">
              <w:rPr>
                <w:snapToGrid w:val="0"/>
                <w:sz w:val="16"/>
              </w:rPr>
              <w:t>533</w:t>
            </w:r>
          </w:p>
        </w:tc>
        <w:tc>
          <w:tcPr>
            <w:tcW w:w="1985" w:type="dxa"/>
            <w:vAlign w:val="center"/>
          </w:tcPr>
          <w:p w:rsidR="00C0682C" w:rsidRPr="002D1324" w:rsidRDefault="00C0682C" w:rsidP="00F13A5D">
            <w:pPr>
              <w:rPr>
                <w:snapToGrid w:val="0"/>
                <w:sz w:val="16"/>
              </w:rPr>
            </w:pPr>
            <w:r w:rsidRPr="002D1324">
              <w:rPr>
                <w:snapToGrid w:val="0"/>
                <w:sz w:val="16"/>
              </w:rPr>
              <w:t>Gibraltár</w:t>
            </w:r>
          </w:p>
        </w:tc>
        <w:tc>
          <w:tcPr>
            <w:tcW w:w="567" w:type="dxa"/>
            <w:vAlign w:val="center"/>
          </w:tcPr>
          <w:p w:rsidR="00C0682C" w:rsidRPr="002D1324" w:rsidRDefault="00C0682C" w:rsidP="00F13A5D">
            <w:pPr>
              <w:rPr>
                <w:snapToGrid w:val="0"/>
                <w:sz w:val="16"/>
              </w:rPr>
            </w:pPr>
            <w:r w:rsidRPr="002D1324">
              <w:rPr>
                <w:snapToGrid w:val="0"/>
                <w:sz w:val="16"/>
              </w:rPr>
              <w:t>292</w:t>
            </w:r>
          </w:p>
        </w:tc>
        <w:tc>
          <w:tcPr>
            <w:tcW w:w="1985" w:type="dxa"/>
            <w:vAlign w:val="center"/>
          </w:tcPr>
          <w:p w:rsidR="00C0682C" w:rsidRPr="002D1324" w:rsidRDefault="00C0682C" w:rsidP="00F13A5D">
            <w:pPr>
              <w:rPr>
                <w:snapToGrid w:val="0"/>
                <w:sz w:val="16"/>
              </w:rPr>
            </w:pPr>
            <w:r w:rsidRPr="002D1324">
              <w:rPr>
                <w:snapToGrid w:val="0"/>
                <w:sz w:val="16"/>
              </w:rPr>
              <w:t>Madagaszkár</w:t>
            </w:r>
          </w:p>
        </w:tc>
        <w:tc>
          <w:tcPr>
            <w:tcW w:w="567" w:type="dxa"/>
            <w:vAlign w:val="center"/>
          </w:tcPr>
          <w:p w:rsidR="00C0682C" w:rsidRPr="002D1324" w:rsidRDefault="00C0682C" w:rsidP="00F13A5D">
            <w:pPr>
              <w:rPr>
                <w:snapToGrid w:val="0"/>
                <w:sz w:val="16"/>
              </w:rPr>
            </w:pPr>
            <w:r w:rsidRPr="002D1324">
              <w:rPr>
                <w:snapToGrid w:val="0"/>
                <w:sz w:val="16"/>
              </w:rPr>
              <w:t>450</w:t>
            </w:r>
          </w:p>
        </w:tc>
        <w:tc>
          <w:tcPr>
            <w:tcW w:w="1985" w:type="dxa"/>
            <w:vAlign w:val="center"/>
          </w:tcPr>
          <w:p w:rsidR="00C0682C" w:rsidRPr="002D1324" w:rsidRDefault="00C0682C" w:rsidP="00F13A5D">
            <w:pPr>
              <w:rPr>
                <w:snapToGrid w:val="0"/>
                <w:sz w:val="16"/>
              </w:rPr>
            </w:pPr>
            <w:r w:rsidRPr="002D1324">
              <w:rPr>
                <w:snapToGrid w:val="0"/>
                <w:sz w:val="16"/>
              </w:rPr>
              <w:t>Sierra Leone</w:t>
            </w:r>
          </w:p>
        </w:tc>
        <w:tc>
          <w:tcPr>
            <w:tcW w:w="567" w:type="dxa"/>
            <w:vAlign w:val="center"/>
          </w:tcPr>
          <w:p w:rsidR="00C0682C" w:rsidRPr="002D1324" w:rsidRDefault="00C0682C" w:rsidP="00F13A5D">
            <w:pPr>
              <w:rPr>
                <w:snapToGrid w:val="0"/>
                <w:sz w:val="16"/>
              </w:rPr>
            </w:pPr>
            <w:r w:rsidRPr="002D1324">
              <w:rPr>
                <w:snapToGrid w:val="0"/>
                <w:sz w:val="16"/>
              </w:rPr>
              <w:t>694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Ausztrália</w:t>
            </w:r>
          </w:p>
        </w:tc>
        <w:tc>
          <w:tcPr>
            <w:tcW w:w="567" w:type="dxa"/>
            <w:vAlign w:val="center"/>
          </w:tcPr>
          <w:p w:rsidR="00C0682C" w:rsidRPr="002D1324" w:rsidRDefault="00C0682C" w:rsidP="00F13A5D">
            <w:pPr>
              <w:rPr>
                <w:snapToGrid w:val="0"/>
                <w:sz w:val="16"/>
              </w:rPr>
            </w:pPr>
            <w:r w:rsidRPr="002D1324">
              <w:rPr>
                <w:snapToGrid w:val="0"/>
                <w:sz w:val="16"/>
              </w:rPr>
              <w:t>036</w:t>
            </w:r>
          </w:p>
        </w:tc>
        <w:tc>
          <w:tcPr>
            <w:tcW w:w="1985" w:type="dxa"/>
            <w:vAlign w:val="center"/>
          </w:tcPr>
          <w:p w:rsidR="00C0682C" w:rsidRPr="002D1324" w:rsidRDefault="00C0682C" w:rsidP="00F13A5D">
            <w:pPr>
              <w:rPr>
                <w:snapToGrid w:val="0"/>
                <w:sz w:val="16"/>
              </w:rPr>
            </w:pPr>
            <w:r w:rsidRPr="002D1324">
              <w:rPr>
                <w:snapToGrid w:val="0"/>
                <w:sz w:val="16"/>
              </w:rPr>
              <w:t>Görögország</w:t>
            </w:r>
          </w:p>
        </w:tc>
        <w:tc>
          <w:tcPr>
            <w:tcW w:w="567" w:type="dxa"/>
            <w:vAlign w:val="center"/>
          </w:tcPr>
          <w:p w:rsidR="00C0682C" w:rsidRPr="002D1324" w:rsidRDefault="00C0682C" w:rsidP="00F13A5D">
            <w:pPr>
              <w:rPr>
                <w:snapToGrid w:val="0"/>
                <w:sz w:val="16"/>
              </w:rPr>
            </w:pPr>
            <w:r w:rsidRPr="002D1324">
              <w:rPr>
                <w:snapToGrid w:val="0"/>
                <w:sz w:val="16"/>
              </w:rPr>
              <w:t>300</w:t>
            </w:r>
          </w:p>
        </w:tc>
        <w:tc>
          <w:tcPr>
            <w:tcW w:w="1985" w:type="dxa"/>
            <w:shd w:val="clear" w:color="000000" w:fill="BFBFBF"/>
            <w:vAlign w:val="center"/>
          </w:tcPr>
          <w:p w:rsidR="00C0682C" w:rsidRPr="002D1324" w:rsidRDefault="00C0682C" w:rsidP="00F13A5D">
            <w:pPr>
              <w:rPr>
                <w:snapToGrid w:val="0"/>
                <w:sz w:val="16"/>
              </w:rPr>
            </w:pPr>
            <w:r w:rsidRPr="002D1324">
              <w:rPr>
                <w:snapToGrid w:val="0"/>
                <w:sz w:val="16"/>
              </w:rPr>
              <w:t>Magyarország</w:t>
            </w:r>
          </w:p>
        </w:tc>
        <w:tc>
          <w:tcPr>
            <w:tcW w:w="567" w:type="dxa"/>
            <w:shd w:val="clear" w:color="000000" w:fill="BFBFBF"/>
            <w:vAlign w:val="center"/>
          </w:tcPr>
          <w:p w:rsidR="00C0682C" w:rsidRPr="002D1324" w:rsidRDefault="00C0682C" w:rsidP="00F13A5D">
            <w:pPr>
              <w:rPr>
                <w:snapToGrid w:val="0"/>
                <w:sz w:val="16"/>
              </w:rPr>
            </w:pPr>
            <w:r w:rsidRPr="002D1324">
              <w:rPr>
                <w:snapToGrid w:val="0"/>
                <w:sz w:val="16"/>
              </w:rPr>
              <w:t>348</w:t>
            </w:r>
          </w:p>
        </w:tc>
        <w:tc>
          <w:tcPr>
            <w:tcW w:w="1985" w:type="dxa"/>
            <w:vAlign w:val="center"/>
          </w:tcPr>
          <w:p w:rsidR="00C0682C" w:rsidRPr="002D1324" w:rsidRDefault="00C0682C" w:rsidP="00F13A5D">
            <w:pPr>
              <w:rPr>
                <w:snapToGrid w:val="0"/>
                <w:sz w:val="16"/>
              </w:rPr>
            </w:pPr>
            <w:r w:rsidRPr="002D1324">
              <w:rPr>
                <w:snapToGrid w:val="0"/>
                <w:sz w:val="16"/>
              </w:rPr>
              <w:t>Spanyolország</w:t>
            </w:r>
          </w:p>
        </w:tc>
        <w:tc>
          <w:tcPr>
            <w:tcW w:w="567" w:type="dxa"/>
            <w:vAlign w:val="center"/>
          </w:tcPr>
          <w:p w:rsidR="00C0682C" w:rsidRPr="002D1324" w:rsidRDefault="00C0682C" w:rsidP="00F13A5D">
            <w:pPr>
              <w:rPr>
                <w:snapToGrid w:val="0"/>
                <w:sz w:val="16"/>
              </w:rPr>
            </w:pPr>
            <w:r w:rsidRPr="002D1324">
              <w:rPr>
                <w:snapToGrid w:val="0"/>
                <w:sz w:val="16"/>
              </w:rPr>
              <w:t>724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Ausztria</w:t>
            </w:r>
          </w:p>
        </w:tc>
        <w:tc>
          <w:tcPr>
            <w:tcW w:w="567" w:type="dxa"/>
            <w:vAlign w:val="center"/>
          </w:tcPr>
          <w:p w:rsidR="00C0682C" w:rsidRPr="002D1324" w:rsidRDefault="00C0682C" w:rsidP="00F13A5D">
            <w:pPr>
              <w:rPr>
                <w:snapToGrid w:val="0"/>
                <w:sz w:val="16"/>
              </w:rPr>
            </w:pPr>
            <w:r w:rsidRPr="002D1324">
              <w:rPr>
                <w:snapToGrid w:val="0"/>
                <w:sz w:val="16"/>
              </w:rPr>
              <w:t>040</w:t>
            </w:r>
          </w:p>
        </w:tc>
        <w:tc>
          <w:tcPr>
            <w:tcW w:w="1985" w:type="dxa"/>
            <w:vAlign w:val="center"/>
          </w:tcPr>
          <w:p w:rsidR="00C0682C" w:rsidRPr="002D1324" w:rsidRDefault="00C0682C" w:rsidP="00F13A5D">
            <w:pPr>
              <w:rPr>
                <w:snapToGrid w:val="0"/>
                <w:sz w:val="16"/>
              </w:rPr>
            </w:pPr>
            <w:r w:rsidRPr="002D1324">
              <w:rPr>
                <w:snapToGrid w:val="0"/>
                <w:sz w:val="16"/>
              </w:rPr>
              <w:t>Grenada</w:t>
            </w:r>
          </w:p>
        </w:tc>
        <w:tc>
          <w:tcPr>
            <w:tcW w:w="567" w:type="dxa"/>
            <w:vAlign w:val="center"/>
          </w:tcPr>
          <w:p w:rsidR="00C0682C" w:rsidRPr="002D1324" w:rsidRDefault="00C0682C" w:rsidP="00F13A5D">
            <w:pPr>
              <w:rPr>
                <w:snapToGrid w:val="0"/>
                <w:sz w:val="16"/>
              </w:rPr>
            </w:pPr>
            <w:r w:rsidRPr="002D1324">
              <w:rPr>
                <w:snapToGrid w:val="0"/>
                <w:sz w:val="16"/>
              </w:rPr>
              <w:t>308</w:t>
            </w:r>
          </w:p>
        </w:tc>
        <w:tc>
          <w:tcPr>
            <w:tcW w:w="1985" w:type="dxa"/>
            <w:vAlign w:val="center"/>
          </w:tcPr>
          <w:p w:rsidR="00C0682C" w:rsidRPr="002D1324" w:rsidRDefault="00C0682C" w:rsidP="00F13A5D">
            <w:pPr>
              <w:rPr>
                <w:snapToGrid w:val="0"/>
                <w:sz w:val="16"/>
              </w:rPr>
            </w:pPr>
            <w:r w:rsidRPr="002D1324">
              <w:rPr>
                <w:snapToGrid w:val="0"/>
                <w:sz w:val="16"/>
              </w:rPr>
              <w:t>Makaó</w:t>
            </w:r>
          </w:p>
        </w:tc>
        <w:tc>
          <w:tcPr>
            <w:tcW w:w="567" w:type="dxa"/>
            <w:vAlign w:val="center"/>
          </w:tcPr>
          <w:p w:rsidR="00C0682C" w:rsidRPr="002D1324" w:rsidRDefault="00C0682C" w:rsidP="00F13A5D">
            <w:pPr>
              <w:rPr>
                <w:snapToGrid w:val="0"/>
                <w:sz w:val="16"/>
              </w:rPr>
            </w:pPr>
            <w:r w:rsidRPr="002D1324">
              <w:rPr>
                <w:snapToGrid w:val="0"/>
                <w:sz w:val="16"/>
              </w:rPr>
              <w:t>446</w:t>
            </w:r>
          </w:p>
        </w:tc>
        <w:tc>
          <w:tcPr>
            <w:tcW w:w="1985" w:type="dxa"/>
            <w:vAlign w:val="center"/>
          </w:tcPr>
          <w:p w:rsidR="00C0682C" w:rsidRPr="002D1324" w:rsidRDefault="00C0682C" w:rsidP="00F13A5D">
            <w:pPr>
              <w:rPr>
                <w:snapToGrid w:val="0"/>
                <w:sz w:val="16"/>
              </w:rPr>
            </w:pPr>
            <w:r w:rsidRPr="002D1324">
              <w:rPr>
                <w:snapToGrid w:val="0"/>
                <w:sz w:val="16"/>
              </w:rPr>
              <w:t>Srí Lanka</w:t>
            </w:r>
          </w:p>
        </w:tc>
        <w:tc>
          <w:tcPr>
            <w:tcW w:w="567" w:type="dxa"/>
            <w:vAlign w:val="center"/>
          </w:tcPr>
          <w:p w:rsidR="00C0682C" w:rsidRPr="002D1324" w:rsidRDefault="00C0682C" w:rsidP="00F13A5D">
            <w:pPr>
              <w:rPr>
                <w:snapToGrid w:val="0"/>
                <w:sz w:val="16"/>
              </w:rPr>
            </w:pPr>
            <w:r w:rsidRPr="002D1324">
              <w:rPr>
                <w:snapToGrid w:val="0"/>
                <w:sz w:val="16"/>
              </w:rPr>
              <w:t>144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Azerbajdzsán</w:t>
            </w:r>
          </w:p>
        </w:tc>
        <w:tc>
          <w:tcPr>
            <w:tcW w:w="567" w:type="dxa"/>
            <w:vAlign w:val="center"/>
          </w:tcPr>
          <w:p w:rsidR="00C0682C" w:rsidRPr="002D1324" w:rsidRDefault="00C0682C" w:rsidP="00F13A5D">
            <w:pPr>
              <w:rPr>
                <w:snapToGrid w:val="0"/>
                <w:sz w:val="16"/>
              </w:rPr>
            </w:pPr>
            <w:r w:rsidRPr="002D1324">
              <w:rPr>
                <w:snapToGrid w:val="0"/>
                <w:sz w:val="16"/>
              </w:rPr>
              <w:t>031</w:t>
            </w:r>
          </w:p>
        </w:tc>
        <w:tc>
          <w:tcPr>
            <w:tcW w:w="1985" w:type="dxa"/>
            <w:vAlign w:val="center"/>
          </w:tcPr>
          <w:p w:rsidR="00C0682C" w:rsidRPr="002D1324" w:rsidRDefault="00C0682C" w:rsidP="00F13A5D">
            <w:pPr>
              <w:rPr>
                <w:snapToGrid w:val="0"/>
                <w:sz w:val="16"/>
              </w:rPr>
            </w:pPr>
            <w:r w:rsidRPr="002D1324">
              <w:rPr>
                <w:snapToGrid w:val="0"/>
                <w:sz w:val="16"/>
              </w:rPr>
              <w:t>Grönland</w:t>
            </w:r>
          </w:p>
        </w:tc>
        <w:tc>
          <w:tcPr>
            <w:tcW w:w="567" w:type="dxa"/>
            <w:vAlign w:val="center"/>
          </w:tcPr>
          <w:p w:rsidR="00C0682C" w:rsidRPr="002D1324" w:rsidRDefault="00C0682C" w:rsidP="00F13A5D">
            <w:pPr>
              <w:rPr>
                <w:snapToGrid w:val="0"/>
                <w:sz w:val="16"/>
              </w:rPr>
            </w:pPr>
            <w:r w:rsidRPr="002D1324">
              <w:rPr>
                <w:snapToGrid w:val="0"/>
                <w:sz w:val="16"/>
              </w:rPr>
              <w:t>304</w:t>
            </w:r>
          </w:p>
        </w:tc>
        <w:tc>
          <w:tcPr>
            <w:tcW w:w="1985" w:type="dxa"/>
            <w:vAlign w:val="center"/>
          </w:tcPr>
          <w:p w:rsidR="00C0682C" w:rsidRPr="002D1324" w:rsidRDefault="00C0682C" w:rsidP="00F13A5D">
            <w:pPr>
              <w:rPr>
                <w:snapToGrid w:val="0"/>
                <w:sz w:val="16"/>
              </w:rPr>
            </w:pPr>
            <w:r w:rsidRPr="002D1324">
              <w:rPr>
                <w:snapToGrid w:val="0"/>
                <w:sz w:val="16"/>
              </w:rPr>
              <w:t>Malajzia</w:t>
            </w:r>
          </w:p>
        </w:tc>
        <w:tc>
          <w:tcPr>
            <w:tcW w:w="567" w:type="dxa"/>
            <w:vAlign w:val="center"/>
          </w:tcPr>
          <w:p w:rsidR="00C0682C" w:rsidRPr="002D1324" w:rsidRDefault="00C0682C" w:rsidP="00F13A5D">
            <w:pPr>
              <w:rPr>
                <w:snapToGrid w:val="0"/>
                <w:sz w:val="16"/>
              </w:rPr>
            </w:pPr>
            <w:r w:rsidRPr="002D1324">
              <w:rPr>
                <w:snapToGrid w:val="0"/>
                <w:sz w:val="16"/>
              </w:rPr>
              <w:t>458</w:t>
            </w:r>
          </w:p>
        </w:tc>
        <w:tc>
          <w:tcPr>
            <w:tcW w:w="1985" w:type="dxa"/>
            <w:vAlign w:val="center"/>
          </w:tcPr>
          <w:p w:rsidR="00C0682C" w:rsidRPr="002D1324" w:rsidRDefault="00C0682C" w:rsidP="00F13A5D">
            <w:pPr>
              <w:rPr>
                <w:snapToGrid w:val="0"/>
                <w:sz w:val="16"/>
              </w:rPr>
            </w:pPr>
            <w:r w:rsidRPr="002D1324">
              <w:rPr>
                <w:snapToGrid w:val="0"/>
                <w:sz w:val="16"/>
              </w:rPr>
              <w:t>Suriname</w:t>
            </w:r>
          </w:p>
        </w:tc>
        <w:tc>
          <w:tcPr>
            <w:tcW w:w="567" w:type="dxa"/>
            <w:vAlign w:val="center"/>
          </w:tcPr>
          <w:p w:rsidR="00C0682C" w:rsidRPr="002D1324" w:rsidRDefault="00C0682C" w:rsidP="00F13A5D">
            <w:pPr>
              <w:rPr>
                <w:snapToGrid w:val="0"/>
                <w:sz w:val="16"/>
              </w:rPr>
            </w:pPr>
            <w:r w:rsidRPr="002D1324">
              <w:rPr>
                <w:snapToGrid w:val="0"/>
                <w:sz w:val="16"/>
              </w:rPr>
              <w:t>740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Bahama-Szigetek</w:t>
            </w:r>
          </w:p>
        </w:tc>
        <w:tc>
          <w:tcPr>
            <w:tcW w:w="567" w:type="dxa"/>
            <w:vAlign w:val="center"/>
          </w:tcPr>
          <w:p w:rsidR="00C0682C" w:rsidRPr="002D1324" w:rsidRDefault="00C0682C" w:rsidP="00F13A5D">
            <w:pPr>
              <w:rPr>
                <w:snapToGrid w:val="0"/>
                <w:sz w:val="16"/>
              </w:rPr>
            </w:pPr>
            <w:r w:rsidRPr="002D1324">
              <w:rPr>
                <w:snapToGrid w:val="0"/>
                <w:sz w:val="16"/>
              </w:rPr>
              <w:t>044</w:t>
            </w:r>
          </w:p>
        </w:tc>
        <w:tc>
          <w:tcPr>
            <w:tcW w:w="1985" w:type="dxa"/>
            <w:vAlign w:val="center"/>
          </w:tcPr>
          <w:p w:rsidR="00C0682C" w:rsidRPr="002D1324" w:rsidRDefault="00C0682C" w:rsidP="00F13A5D">
            <w:pPr>
              <w:rPr>
                <w:snapToGrid w:val="0"/>
                <w:sz w:val="16"/>
              </w:rPr>
            </w:pPr>
            <w:r w:rsidRPr="002D1324">
              <w:rPr>
                <w:snapToGrid w:val="0"/>
                <w:sz w:val="16"/>
              </w:rPr>
              <w:t>Grúzia</w:t>
            </w:r>
          </w:p>
        </w:tc>
        <w:tc>
          <w:tcPr>
            <w:tcW w:w="567" w:type="dxa"/>
            <w:vAlign w:val="center"/>
          </w:tcPr>
          <w:p w:rsidR="00C0682C" w:rsidRPr="002D1324" w:rsidRDefault="00C0682C" w:rsidP="00F13A5D">
            <w:pPr>
              <w:rPr>
                <w:snapToGrid w:val="0"/>
                <w:sz w:val="16"/>
              </w:rPr>
            </w:pPr>
            <w:r w:rsidRPr="002D1324">
              <w:rPr>
                <w:snapToGrid w:val="0"/>
                <w:sz w:val="16"/>
              </w:rPr>
              <w:t>268</w:t>
            </w:r>
          </w:p>
        </w:tc>
        <w:tc>
          <w:tcPr>
            <w:tcW w:w="1985" w:type="dxa"/>
            <w:vAlign w:val="center"/>
          </w:tcPr>
          <w:p w:rsidR="00C0682C" w:rsidRPr="002D1324" w:rsidRDefault="00C0682C" w:rsidP="00F13A5D">
            <w:pPr>
              <w:rPr>
                <w:snapToGrid w:val="0"/>
                <w:sz w:val="16"/>
              </w:rPr>
            </w:pPr>
            <w:r w:rsidRPr="002D1324">
              <w:rPr>
                <w:snapToGrid w:val="0"/>
                <w:sz w:val="16"/>
              </w:rPr>
              <w:t>Malawi</w:t>
            </w:r>
          </w:p>
        </w:tc>
        <w:tc>
          <w:tcPr>
            <w:tcW w:w="567" w:type="dxa"/>
            <w:vAlign w:val="center"/>
          </w:tcPr>
          <w:p w:rsidR="00C0682C" w:rsidRPr="002D1324" w:rsidRDefault="00C0682C" w:rsidP="00F13A5D">
            <w:pPr>
              <w:rPr>
                <w:snapToGrid w:val="0"/>
                <w:sz w:val="16"/>
              </w:rPr>
            </w:pPr>
            <w:r w:rsidRPr="002D1324">
              <w:rPr>
                <w:snapToGrid w:val="0"/>
                <w:sz w:val="16"/>
              </w:rPr>
              <w:t>454</w:t>
            </w:r>
          </w:p>
        </w:tc>
        <w:tc>
          <w:tcPr>
            <w:tcW w:w="1985" w:type="dxa"/>
            <w:vAlign w:val="center"/>
          </w:tcPr>
          <w:p w:rsidR="00C0682C" w:rsidRPr="002D1324" w:rsidRDefault="00C0682C" w:rsidP="00F13A5D">
            <w:pPr>
              <w:rPr>
                <w:snapToGrid w:val="0"/>
                <w:sz w:val="16"/>
              </w:rPr>
            </w:pPr>
            <w:r w:rsidRPr="002D1324">
              <w:rPr>
                <w:snapToGrid w:val="0"/>
                <w:sz w:val="16"/>
              </w:rPr>
              <w:t>Svájc</w:t>
            </w:r>
          </w:p>
        </w:tc>
        <w:tc>
          <w:tcPr>
            <w:tcW w:w="567" w:type="dxa"/>
            <w:vAlign w:val="center"/>
          </w:tcPr>
          <w:p w:rsidR="00C0682C" w:rsidRPr="002D1324" w:rsidRDefault="00C0682C" w:rsidP="00F13A5D">
            <w:pPr>
              <w:rPr>
                <w:snapToGrid w:val="0"/>
                <w:sz w:val="16"/>
              </w:rPr>
            </w:pPr>
            <w:r w:rsidRPr="002D1324">
              <w:rPr>
                <w:snapToGrid w:val="0"/>
                <w:sz w:val="16"/>
              </w:rPr>
              <w:t>756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Bahrein</w:t>
            </w:r>
          </w:p>
        </w:tc>
        <w:tc>
          <w:tcPr>
            <w:tcW w:w="567" w:type="dxa"/>
            <w:vAlign w:val="center"/>
          </w:tcPr>
          <w:p w:rsidR="00C0682C" w:rsidRPr="002D1324" w:rsidRDefault="00C0682C" w:rsidP="00F13A5D">
            <w:pPr>
              <w:rPr>
                <w:snapToGrid w:val="0"/>
                <w:sz w:val="16"/>
              </w:rPr>
            </w:pPr>
            <w:r w:rsidRPr="002D1324">
              <w:rPr>
                <w:snapToGrid w:val="0"/>
                <w:sz w:val="16"/>
              </w:rPr>
              <w:t>048</w:t>
            </w:r>
          </w:p>
        </w:tc>
        <w:tc>
          <w:tcPr>
            <w:tcW w:w="1985" w:type="dxa"/>
            <w:vAlign w:val="center"/>
          </w:tcPr>
          <w:p w:rsidR="00C0682C" w:rsidRPr="002D1324" w:rsidRDefault="00C0682C" w:rsidP="00F13A5D">
            <w:pPr>
              <w:rPr>
                <w:snapToGrid w:val="0"/>
                <w:sz w:val="16"/>
              </w:rPr>
            </w:pPr>
            <w:r w:rsidRPr="002D1324">
              <w:rPr>
                <w:snapToGrid w:val="0"/>
                <w:sz w:val="16"/>
              </w:rPr>
              <w:t>Guadeloupe</w:t>
            </w:r>
          </w:p>
        </w:tc>
        <w:tc>
          <w:tcPr>
            <w:tcW w:w="567" w:type="dxa"/>
            <w:vAlign w:val="center"/>
          </w:tcPr>
          <w:p w:rsidR="00C0682C" w:rsidRPr="002D1324" w:rsidRDefault="00C0682C" w:rsidP="00F13A5D">
            <w:pPr>
              <w:rPr>
                <w:snapToGrid w:val="0"/>
                <w:sz w:val="16"/>
              </w:rPr>
            </w:pPr>
            <w:r w:rsidRPr="002D1324">
              <w:rPr>
                <w:snapToGrid w:val="0"/>
                <w:sz w:val="16"/>
              </w:rPr>
              <w:t>312</w:t>
            </w:r>
          </w:p>
        </w:tc>
        <w:tc>
          <w:tcPr>
            <w:tcW w:w="1985" w:type="dxa"/>
            <w:vAlign w:val="center"/>
          </w:tcPr>
          <w:p w:rsidR="00C0682C" w:rsidRPr="002D1324" w:rsidRDefault="00C0682C" w:rsidP="00F13A5D">
            <w:pPr>
              <w:rPr>
                <w:snapToGrid w:val="0"/>
                <w:sz w:val="16"/>
              </w:rPr>
            </w:pPr>
            <w:r w:rsidRPr="002D1324">
              <w:rPr>
                <w:snapToGrid w:val="0"/>
                <w:sz w:val="16"/>
              </w:rPr>
              <w:t>Maldív-Szigetek</w:t>
            </w:r>
          </w:p>
        </w:tc>
        <w:tc>
          <w:tcPr>
            <w:tcW w:w="567" w:type="dxa"/>
            <w:vAlign w:val="center"/>
          </w:tcPr>
          <w:p w:rsidR="00C0682C" w:rsidRPr="002D1324" w:rsidRDefault="00C0682C" w:rsidP="00F13A5D">
            <w:pPr>
              <w:rPr>
                <w:snapToGrid w:val="0"/>
                <w:sz w:val="16"/>
              </w:rPr>
            </w:pPr>
            <w:r w:rsidRPr="002D1324">
              <w:rPr>
                <w:snapToGrid w:val="0"/>
                <w:sz w:val="16"/>
              </w:rPr>
              <w:t>462</w:t>
            </w:r>
          </w:p>
        </w:tc>
        <w:tc>
          <w:tcPr>
            <w:tcW w:w="1985" w:type="dxa"/>
            <w:vAlign w:val="center"/>
          </w:tcPr>
          <w:p w:rsidR="00C0682C" w:rsidRPr="002D1324" w:rsidRDefault="00C0682C" w:rsidP="00F13A5D">
            <w:pPr>
              <w:rPr>
                <w:snapToGrid w:val="0"/>
                <w:sz w:val="16"/>
              </w:rPr>
            </w:pPr>
            <w:r w:rsidRPr="002D1324">
              <w:rPr>
                <w:snapToGrid w:val="0"/>
                <w:sz w:val="16"/>
              </w:rPr>
              <w:t>Svatbard</w:t>
            </w:r>
          </w:p>
        </w:tc>
        <w:tc>
          <w:tcPr>
            <w:tcW w:w="567" w:type="dxa"/>
            <w:vAlign w:val="center"/>
          </w:tcPr>
          <w:p w:rsidR="00C0682C" w:rsidRPr="002D1324" w:rsidRDefault="00C0682C" w:rsidP="00F13A5D">
            <w:pPr>
              <w:rPr>
                <w:snapToGrid w:val="0"/>
                <w:sz w:val="16"/>
              </w:rPr>
            </w:pPr>
            <w:r w:rsidRPr="002D1324">
              <w:rPr>
                <w:snapToGrid w:val="0"/>
                <w:sz w:val="16"/>
              </w:rPr>
              <w:t>744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Banglades</w:t>
            </w:r>
          </w:p>
        </w:tc>
        <w:tc>
          <w:tcPr>
            <w:tcW w:w="567" w:type="dxa"/>
            <w:vAlign w:val="center"/>
          </w:tcPr>
          <w:p w:rsidR="00C0682C" w:rsidRPr="002D1324" w:rsidRDefault="00C0682C" w:rsidP="00F13A5D">
            <w:pPr>
              <w:rPr>
                <w:snapToGrid w:val="0"/>
                <w:sz w:val="16"/>
              </w:rPr>
            </w:pPr>
            <w:r w:rsidRPr="002D1324">
              <w:rPr>
                <w:snapToGrid w:val="0"/>
                <w:sz w:val="16"/>
              </w:rPr>
              <w:t>050</w:t>
            </w:r>
          </w:p>
        </w:tc>
        <w:tc>
          <w:tcPr>
            <w:tcW w:w="1985" w:type="dxa"/>
            <w:vAlign w:val="center"/>
          </w:tcPr>
          <w:p w:rsidR="00C0682C" w:rsidRPr="002D1324" w:rsidRDefault="00C0682C" w:rsidP="00F13A5D">
            <w:pPr>
              <w:rPr>
                <w:snapToGrid w:val="0"/>
                <w:sz w:val="16"/>
              </w:rPr>
            </w:pPr>
            <w:r w:rsidRPr="002D1324">
              <w:rPr>
                <w:snapToGrid w:val="0"/>
                <w:sz w:val="16"/>
              </w:rPr>
              <w:t>Guam</w:t>
            </w:r>
          </w:p>
        </w:tc>
        <w:tc>
          <w:tcPr>
            <w:tcW w:w="567" w:type="dxa"/>
            <w:vAlign w:val="center"/>
          </w:tcPr>
          <w:p w:rsidR="00C0682C" w:rsidRPr="002D1324" w:rsidRDefault="00C0682C" w:rsidP="00F13A5D">
            <w:pPr>
              <w:rPr>
                <w:snapToGrid w:val="0"/>
                <w:sz w:val="16"/>
              </w:rPr>
            </w:pPr>
            <w:r w:rsidRPr="002D1324">
              <w:rPr>
                <w:snapToGrid w:val="0"/>
                <w:sz w:val="16"/>
              </w:rPr>
              <w:t>316</w:t>
            </w:r>
          </w:p>
        </w:tc>
        <w:tc>
          <w:tcPr>
            <w:tcW w:w="1985" w:type="dxa"/>
            <w:vAlign w:val="center"/>
          </w:tcPr>
          <w:p w:rsidR="00C0682C" w:rsidRPr="002D1324" w:rsidRDefault="00C0682C" w:rsidP="00F13A5D">
            <w:pPr>
              <w:rPr>
                <w:snapToGrid w:val="0"/>
                <w:sz w:val="16"/>
              </w:rPr>
            </w:pPr>
            <w:r w:rsidRPr="002D1324">
              <w:rPr>
                <w:snapToGrid w:val="0"/>
                <w:sz w:val="16"/>
              </w:rPr>
              <w:t>Mali</w:t>
            </w:r>
          </w:p>
        </w:tc>
        <w:tc>
          <w:tcPr>
            <w:tcW w:w="567" w:type="dxa"/>
            <w:vAlign w:val="center"/>
          </w:tcPr>
          <w:p w:rsidR="00C0682C" w:rsidRPr="002D1324" w:rsidRDefault="00C0682C" w:rsidP="00F13A5D">
            <w:pPr>
              <w:rPr>
                <w:snapToGrid w:val="0"/>
                <w:sz w:val="16"/>
              </w:rPr>
            </w:pPr>
            <w:r w:rsidRPr="002D1324">
              <w:rPr>
                <w:snapToGrid w:val="0"/>
                <w:sz w:val="16"/>
              </w:rPr>
              <w:t>466</w:t>
            </w:r>
          </w:p>
        </w:tc>
        <w:tc>
          <w:tcPr>
            <w:tcW w:w="1985" w:type="dxa"/>
            <w:vAlign w:val="center"/>
          </w:tcPr>
          <w:p w:rsidR="00C0682C" w:rsidRPr="002D1324" w:rsidRDefault="00C0682C" w:rsidP="00F13A5D">
            <w:pPr>
              <w:rPr>
                <w:snapToGrid w:val="0"/>
                <w:sz w:val="16"/>
              </w:rPr>
            </w:pPr>
            <w:r w:rsidRPr="002D1324">
              <w:rPr>
                <w:snapToGrid w:val="0"/>
                <w:sz w:val="16"/>
              </w:rPr>
              <w:t>Svédország</w:t>
            </w:r>
          </w:p>
        </w:tc>
        <w:tc>
          <w:tcPr>
            <w:tcW w:w="567" w:type="dxa"/>
            <w:vAlign w:val="center"/>
          </w:tcPr>
          <w:p w:rsidR="00C0682C" w:rsidRPr="002D1324" w:rsidRDefault="00C0682C" w:rsidP="00F13A5D">
            <w:pPr>
              <w:rPr>
                <w:snapToGrid w:val="0"/>
                <w:sz w:val="16"/>
              </w:rPr>
            </w:pPr>
            <w:r w:rsidRPr="002D1324">
              <w:rPr>
                <w:snapToGrid w:val="0"/>
                <w:sz w:val="16"/>
              </w:rPr>
              <w:t>752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Barbados</w:t>
            </w:r>
          </w:p>
        </w:tc>
        <w:tc>
          <w:tcPr>
            <w:tcW w:w="567" w:type="dxa"/>
            <w:vAlign w:val="center"/>
          </w:tcPr>
          <w:p w:rsidR="00C0682C" w:rsidRPr="002D1324" w:rsidRDefault="00C0682C" w:rsidP="00F13A5D">
            <w:pPr>
              <w:rPr>
                <w:snapToGrid w:val="0"/>
                <w:sz w:val="16"/>
              </w:rPr>
            </w:pPr>
            <w:r w:rsidRPr="002D1324">
              <w:rPr>
                <w:snapToGrid w:val="0"/>
                <w:sz w:val="16"/>
              </w:rPr>
              <w:t>052</w:t>
            </w:r>
          </w:p>
        </w:tc>
        <w:tc>
          <w:tcPr>
            <w:tcW w:w="1985" w:type="dxa"/>
            <w:vAlign w:val="center"/>
          </w:tcPr>
          <w:p w:rsidR="00C0682C" w:rsidRPr="002D1324" w:rsidRDefault="00C0682C" w:rsidP="00F13A5D">
            <w:pPr>
              <w:rPr>
                <w:snapToGrid w:val="0"/>
                <w:sz w:val="16"/>
              </w:rPr>
            </w:pPr>
            <w:r w:rsidRPr="002D1324">
              <w:rPr>
                <w:snapToGrid w:val="0"/>
                <w:sz w:val="16"/>
              </w:rPr>
              <w:t>Guatemala</w:t>
            </w:r>
          </w:p>
        </w:tc>
        <w:tc>
          <w:tcPr>
            <w:tcW w:w="567" w:type="dxa"/>
            <w:vAlign w:val="center"/>
          </w:tcPr>
          <w:p w:rsidR="00C0682C" w:rsidRPr="002D1324" w:rsidRDefault="00C0682C" w:rsidP="00F13A5D">
            <w:pPr>
              <w:rPr>
                <w:snapToGrid w:val="0"/>
                <w:sz w:val="16"/>
              </w:rPr>
            </w:pPr>
            <w:r w:rsidRPr="002D1324">
              <w:rPr>
                <w:snapToGrid w:val="0"/>
                <w:sz w:val="16"/>
              </w:rPr>
              <w:t>320</w:t>
            </w:r>
          </w:p>
        </w:tc>
        <w:tc>
          <w:tcPr>
            <w:tcW w:w="1985" w:type="dxa"/>
            <w:vAlign w:val="center"/>
          </w:tcPr>
          <w:p w:rsidR="00C0682C" w:rsidRPr="002D1324" w:rsidRDefault="00C0682C" w:rsidP="00F13A5D">
            <w:pPr>
              <w:rPr>
                <w:snapToGrid w:val="0"/>
                <w:sz w:val="16"/>
              </w:rPr>
            </w:pPr>
            <w:r w:rsidRPr="002D1324">
              <w:rPr>
                <w:snapToGrid w:val="0"/>
                <w:sz w:val="16"/>
              </w:rPr>
              <w:t>Málta</w:t>
            </w:r>
          </w:p>
        </w:tc>
        <w:tc>
          <w:tcPr>
            <w:tcW w:w="567" w:type="dxa"/>
            <w:vAlign w:val="center"/>
          </w:tcPr>
          <w:p w:rsidR="00C0682C" w:rsidRPr="002D1324" w:rsidRDefault="00C0682C" w:rsidP="00F13A5D">
            <w:pPr>
              <w:rPr>
                <w:snapToGrid w:val="0"/>
                <w:sz w:val="16"/>
              </w:rPr>
            </w:pPr>
            <w:r w:rsidRPr="002D1324">
              <w:rPr>
                <w:snapToGrid w:val="0"/>
                <w:sz w:val="16"/>
              </w:rPr>
              <w:t>470</w:t>
            </w:r>
          </w:p>
        </w:tc>
        <w:tc>
          <w:tcPr>
            <w:tcW w:w="1985" w:type="dxa"/>
            <w:vAlign w:val="center"/>
          </w:tcPr>
          <w:p w:rsidR="00C0682C" w:rsidRPr="002D1324" w:rsidRDefault="00C0682C" w:rsidP="00F13A5D">
            <w:pPr>
              <w:rPr>
                <w:snapToGrid w:val="0"/>
                <w:sz w:val="16"/>
              </w:rPr>
            </w:pPr>
            <w:r w:rsidRPr="002D1324">
              <w:rPr>
                <w:snapToGrid w:val="0"/>
                <w:sz w:val="16"/>
              </w:rPr>
              <w:t>Szaúd-Arábia</w:t>
            </w:r>
          </w:p>
        </w:tc>
        <w:tc>
          <w:tcPr>
            <w:tcW w:w="567" w:type="dxa"/>
            <w:vAlign w:val="center"/>
          </w:tcPr>
          <w:p w:rsidR="00C0682C" w:rsidRPr="002D1324" w:rsidRDefault="00C0682C" w:rsidP="00F13A5D">
            <w:pPr>
              <w:rPr>
                <w:snapToGrid w:val="0"/>
                <w:sz w:val="16"/>
              </w:rPr>
            </w:pPr>
            <w:r w:rsidRPr="002D1324">
              <w:rPr>
                <w:snapToGrid w:val="0"/>
                <w:sz w:val="16"/>
              </w:rPr>
              <w:t>682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Belgium</w:t>
            </w:r>
          </w:p>
        </w:tc>
        <w:tc>
          <w:tcPr>
            <w:tcW w:w="567" w:type="dxa"/>
            <w:vAlign w:val="center"/>
          </w:tcPr>
          <w:p w:rsidR="00C0682C" w:rsidRPr="002D1324" w:rsidRDefault="00C0682C" w:rsidP="00F13A5D">
            <w:pPr>
              <w:rPr>
                <w:snapToGrid w:val="0"/>
                <w:sz w:val="16"/>
              </w:rPr>
            </w:pPr>
            <w:r w:rsidRPr="002D1324">
              <w:rPr>
                <w:snapToGrid w:val="0"/>
                <w:sz w:val="16"/>
              </w:rPr>
              <w:t>056</w:t>
            </w:r>
          </w:p>
        </w:tc>
        <w:tc>
          <w:tcPr>
            <w:tcW w:w="1985" w:type="dxa"/>
            <w:vAlign w:val="center"/>
          </w:tcPr>
          <w:p w:rsidR="00C0682C" w:rsidRPr="002D1324" w:rsidRDefault="00C0682C" w:rsidP="00F13A5D">
            <w:pPr>
              <w:rPr>
                <w:snapToGrid w:val="0"/>
                <w:sz w:val="16"/>
              </w:rPr>
            </w:pPr>
            <w:r w:rsidRPr="002D1324">
              <w:rPr>
                <w:snapToGrid w:val="0"/>
                <w:sz w:val="16"/>
              </w:rPr>
              <w:t>Guernesey</w:t>
            </w:r>
          </w:p>
        </w:tc>
        <w:tc>
          <w:tcPr>
            <w:tcW w:w="567" w:type="dxa"/>
            <w:vAlign w:val="center"/>
          </w:tcPr>
          <w:p w:rsidR="00C0682C" w:rsidRPr="002D1324" w:rsidRDefault="00C0682C" w:rsidP="00F13A5D">
            <w:pPr>
              <w:rPr>
                <w:snapToGrid w:val="0"/>
                <w:sz w:val="16"/>
              </w:rPr>
            </w:pPr>
            <w:r w:rsidRPr="002D1324">
              <w:rPr>
                <w:snapToGrid w:val="0"/>
                <w:sz w:val="16"/>
              </w:rPr>
              <w:t>831</w:t>
            </w:r>
          </w:p>
        </w:tc>
        <w:tc>
          <w:tcPr>
            <w:tcW w:w="1985" w:type="dxa"/>
            <w:vAlign w:val="center"/>
          </w:tcPr>
          <w:p w:rsidR="00C0682C" w:rsidRPr="002D1324" w:rsidRDefault="00C0682C" w:rsidP="00F13A5D">
            <w:pPr>
              <w:rPr>
                <w:snapToGrid w:val="0"/>
                <w:sz w:val="16"/>
              </w:rPr>
            </w:pPr>
            <w:r w:rsidRPr="002D1324">
              <w:rPr>
                <w:snapToGrid w:val="0"/>
                <w:sz w:val="16"/>
              </w:rPr>
              <w:t>Man</w:t>
            </w:r>
          </w:p>
        </w:tc>
        <w:tc>
          <w:tcPr>
            <w:tcW w:w="567" w:type="dxa"/>
            <w:vAlign w:val="center"/>
          </w:tcPr>
          <w:p w:rsidR="00C0682C" w:rsidRPr="002D1324" w:rsidRDefault="00C0682C" w:rsidP="00F13A5D">
            <w:pPr>
              <w:rPr>
                <w:snapToGrid w:val="0"/>
                <w:sz w:val="16"/>
              </w:rPr>
            </w:pPr>
            <w:r w:rsidRPr="002D1324">
              <w:rPr>
                <w:snapToGrid w:val="0"/>
                <w:sz w:val="16"/>
              </w:rPr>
              <w:t>833</w:t>
            </w:r>
          </w:p>
        </w:tc>
        <w:tc>
          <w:tcPr>
            <w:tcW w:w="1985" w:type="dxa"/>
            <w:vAlign w:val="center"/>
          </w:tcPr>
          <w:p w:rsidR="00C0682C" w:rsidRPr="002D1324" w:rsidRDefault="00C0682C" w:rsidP="00F13A5D">
            <w:pPr>
              <w:rPr>
                <w:snapToGrid w:val="0"/>
                <w:sz w:val="16"/>
              </w:rPr>
            </w:pPr>
            <w:r w:rsidRPr="002D1324">
              <w:rPr>
                <w:snapToGrid w:val="0"/>
                <w:sz w:val="16"/>
              </w:rPr>
              <w:t>Szenegál</w:t>
            </w:r>
          </w:p>
        </w:tc>
        <w:tc>
          <w:tcPr>
            <w:tcW w:w="567" w:type="dxa"/>
            <w:vAlign w:val="center"/>
          </w:tcPr>
          <w:p w:rsidR="00C0682C" w:rsidRPr="002D1324" w:rsidRDefault="00C0682C" w:rsidP="00F13A5D">
            <w:pPr>
              <w:rPr>
                <w:snapToGrid w:val="0"/>
                <w:sz w:val="16"/>
              </w:rPr>
            </w:pPr>
            <w:r w:rsidRPr="002D1324">
              <w:rPr>
                <w:snapToGrid w:val="0"/>
                <w:sz w:val="16"/>
              </w:rPr>
              <w:t>686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Belize</w:t>
            </w:r>
          </w:p>
        </w:tc>
        <w:tc>
          <w:tcPr>
            <w:tcW w:w="567" w:type="dxa"/>
            <w:vAlign w:val="center"/>
          </w:tcPr>
          <w:p w:rsidR="00C0682C" w:rsidRPr="002D1324" w:rsidRDefault="00C0682C" w:rsidP="00F13A5D">
            <w:pPr>
              <w:rPr>
                <w:snapToGrid w:val="0"/>
                <w:sz w:val="16"/>
              </w:rPr>
            </w:pPr>
            <w:r w:rsidRPr="002D1324">
              <w:rPr>
                <w:snapToGrid w:val="0"/>
                <w:sz w:val="16"/>
              </w:rPr>
              <w:t>084</w:t>
            </w:r>
          </w:p>
        </w:tc>
        <w:tc>
          <w:tcPr>
            <w:tcW w:w="1985" w:type="dxa"/>
            <w:vAlign w:val="center"/>
          </w:tcPr>
          <w:p w:rsidR="00C0682C" w:rsidRPr="002D1324" w:rsidRDefault="00C0682C" w:rsidP="00F13A5D">
            <w:pPr>
              <w:rPr>
                <w:snapToGrid w:val="0"/>
                <w:sz w:val="16"/>
              </w:rPr>
            </w:pPr>
            <w:r w:rsidRPr="002D1324">
              <w:rPr>
                <w:snapToGrid w:val="0"/>
                <w:sz w:val="16"/>
              </w:rPr>
              <w:t>Guinea</w:t>
            </w:r>
          </w:p>
        </w:tc>
        <w:tc>
          <w:tcPr>
            <w:tcW w:w="567" w:type="dxa"/>
            <w:vAlign w:val="center"/>
          </w:tcPr>
          <w:p w:rsidR="00C0682C" w:rsidRPr="002D1324" w:rsidRDefault="00C0682C" w:rsidP="00F13A5D">
            <w:pPr>
              <w:rPr>
                <w:snapToGrid w:val="0"/>
                <w:sz w:val="16"/>
              </w:rPr>
            </w:pPr>
            <w:r w:rsidRPr="002D1324">
              <w:rPr>
                <w:snapToGrid w:val="0"/>
                <w:sz w:val="16"/>
              </w:rPr>
              <w:t>324</w:t>
            </w:r>
          </w:p>
        </w:tc>
        <w:tc>
          <w:tcPr>
            <w:tcW w:w="1985" w:type="dxa"/>
            <w:vAlign w:val="center"/>
          </w:tcPr>
          <w:p w:rsidR="00C0682C" w:rsidRPr="002D1324" w:rsidRDefault="00C0682C" w:rsidP="00F13A5D">
            <w:pPr>
              <w:rPr>
                <w:snapToGrid w:val="0"/>
                <w:sz w:val="16"/>
              </w:rPr>
            </w:pPr>
            <w:r w:rsidRPr="002D1324">
              <w:rPr>
                <w:snapToGrid w:val="0"/>
                <w:sz w:val="16"/>
              </w:rPr>
              <w:t>Marokkó</w:t>
            </w:r>
          </w:p>
        </w:tc>
        <w:tc>
          <w:tcPr>
            <w:tcW w:w="567" w:type="dxa"/>
            <w:vAlign w:val="center"/>
          </w:tcPr>
          <w:p w:rsidR="00C0682C" w:rsidRPr="002D1324" w:rsidRDefault="00C0682C" w:rsidP="00F13A5D">
            <w:pPr>
              <w:rPr>
                <w:snapToGrid w:val="0"/>
                <w:sz w:val="16"/>
              </w:rPr>
            </w:pPr>
            <w:r w:rsidRPr="002D1324">
              <w:rPr>
                <w:snapToGrid w:val="0"/>
                <w:sz w:val="16"/>
              </w:rPr>
              <w:t>504</w:t>
            </w:r>
          </w:p>
        </w:tc>
        <w:tc>
          <w:tcPr>
            <w:tcW w:w="1985" w:type="dxa"/>
            <w:vAlign w:val="center"/>
          </w:tcPr>
          <w:p w:rsidR="00C0682C" w:rsidRPr="002D1324" w:rsidRDefault="00C0682C" w:rsidP="00F13A5D">
            <w:pPr>
              <w:rPr>
                <w:snapToGrid w:val="0"/>
                <w:sz w:val="16"/>
              </w:rPr>
            </w:pPr>
            <w:r w:rsidRPr="002D1324">
              <w:rPr>
                <w:snapToGrid w:val="0"/>
                <w:sz w:val="16"/>
              </w:rPr>
              <w:t>Szent Ilona</w:t>
            </w:r>
          </w:p>
        </w:tc>
        <w:tc>
          <w:tcPr>
            <w:tcW w:w="567" w:type="dxa"/>
            <w:vAlign w:val="center"/>
          </w:tcPr>
          <w:p w:rsidR="00C0682C" w:rsidRPr="002D1324" w:rsidRDefault="00C0682C" w:rsidP="00F13A5D">
            <w:pPr>
              <w:rPr>
                <w:snapToGrid w:val="0"/>
                <w:sz w:val="16"/>
              </w:rPr>
            </w:pPr>
            <w:r w:rsidRPr="002D1324">
              <w:rPr>
                <w:snapToGrid w:val="0"/>
                <w:sz w:val="16"/>
              </w:rPr>
              <w:t>654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Benin</w:t>
            </w:r>
          </w:p>
        </w:tc>
        <w:tc>
          <w:tcPr>
            <w:tcW w:w="567" w:type="dxa"/>
            <w:vAlign w:val="center"/>
          </w:tcPr>
          <w:p w:rsidR="00C0682C" w:rsidRPr="002D1324" w:rsidRDefault="00C0682C" w:rsidP="00F13A5D">
            <w:pPr>
              <w:rPr>
                <w:snapToGrid w:val="0"/>
                <w:sz w:val="16"/>
              </w:rPr>
            </w:pPr>
            <w:r w:rsidRPr="002D1324">
              <w:rPr>
                <w:snapToGrid w:val="0"/>
                <w:sz w:val="16"/>
              </w:rPr>
              <w:t>204</w:t>
            </w:r>
          </w:p>
        </w:tc>
        <w:tc>
          <w:tcPr>
            <w:tcW w:w="1985" w:type="dxa"/>
            <w:vAlign w:val="center"/>
          </w:tcPr>
          <w:p w:rsidR="00C0682C" w:rsidRPr="002D1324" w:rsidRDefault="00C0682C" w:rsidP="00F13A5D">
            <w:pPr>
              <w:rPr>
                <w:snapToGrid w:val="0"/>
                <w:sz w:val="16"/>
              </w:rPr>
            </w:pPr>
            <w:r w:rsidRPr="002D1324">
              <w:rPr>
                <w:snapToGrid w:val="0"/>
                <w:sz w:val="16"/>
              </w:rPr>
              <w:t>Guyana</w:t>
            </w:r>
          </w:p>
        </w:tc>
        <w:tc>
          <w:tcPr>
            <w:tcW w:w="567" w:type="dxa"/>
            <w:vAlign w:val="center"/>
          </w:tcPr>
          <w:p w:rsidR="00C0682C" w:rsidRPr="002D1324" w:rsidRDefault="00C0682C" w:rsidP="00F13A5D">
            <w:pPr>
              <w:rPr>
                <w:snapToGrid w:val="0"/>
                <w:sz w:val="16"/>
              </w:rPr>
            </w:pPr>
            <w:r w:rsidRPr="002D1324">
              <w:rPr>
                <w:snapToGrid w:val="0"/>
                <w:sz w:val="16"/>
              </w:rPr>
              <w:t>328</w:t>
            </w:r>
          </w:p>
        </w:tc>
        <w:tc>
          <w:tcPr>
            <w:tcW w:w="1985" w:type="dxa"/>
            <w:vAlign w:val="center"/>
          </w:tcPr>
          <w:p w:rsidR="00C0682C" w:rsidRPr="002D1324" w:rsidRDefault="00C0682C" w:rsidP="00F13A5D">
            <w:pPr>
              <w:rPr>
                <w:snapToGrid w:val="0"/>
                <w:sz w:val="16"/>
              </w:rPr>
            </w:pPr>
            <w:r w:rsidRPr="002D1324">
              <w:rPr>
                <w:snapToGrid w:val="0"/>
                <w:sz w:val="16"/>
              </w:rPr>
              <w:t>Marshall-Szigetek</w:t>
            </w:r>
          </w:p>
        </w:tc>
        <w:tc>
          <w:tcPr>
            <w:tcW w:w="567" w:type="dxa"/>
            <w:vAlign w:val="center"/>
          </w:tcPr>
          <w:p w:rsidR="00C0682C" w:rsidRPr="002D1324" w:rsidRDefault="00C0682C" w:rsidP="00F13A5D">
            <w:pPr>
              <w:rPr>
                <w:snapToGrid w:val="0"/>
                <w:sz w:val="16"/>
              </w:rPr>
            </w:pPr>
            <w:r w:rsidRPr="002D1324">
              <w:rPr>
                <w:snapToGrid w:val="0"/>
                <w:sz w:val="16"/>
              </w:rPr>
              <w:t>584</w:t>
            </w:r>
          </w:p>
        </w:tc>
        <w:tc>
          <w:tcPr>
            <w:tcW w:w="1985" w:type="dxa"/>
            <w:vAlign w:val="center"/>
          </w:tcPr>
          <w:p w:rsidR="00C0682C" w:rsidRPr="002D1324" w:rsidRDefault="00C0682C" w:rsidP="00F13A5D">
            <w:pPr>
              <w:rPr>
                <w:snapToGrid w:val="0"/>
                <w:sz w:val="16"/>
              </w:rPr>
            </w:pPr>
            <w:r w:rsidRPr="002D1324">
              <w:rPr>
                <w:snapToGrid w:val="0"/>
                <w:sz w:val="16"/>
              </w:rPr>
              <w:t>Szent-Martin (Francia terület)</w:t>
            </w:r>
          </w:p>
        </w:tc>
        <w:tc>
          <w:tcPr>
            <w:tcW w:w="567" w:type="dxa"/>
            <w:vAlign w:val="center"/>
          </w:tcPr>
          <w:p w:rsidR="00C0682C" w:rsidRPr="002D1324" w:rsidRDefault="00C0682C" w:rsidP="00F13A5D">
            <w:pPr>
              <w:rPr>
                <w:snapToGrid w:val="0"/>
                <w:sz w:val="16"/>
              </w:rPr>
            </w:pPr>
            <w:r w:rsidRPr="002D1324">
              <w:rPr>
                <w:snapToGrid w:val="0"/>
                <w:sz w:val="16"/>
              </w:rPr>
              <w:t>663</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Bermuda</w:t>
            </w:r>
          </w:p>
        </w:tc>
        <w:tc>
          <w:tcPr>
            <w:tcW w:w="567" w:type="dxa"/>
            <w:vAlign w:val="center"/>
          </w:tcPr>
          <w:p w:rsidR="00C0682C" w:rsidRPr="002D1324" w:rsidRDefault="00C0682C" w:rsidP="00F13A5D">
            <w:pPr>
              <w:rPr>
                <w:snapToGrid w:val="0"/>
                <w:sz w:val="16"/>
              </w:rPr>
            </w:pPr>
            <w:r w:rsidRPr="002D1324">
              <w:rPr>
                <w:snapToGrid w:val="0"/>
                <w:sz w:val="16"/>
              </w:rPr>
              <w:t>060</w:t>
            </w:r>
          </w:p>
        </w:tc>
        <w:tc>
          <w:tcPr>
            <w:tcW w:w="1985" w:type="dxa"/>
            <w:vAlign w:val="center"/>
          </w:tcPr>
          <w:p w:rsidR="00C0682C" w:rsidRPr="002D1324" w:rsidRDefault="00C0682C" w:rsidP="00F13A5D">
            <w:pPr>
              <w:rPr>
                <w:snapToGrid w:val="0"/>
                <w:sz w:val="16"/>
              </w:rPr>
            </w:pPr>
            <w:r w:rsidRPr="002D1324">
              <w:rPr>
                <w:snapToGrid w:val="0"/>
                <w:sz w:val="16"/>
              </w:rPr>
              <w:t>Haiti</w:t>
            </w:r>
          </w:p>
        </w:tc>
        <w:tc>
          <w:tcPr>
            <w:tcW w:w="567" w:type="dxa"/>
            <w:vAlign w:val="center"/>
          </w:tcPr>
          <w:p w:rsidR="00C0682C" w:rsidRPr="002D1324" w:rsidRDefault="00C0682C" w:rsidP="00F13A5D">
            <w:pPr>
              <w:rPr>
                <w:snapToGrid w:val="0"/>
                <w:sz w:val="16"/>
              </w:rPr>
            </w:pPr>
            <w:r w:rsidRPr="002D1324">
              <w:rPr>
                <w:snapToGrid w:val="0"/>
                <w:sz w:val="16"/>
              </w:rPr>
              <w:t>332</w:t>
            </w:r>
          </w:p>
        </w:tc>
        <w:tc>
          <w:tcPr>
            <w:tcW w:w="1985" w:type="dxa"/>
            <w:vAlign w:val="center"/>
          </w:tcPr>
          <w:p w:rsidR="00C0682C" w:rsidRPr="002D1324" w:rsidRDefault="00C0682C" w:rsidP="00F13A5D">
            <w:pPr>
              <w:rPr>
                <w:snapToGrid w:val="0"/>
                <w:sz w:val="16"/>
              </w:rPr>
            </w:pPr>
            <w:r w:rsidRPr="002D1324">
              <w:rPr>
                <w:snapToGrid w:val="0"/>
                <w:sz w:val="16"/>
              </w:rPr>
              <w:t>Martinique</w:t>
            </w:r>
          </w:p>
        </w:tc>
        <w:tc>
          <w:tcPr>
            <w:tcW w:w="567" w:type="dxa"/>
            <w:vAlign w:val="center"/>
          </w:tcPr>
          <w:p w:rsidR="00C0682C" w:rsidRPr="002D1324" w:rsidRDefault="00C0682C" w:rsidP="00F13A5D">
            <w:pPr>
              <w:rPr>
                <w:snapToGrid w:val="0"/>
                <w:sz w:val="16"/>
              </w:rPr>
            </w:pPr>
            <w:r w:rsidRPr="002D1324">
              <w:rPr>
                <w:snapToGrid w:val="0"/>
                <w:sz w:val="16"/>
              </w:rPr>
              <w:t>474</w:t>
            </w:r>
          </w:p>
        </w:tc>
        <w:tc>
          <w:tcPr>
            <w:tcW w:w="1985" w:type="dxa"/>
            <w:vAlign w:val="center"/>
          </w:tcPr>
          <w:p w:rsidR="00C0682C" w:rsidRPr="002D1324" w:rsidRDefault="00C0682C" w:rsidP="00F13A5D">
            <w:pPr>
              <w:rPr>
                <w:snapToGrid w:val="0"/>
                <w:sz w:val="16"/>
              </w:rPr>
            </w:pPr>
            <w:r w:rsidRPr="002D1324">
              <w:rPr>
                <w:snapToGrid w:val="0"/>
                <w:sz w:val="16"/>
              </w:rPr>
              <w:t>Szent-Martin (Holland terület)</w:t>
            </w:r>
          </w:p>
        </w:tc>
        <w:tc>
          <w:tcPr>
            <w:tcW w:w="567" w:type="dxa"/>
            <w:vAlign w:val="center"/>
          </w:tcPr>
          <w:p w:rsidR="00C0682C" w:rsidRPr="002D1324" w:rsidRDefault="00C0682C" w:rsidP="00F13A5D">
            <w:pPr>
              <w:rPr>
                <w:snapToGrid w:val="0"/>
                <w:sz w:val="16"/>
              </w:rPr>
            </w:pPr>
            <w:r w:rsidRPr="002D1324">
              <w:rPr>
                <w:snapToGrid w:val="0"/>
                <w:sz w:val="16"/>
              </w:rPr>
              <w:t>534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Bhután</w:t>
            </w:r>
          </w:p>
        </w:tc>
        <w:tc>
          <w:tcPr>
            <w:tcW w:w="567" w:type="dxa"/>
            <w:vAlign w:val="center"/>
          </w:tcPr>
          <w:p w:rsidR="00C0682C" w:rsidRPr="002D1324" w:rsidRDefault="00C0682C" w:rsidP="00F13A5D">
            <w:pPr>
              <w:rPr>
                <w:snapToGrid w:val="0"/>
                <w:sz w:val="16"/>
              </w:rPr>
            </w:pPr>
            <w:r w:rsidRPr="002D1324">
              <w:rPr>
                <w:snapToGrid w:val="0"/>
                <w:sz w:val="16"/>
              </w:rPr>
              <w:t>064</w:t>
            </w:r>
          </w:p>
        </w:tc>
        <w:tc>
          <w:tcPr>
            <w:tcW w:w="1985" w:type="dxa"/>
            <w:vAlign w:val="center"/>
          </w:tcPr>
          <w:p w:rsidR="00C0682C" w:rsidRPr="002D1324" w:rsidRDefault="00C0682C" w:rsidP="00F13A5D">
            <w:pPr>
              <w:rPr>
                <w:snapToGrid w:val="0"/>
                <w:sz w:val="16"/>
              </w:rPr>
            </w:pPr>
            <w:r w:rsidRPr="002D1324">
              <w:rPr>
                <w:snapToGrid w:val="0"/>
                <w:sz w:val="16"/>
              </w:rPr>
              <w:t>Heard-Sziget És Mcdonald-Szigetek</w:t>
            </w:r>
          </w:p>
        </w:tc>
        <w:tc>
          <w:tcPr>
            <w:tcW w:w="567" w:type="dxa"/>
            <w:vAlign w:val="center"/>
          </w:tcPr>
          <w:p w:rsidR="00C0682C" w:rsidRPr="002D1324" w:rsidRDefault="00C0682C" w:rsidP="00F13A5D">
            <w:pPr>
              <w:rPr>
                <w:snapToGrid w:val="0"/>
                <w:sz w:val="16"/>
              </w:rPr>
            </w:pPr>
            <w:r w:rsidRPr="002D1324">
              <w:rPr>
                <w:snapToGrid w:val="0"/>
                <w:sz w:val="16"/>
              </w:rPr>
              <w:t>334</w:t>
            </w:r>
          </w:p>
        </w:tc>
        <w:tc>
          <w:tcPr>
            <w:tcW w:w="1985" w:type="dxa"/>
            <w:vAlign w:val="center"/>
          </w:tcPr>
          <w:p w:rsidR="00C0682C" w:rsidRPr="002D1324" w:rsidRDefault="00C0682C" w:rsidP="00F13A5D">
            <w:pPr>
              <w:rPr>
                <w:snapToGrid w:val="0"/>
                <w:sz w:val="16"/>
              </w:rPr>
            </w:pPr>
            <w:r w:rsidRPr="002D1324">
              <w:rPr>
                <w:snapToGrid w:val="0"/>
                <w:sz w:val="16"/>
              </w:rPr>
              <w:t>Mauritánia</w:t>
            </w:r>
          </w:p>
        </w:tc>
        <w:tc>
          <w:tcPr>
            <w:tcW w:w="567" w:type="dxa"/>
            <w:vAlign w:val="center"/>
          </w:tcPr>
          <w:p w:rsidR="00C0682C" w:rsidRPr="002D1324" w:rsidRDefault="00C0682C" w:rsidP="00F13A5D">
            <w:pPr>
              <w:rPr>
                <w:snapToGrid w:val="0"/>
                <w:sz w:val="16"/>
              </w:rPr>
            </w:pPr>
            <w:r w:rsidRPr="002D1324">
              <w:rPr>
                <w:snapToGrid w:val="0"/>
                <w:sz w:val="16"/>
              </w:rPr>
              <w:t>478</w:t>
            </w:r>
          </w:p>
        </w:tc>
        <w:tc>
          <w:tcPr>
            <w:tcW w:w="1985" w:type="dxa"/>
            <w:vAlign w:val="center"/>
          </w:tcPr>
          <w:p w:rsidR="00C0682C" w:rsidRPr="002D1324" w:rsidRDefault="00C0682C" w:rsidP="00F13A5D">
            <w:pPr>
              <w:rPr>
                <w:snapToGrid w:val="0"/>
                <w:sz w:val="16"/>
              </w:rPr>
            </w:pPr>
            <w:r w:rsidRPr="002D1324">
              <w:rPr>
                <w:snapToGrid w:val="0"/>
                <w:sz w:val="16"/>
              </w:rPr>
              <w:t>Szerbia</w:t>
            </w:r>
          </w:p>
        </w:tc>
        <w:tc>
          <w:tcPr>
            <w:tcW w:w="567" w:type="dxa"/>
            <w:vAlign w:val="center"/>
          </w:tcPr>
          <w:p w:rsidR="00C0682C" w:rsidRPr="002D1324" w:rsidRDefault="00C0682C" w:rsidP="00F13A5D">
            <w:pPr>
              <w:rPr>
                <w:snapToGrid w:val="0"/>
                <w:sz w:val="16"/>
              </w:rPr>
            </w:pPr>
            <w:r w:rsidRPr="002D1324">
              <w:rPr>
                <w:snapToGrid w:val="0"/>
                <w:sz w:val="16"/>
              </w:rPr>
              <w:t>688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Bissau-Guinea</w:t>
            </w:r>
          </w:p>
        </w:tc>
        <w:tc>
          <w:tcPr>
            <w:tcW w:w="567" w:type="dxa"/>
            <w:vAlign w:val="center"/>
          </w:tcPr>
          <w:p w:rsidR="00C0682C" w:rsidRPr="002D1324" w:rsidRDefault="00C0682C" w:rsidP="00F13A5D">
            <w:pPr>
              <w:rPr>
                <w:snapToGrid w:val="0"/>
                <w:sz w:val="16"/>
              </w:rPr>
            </w:pPr>
            <w:r w:rsidRPr="002D1324">
              <w:rPr>
                <w:snapToGrid w:val="0"/>
                <w:sz w:val="16"/>
              </w:rPr>
              <w:t>624</w:t>
            </w:r>
          </w:p>
        </w:tc>
        <w:tc>
          <w:tcPr>
            <w:tcW w:w="1985" w:type="dxa"/>
            <w:vAlign w:val="center"/>
          </w:tcPr>
          <w:p w:rsidR="00C0682C" w:rsidRPr="002D1324" w:rsidRDefault="00C0682C" w:rsidP="00F13A5D">
            <w:pPr>
              <w:rPr>
                <w:snapToGrid w:val="0"/>
                <w:sz w:val="16"/>
              </w:rPr>
            </w:pPr>
            <w:r w:rsidRPr="002D1324">
              <w:rPr>
                <w:snapToGrid w:val="0"/>
                <w:sz w:val="16"/>
              </w:rPr>
              <w:t>Holland Antillák</w:t>
            </w:r>
          </w:p>
        </w:tc>
        <w:tc>
          <w:tcPr>
            <w:tcW w:w="567" w:type="dxa"/>
            <w:vAlign w:val="center"/>
          </w:tcPr>
          <w:p w:rsidR="00C0682C" w:rsidRPr="002D1324" w:rsidRDefault="00C0682C" w:rsidP="00F13A5D">
            <w:pPr>
              <w:rPr>
                <w:snapToGrid w:val="0"/>
                <w:sz w:val="16"/>
              </w:rPr>
            </w:pPr>
            <w:r w:rsidRPr="002D1324">
              <w:rPr>
                <w:snapToGrid w:val="0"/>
                <w:sz w:val="16"/>
              </w:rPr>
              <w:t>530</w:t>
            </w:r>
          </w:p>
        </w:tc>
        <w:tc>
          <w:tcPr>
            <w:tcW w:w="1985" w:type="dxa"/>
            <w:vAlign w:val="center"/>
          </w:tcPr>
          <w:p w:rsidR="00C0682C" w:rsidRPr="002D1324" w:rsidRDefault="00C0682C" w:rsidP="00F13A5D">
            <w:pPr>
              <w:rPr>
                <w:snapToGrid w:val="0"/>
                <w:sz w:val="16"/>
              </w:rPr>
            </w:pPr>
            <w:r w:rsidRPr="002D1324">
              <w:rPr>
                <w:snapToGrid w:val="0"/>
                <w:sz w:val="16"/>
              </w:rPr>
              <w:t>Mauritius</w:t>
            </w:r>
          </w:p>
        </w:tc>
        <w:tc>
          <w:tcPr>
            <w:tcW w:w="567" w:type="dxa"/>
            <w:vAlign w:val="center"/>
          </w:tcPr>
          <w:p w:rsidR="00C0682C" w:rsidRPr="002D1324" w:rsidRDefault="00C0682C" w:rsidP="00F13A5D">
            <w:pPr>
              <w:rPr>
                <w:snapToGrid w:val="0"/>
                <w:sz w:val="16"/>
              </w:rPr>
            </w:pPr>
            <w:r w:rsidRPr="002D1324">
              <w:rPr>
                <w:snapToGrid w:val="0"/>
                <w:sz w:val="16"/>
              </w:rPr>
              <w:t>480</w:t>
            </w:r>
          </w:p>
        </w:tc>
        <w:tc>
          <w:tcPr>
            <w:tcW w:w="1985" w:type="dxa"/>
            <w:vAlign w:val="center"/>
          </w:tcPr>
          <w:p w:rsidR="00C0682C" w:rsidRPr="002D1324" w:rsidRDefault="00C0682C" w:rsidP="00F13A5D">
            <w:pPr>
              <w:rPr>
                <w:snapToGrid w:val="0"/>
                <w:sz w:val="16"/>
              </w:rPr>
            </w:pPr>
            <w:r w:rsidRPr="002D1324">
              <w:rPr>
                <w:snapToGrid w:val="0"/>
                <w:sz w:val="16"/>
              </w:rPr>
              <w:t>Szingapúr</w:t>
            </w:r>
          </w:p>
        </w:tc>
        <w:tc>
          <w:tcPr>
            <w:tcW w:w="567" w:type="dxa"/>
            <w:vAlign w:val="center"/>
          </w:tcPr>
          <w:p w:rsidR="00C0682C" w:rsidRPr="002D1324" w:rsidRDefault="00C0682C" w:rsidP="00F13A5D">
            <w:pPr>
              <w:rPr>
                <w:snapToGrid w:val="0"/>
                <w:sz w:val="16"/>
              </w:rPr>
            </w:pPr>
            <w:r w:rsidRPr="002D1324">
              <w:rPr>
                <w:snapToGrid w:val="0"/>
                <w:sz w:val="16"/>
              </w:rPr>
              <w:t>702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Bolívia</w:t>
            </w:r>
          </w:p>
        </w:tc>
        <w:tc>
          <w:tcPr>
            <w:tcW w:w="567" w:type="dxa"/>
            <w:vAlign w:val="center"/>
          </w:tcPr>
          <w:p w:rsidR="00C0682C" w:rsidRPr="002D1324" w:rsidRDefault="00C0682C" w:rsidP="00F13A5D">
            <w:pPr>
              <w:rPr>
                <w:snapToGrid w:val="0"/>
                <w:sz w:val="16"/>
              </w:rPr>
            </w:pPr>
            <w:r w:rsidRPr="002D1324">
              <w:rPr>
                <w:snapToGrid w:val="0"/>
                <w:sz w:val="16"/>
              </w:rPr>
              <w:t>068</w:t>
            </w:r>
          </w:p>
        </w:tc>
        <w:tc>
          <w:tcPr>
            <w:tcW w:w="1985" w:type="dxa"/>
            <w:vAlign w:val="center"/>
          </w:tcPr>
          <w:p w:rsidR="00C0682C" w:rsidRPr="002D1324" w:rsidRDefault="00C0682C" w:rsidP="00F13A5D">
            <w:pPr>
              <w:rPr>
                <w:snapToGrid w:val="0"/>
                <w:sz w:val="16"/>
              </w:rPr>
            </w:pPr>
            <w:r w:rsidRPr="002D1324">
              <w:rPr>
                <w:snapToGrid w:val="0"/>
                <w:sz w:val="16"/>
              </w:rPr>
              <w:t>Hollandia</w:t>
            </w:r>
          </w:p>
        </w:tc>
        <w:tc>
          <w:tcPr>
            <w:tcW w:w="567" w:type="dxa"/>
            <w:vAlign w:val="center"/>
          </w:tcPr>
          <w:p w:rsidR="00C0682C" w:rsidRPr="002D1324" w:rsidRDefault="00C0682C" w:rsidP="00F13A5D">
            <w:pPr>
              <w:rPr>
                <w:snapToGrid w:val="0"/>
                <w:sz w:val="16"/>
              </w:rPr>
            </w:pPr>
            <w:r w:rsidRPr="002D1324">
              <w:rPr>
                <w:snapToGrid w:val="0"/>
                <w:sz w:val="16"/>
              </w:rPr>
              <w:t>528</w:t>
            </w:r>
          </w:p>
        </w:tc>
        <w:tc>
          <w:tcPr>
            <w:tcW w:w="1985" w:type="dxa"/>
            <w:vAlign w:val="center"/>
          </w:tcPr>
          <w:p w:rsidR="00C0682C" w:rsidRPr="002D1324" w:rsidRDefault="00C0682C" w:rsidP="00F13A5D">
            <w:pPr>
              <w:rPr>
                <w:snapToGrid w:val="0"/>
                <w:sz w:val="16"/>
              </w:rPr>
            </w:pPr>
            <w:r w:rsidRPr="002D1324">
              <w:rPr>
                <w:snapToGrid w:val="0"/>
                <w:sz w:val="16"/>
              </w:rPr>
              <w:t>Mayotte</w:t>
            </w:r>
          </w:p>
        </w:tc>
        <w:tc>
          <w:tcPr>
            <w:tcW w:w="567" w:type="dxa"/>
            <w:vAlign w:val="center"/>
          </w:tcPr>
          <w:p w:rsidR="00C0682C" w:rsidRPr="002D1324" w:rsidRDefault="00C0682C" w:rsidP="00F13A5D">
            <w:pPr>
              <w:rPr>
                <w:snapToGrid w:val="0"/>
                <w:sz w:val="16"/>
              </w:rPr>
            </w:pPr>
            <w:r w:rsidRPr="002D1324">
              <w:rPr>
                <w:snapToGrid w:val="0"/>
                <w:sz w:val="16"/>
              </w:rPr>
              <w:t>175</w:t>
            </w:r>
          </w:p>
        </w:tc>
        <w:tc>
          <w:tcPr>
            <w:tcW w:w="1985" w:type="dxa"/>
            <w:vAlign w:val="center"/>
          </w:tcPr>
          <w:p w:rsidR="00C0682C" w:rsidRPr="002D1324" w:rsidRDefault="00C0682C" w:rsidP="00F13A5D">
            <w:pPr>
              <w:rPr>
                <w:snapToGrid w:val="0"/>
                <w:sz w:val="16"/>
              </w:rPr>
            </w:pPr>
            <w:r w:rsidRPr="002D1324">
              <w:rPr>
                <w:snapToGrid w:val="0"/>
                <w:sz w:val="16"/>
              </w:rPr>
              <w:t>Szíria</w:t>
            </w:r>
          </w:p>
        </w:tc>
        <w:tc>
          <w:tcPr>
            <w:tcW w:w="567" w:type="dxa"/>
            <w:vAlign w:val="center"/>
          </w:tcPr>
          <w:p w:rsidR="00C0682C" w:rsidRPr="002D1324" w:rsidRDefault="00C0682C" w:rsidP="00F13A5D">
            <w:pPr>
              <w:rPr>
                <w:snapToGrid w:val="0"/>
                <w:sz w:val="16"/>
              </w:rPr>
            </w:pPr>
            <w:r w:rsidRPr="002D1324">
              <w:rPr>
                <w:snapToGrid w:val="0"/>
                <w:sz w:val="16"/>
              </w:rPr>
              <w:t>760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Bonaire, Saint Eustatius and Saba</w:t>
            </w:r>
          </w:p>
        </w:tc>
        <w:tc>
          <w:tcPr>
            <w:tcW w:w="567" w:type="dxa"/>
            <w:vAlign w:val="center"/>
          </w:tcPr>
          <w:p w:rsidR="00C0682C" w:rsidRPr="002D1324" w:rsidRDefault="00C0682C" w:rsidP="00F13A5D">
            <w:pPr>
              <w:rPr>
                <w:snapToGrid w:val="0"/>
                <w:sz w:val="16"/>
              </w:rPr>
            </w:pPr>
            <w:r w:rsidRPr="002D1324">
              <w:rPr>
                <w:snapToGrid w:val="0"/>
                <w:sz w:val="16"/>
              </w:rPr>
              <w:t>535</w:t>
            </w:r>
          </w:p>
        </w:tc>
        <w:tc>
          <w:tcPr>
            <w:tcW w:w="1985" w:type="dxa"/>
            <w:vAlign w:val="center"/>
          </w:tcPr>
          <w:p w:rsidR="00C0682C" w:rsidRPr="002D1324" w:rsidRDefault="00C0682C" w:rsidP="00F13A5D">
            <w:pPr>
              <w:rPr>
                <w:snapToGrid w:val="0"/>
                <w:sz w:val="16"/>
              </w:rPr>
            </w:pPr>
            <w:r w:rsidRPr="002D1324">
              <w:rPr>
                <w:snapToGrid w:val="0"/>
                <w:sz w:val="16"/>
              </w:rPr>
              <w:t>Honduras</w:t>
            </w:r>
          </w:p>
        </w:tc>
        <w:tc>
          <w:tcPr>
            <w:tcW w:w="567" w:type="dxa"/>
            <w:vAlign w:val="center"/>
          </w:tcPr>
          <w:p w:rsidR="00C0682C" w:rsidRPr="002D1324" w:rsidRDefault="00C0682C" w:rsidP="00F13A5D">
            <w:pPr>
              <w:rPr>
                <w:snapToGrid w:val="0"/>
                <w:sz w:val="16"/>
              </w:rPr>
            </w:pPr>
            <w:r w:rsidRPr="002D1324">
              <w:rPr>
                <w:snapToGrid w:val="0"/>
                <w:sz w:val="16"/>
              </w:rPr>
              <w:t>340</w:t>
            </w:r>
          </w:p>
        </w:tc>
        <w:tc>
          <w:tcPr>
            <w:tcW w:w="1985" w:type="dxa"/>
            <w:vAlign w:val="center"/>
          </w:tcPr>
          <w:p w:rsidR="00C0682C" w:rsidRPr="002D1324" w:rsidRDefault="00C0682C" w:rsidP="00F13A5D">
            <w:pPr>
              <w:rPr>
                <w:snapToGrid w:val="0"/>
                <w:sz w:val="16"/>
              </w:rPr>
            </w:pPr>
            <w:r w:rsidRPr="002D1324">
              <w:rPr>
                <w:snapToGrid w:val="0"/>
                <w:sz w:val="16"/>
              </w:rPr>
              <w:t>Mexikó</w:t>
            </w:r>
          </w:p>
        </w:tc>
        <w:tc>
          <w:tcPr>
            <w:tcW w:w="567" w:type="dxa"/>
            <w:vAlign w:val="center"/>
          </w:tcPr>
          <w:p w:rsidR="00C0682C" w:rsidRPr="002D1324" w:rsidRDefault="00C0682C" w:rsidP="00F13A5D">
            <w:pPr>
              <w:rPr>
                <w:snapToGrid w:val="0"/>
                <w:sz w:val="16"/>
              </w:rPr>
            </w:pPr>
            <w:r w:rsidRPr="002D1324">
              <w:rPr>
                <w:snapToGrid w:val="0"/>
                <w:sz w:val="16"/>
              </w:rPr>
              <w:t>484</w:t>
            </w:r>
          </w:p>
        </w:tc>
        <w:tc>
          <w:tcPr>
            <w:tcW w:w="1985" w:type="dxa"/>
            <w:vAlign w:val="center"/>
          </w:tcPr>
          <w:p w:rsidR="00C0682C" w:rsidRPr="002D1324" w:rsidRDefault="00C0682C" w:rsidP="00F13A5D">
            <w:pPr>
              <w:rPr>
                <w:snapToGrid w:val="0"/>
                <w:sz w:val="16"/>
              </w:rPr>
            </w:pPr>
            <w:r w:rsidRPr="002D1324">
              <w:rPr>
                <w:snapToGrid w:val="0"/>
                <w:sz w:val="16"/>
              </w:rPr>
              <w:t>Szlovákia</w:t>
            </w:r>
          </w:p>
        </w:tc>
        <w:tc>
          <w:tcPr>
            <w:tcW w:w="567" w:type="dxa"/>
            <w:vAlign w:val="center"/>
          </w:tcPr>
          <w:p w:rsidR="00C0682C" w:rsidRPr="002D1324" w:rsidRDefault="00C0682C" w:rsidP="00F13A5D">
            <w:pPr>
              <w:rPr>
                <w:snapToGrid w:val="0"/>
                <w:sz w:val="16"/>
              </w:rPr>
            </w:pPr>
            <w:r w:rsidRPr="002D1324">
              <w:rPr>
                <w:snapToGrid w:val="0"/>
                <w:sz w:val="16"/>
              </w:rPr>
              <w:t>703</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Bosznia-Hercegovina</w:t>
            </w:r>
          </w:p>
        </w:tc>
        <w:tc>
          <w:tcPr>
            <w:tcW w:w="567" w:type="dxa"/>
            <w:vAlign w:val="center"/>
          </w:tcPr>
          <w:p w:rsidR="00C0682C" w:rsidRPr="002D1324" w:rsidRDefault="00C0682C" w:rsidP="00F13A5D">
            <w:pPr>
              <w:rPr>
                <w:snapToGrid w:val="0"/>
                <w:sz w:val="16"/>
              </w:rPr>
            </w:pPr>
            <w:r w:rsidRPr="002D1324">
              <w:rPr>
                <w:snapToGrid w:val="0"/>
                <w:sz w:val="16"/>
              </w:rPr>
              <w:t>070</w:t>
            </w:r>
          </w:p>
        </w:tc>
        <w:tc>
          <w:tcPr>
            <w:tcW w:w="1985" w:type="dxa"/>
            <w:vAlign w:val="center"/>
          </w:tcPr>
          <w:p w:rsidR="00C0682C" w:rsidRPr="002D1324" w:rsidRDefault="00C0682C" w:rsidP="00F13A5D">
            <w:pPr>
              <w:rPr>
                <w:snapToGrid w:val="0"/>
                <w:sz w:val="16"/>
              </w:rPr>
            </w:pPr>
            <w:r w:rsidRPr="002D1324">
              <w:rPr>
                <w:snapToGrid w:val="0"/>
                <w:sz w:val="16"/>
              </w:rPr>
              <w:t>Hongkong</w:t>
            </w:r>
          </w:p>
        </w:tc>
        <w:tc>
          <w:tcPr>
            <w:tcW w:w="567" w:type="dxa"/>
            <w:vAlign w:val="center"/>
          </w:tcPr>
          <w:p w:rsidR="00C0682C" w:rsidRPr="002D1324" w:rsidRDefault="00C0682C" w:rsidP="00F13A5D">
            <w:pPr>
              <w:rPr>
                <w:snapToGrid w:val="0"/>
                <w:sz w:val="16"/>
              </w:rPr>
            </w:pPr>
            <w:r w:rsidRPr="002D1324">
              <w:rPr>
                <w:snapToGrid w:val="0"/>
                <w:sz w:val="16"/>
              </w:rPr>
              <w:t>344</w:t>
            </w:r>
          </w:p>
        </w:tc>
        <w:tc>
          <w:tcPr>
            <w:tcW w:w="1985" w:type="dxa"/>
            <w:vAlign w:val="center"/>
          </w:tcPr>
          <w:p w:rsidR="00C0682C" w:rsidRPr="002D1324" w:rsidRDefault="00C0682C" w:rsidP="00F13A5D">
            <w:pPr>
              <w:rPr>
                <w:snapToGrid w:val="0"/>
                <w:sz w:val="16"/>
              </w:rPr>
            </w:pPr>
            <w:r w:rsidRPr="002D1324">
              <w:rPr>
                <w:snapToGrid w:val="0"/>
                <w:sz w:val="16"/>
              </w:rPr>
              <w:t>Mikronézia</w:t>
            </w:r>
          </w:p>
        </w:tc>
        <w:tc>
          <w:tcPr>
            <w:tcW w:w="567" w:type="dxa"/>
            <w:vAlign w:val="center"/>
          </w:tcPr>
          <w:p w:rsidR="00C0682C" w:rsidRPr="002D1324" w:rsidRDefault="00C0682C" w:rsidP="00F13A5D">
            <w:pPr>
              <w:rPr>
                <w:snapToGrid w:val="0"/>
                <w:sz w:val="16"/>
              </w:rPr>
            </w:pPr>
            <w:r w:rsidRPr="002D1324">
              <w:rPr>
                <w:snapToGrid w:val="0"/>
                <w:sz w:val="16"/>
              </w:rPr>
              <w:t>583</w:t>
            </w:r>
          </w:p>
        </w:tc>
        <w:tc>
          <w:tcPr>
            <w:tcW w:w="1985" w:type="dxa"/>
            <w:vAlign w:val="center"/>
          </w:tcPr>
          <w:p w:rsidR="00C0682C" w:rsidRPr="002D1324" w:rsidRDefault="00C0682C" w:rsidP="00F13A5D">
            <w:pPr>
              <w:rPr>
                <w:snapToGrid w:val="0"/>
                <w:sz w:val="16"/>
              </w:rPr>
            </w:pPr>
            <w:r w:rsidRPr="002D1324">
              <w:rPr>
                <w:snapToGrid w:val="0"/>
                <w:sz w:val="16"/>
              </w:rPr>
              <w:t>Szlovénia</w:t>
            </w:r>
          </w:p>
        </w:tc>
        <w:tc>
          <w:tcPr>
            <w:tcW w:w="567" w:type="dxa"/>
            <w:vAlign w:val="center"/>
          </w:tcPr>
          <w:p w:rsidR="00C0682C" w:rsidRPr="002D1324" w:rsidRDefault="00C0682C" w:rsidP="00F13A5D">
            <w:pPr>
              <w:rPr>
                <w:snapToGrid w:val="0"/>
                <w:sz w:val="16"/>
              </w:rPr>
            </w:pPr>
            <w:r w:rsidRPr="002D1324">
              <w:rPr>
                <w:snapToGrid w:val="0"/>
                <w:sz w:val="16"/>
              </w:rPr>
              <w:t>705</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Botswana</w:t>
            </w:r>
          </w:p>
        </w:tc>
        <w:tc>
          <w:tcPr>
            <w:tcW w:w="567" w:type="dxa"/>
            <w:vAlign w:val="center"/>
          </w:tcPr>
          <w:p w:rsidR="00C0682C" w:rsidRPr="002D1324" w:rsidRDefault="00C0682C" w:rsidP="00F13A5D">
            <w:pPr>
              <w:rPr>
                <w:snapToGrid w:val="0"/>
                <w:sz w:val="16"/>
              </w:rPr>
            </w:pPr>
            <w:r w:rsidRPr="002D1324">
              <w:rPr>
                <w:snapToGrid w:val="0"/>
                <w:sz w:val="16"/>
              </w:rPr>
              <w:t>072</w:t>
            </w:r>
          </w:p>
        </w:tc>
        <w:tc>
          <w:tcPr>
            <w:tcW w:w="1985" w:type="dxa"/>
            <w:vAlign w:val="center"/>
          </w:tcPr>
          <w:p w:rsidR="00C0682C" w:rsidRPr="002D1324" w:rsidRDefault="00C0682C" w:rsidP="00F13A5D">
            <w:pPr>
              <w:rPr>
                <w:snapToGrid w:val="0"/>
                <w:sz w:val="16"/>
              </w:rPr>
            </w:pPr>
            <w:r w:rsidRPr="002D1324">
              <w:rPr>
                <w:snapToGrid w:val="0"/>
                <w:sz w:val="16"/>
              </w:rPr>
              <w:t>Horvátország</w:t>
            </w:r>
          </w:p>
        </w:tc>
        <w:tc>
          <w:tcPr>
            <w:tcW w:w="567" w:type="dxa"/>
            <w:vAlign w:val="center"/>
          </w:tcPr>
          <w:p w:rsidR="00C0682C" w:rsidRPr="002D1324" w:rsidRDefault="00C0682C" w:rsidP="00F13A5D">
            <w:pPr>
              <w:rPr>
                <w:snapToGrid w:val="0"/>
                <w:sz w:val="16"/>
              </w:rPr>
            </w:pPr>
            <w:r w:rsidRPr="002D1324">
              <w:rPr>
                <w:snapToGrid w:val="0"/>
                <w:sz w:val="16"/>
              </w:rPr>
              <w:t>191</w:t>
            </w:r>
          </w:p>
        </w:tc>
        <w:tc>
          <w:tcPr>
            <w:tcW w:w="1985" w:type="dxa"/>
            <w:vAlign w:val="center"/>
          </w:tcPr>
          <w:p w:rsidR="00C0682C" w:rsidRPr="002D1324" w:rsidRDefault="00C0682C" w:rsidP="00F13A5D">
            <w:pPr>
              <w:rPr>
                <w:snapToGrid w:val="0"/>
                <w:sz w:val="16"/>
              </w:rPr>
            </w:pPr>
            <w:r w:rsidRPr="002D1324">
              <w:rPr>
                <w:snapToGrid w:val="0"/>
                <w:sz w:val="16"/>
              </w:rPr>
              <w:t>Moldova</w:t>
            </w:r>
          </w:p>
        </w:tc>
        <w:tc>
          <w:tcPr>
            <w:tcW w:w="567" w:type="dxa"/>
            <w:vAlign w:val="center"/>
          </w:tcPr>
          <w:p w:rsidR="00C0682C" w:rsidRPr="002D1324" w:rsidRDefault="00C0682C" w:rsidP="00F13A5D">
            <w:pPr>
              <w:rPr>
                <w:snapToGrid w:val="0"/>
                <w:sz w:val="16"/>
              </w:rPr>
            </w:pPr>
            <w:r w:rsidRPr="002D1324">
              <w:rPr>
                <w:snapToGrid w:val="0"/>
                <w:sz w:val="16"/>
              </w:rPr>
              <w:t>498</w:t>
            </w:r>
          </w:p>
        </w:tc>
        <w:tc>
          <w:tcPr>
            <w:tcW w:w="1985" w:type="dxa"/>
            <w:vAlign w:val="center"/>
          </w:tcPr>
          <w:p w:rsidR="00C0682C" w:rsidRPr="002D1324" w:rsidRDefault="00C0682C" w:rsidP="00F13A5D">
            <w:pPr>
              <w:rPr>
                <w:snapToGrid w:val="0"/>
                <w:sz w:val="16"/>
              </w:rPr>
            </w:pPr>
            <w:r w:rsidRPr="002D1324">
              <w:rPr>
                <w:snapToGrid w:val="0"/>
                <w:sz w:val="16"/>
              </w:rPr>
              <w:t>Szomália</w:t>
            </w:r>
          </w:p>
        </w:tc>
        <w:tc>
          <w:tcPr>
            <w:tcW w:w="567" w:type="dxa"/>
            <w:vAlign w:val="center"/>
          </w:tcPr>
          <w:p w:rsidR="00C0682C" w:rsidRPr="002D1324" w:rsidRDefault="00C0682C" w:rsidP="00F13A5D">
            <w:pPr>
              <w:rPr>
                <w:snapToGrid w:val="0"/>
                <w:sz w:val="16"/>
              </w:rPr>
            </w:pPr>
            <w:r w:rsidRPr="002D1324">
              <w:rPr>
                <w:snapToGrid w:val="0"/>
                <w:sz w:val="16"/>
              </w:rPr>
              <w:t>706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Bouvet-Sziget</w:t>
            </w:r>
          </w:p>
        </w:tc>
        <w:tc>
          <w:tcPr>
            <w:tcW w:w="567" w:type="dxa"/>
            <w:vAlign w:val="center"/>
          </w:tcPr>
          <w:p w:rsidR="00C0682C" w:rsidRPr="002D1324" w:rsidRDefault="00C0682C" w:rsidP="00F13A5D">
            <w:pPr>
              <w:rPr>
                <w:snapToGrid w:val="0"/>
                <w:sz w:val="16"/>
              </w:rPr>
            </w:pPr>
            <w:r w:rsidRPr="002D1324">
              <w:rPr>
                <w:snapToGrid w:val="0"/>
                <w:sz w:val="16"/>
              </w:rPr>
              <w:t>074</w:t>
            </w:r>
          </w:p>
        </w:tc>
        <w:tc>
          <w:tcPr>
            <w:tcW w:w="1985" w:type="dxa"/>
            <w:vAlign w:val="center"/>
          </w:tcPr>
          <w:p w:rsidR="00C0682C" w:rsidRPr="002D1324" w:rsidRDefault="00C0682C" w:rsidP="00F13A5D">
            <w:pPr>
              <w:rPr>
                <w:snapToGrid w:val="0"/>
                <w:sz w:val="16"/>
              </w:rPr>
            </w:pPr>
            <w:r w:rsidRPr="002D1324">
              <w:rPr>
                <w:snapToGrid w:val="0"/>
                <w:sz w:val="16"/>
              </w:rPr>
              <w:t>India</w:t>
            </w:r>
          </w:p>
        </w:tc>
        <w:tc>
          <w:tcPr>
            <w:tcW w:w="567" w:type="dxa"/>
            <w:vAlign w:val="center"/>
          </w:tcPr>
          <w:p w:rsidR="00C0682C" w:rsidRPr="002D1324" w:rsidRDefault="00C0682C" w:rsidP="00F13A5D">
            <w:pPr>
              <w:rPr>
                <w:snapToGrid w:val="0"/>
                <w:sz w:val="16"/>
              </w:rPr>
            </w:pPr>
            <w:r w:rsidRPr="002D1324">
              <w:rPr>
                <w:snapToGrid w:val="0"/>
                <w:sz w:val="16"/>
              </w:rPr>
              <w:t>356</w:t>
            </w:r>
          </w:p>
        </w:tc>
        <w:tc>
          <w:tcPr>
            <w:tcW w:w="1985" w:type="dxa"/>
            <w:vAlign w:val="center"/>
          </w:tcPr>
          <w:p w:rsidR="00C0682C" w:rsidRPr="002D1324" w:rsidRDefault="00C0682C" w:rsidP="00F13A5D">
            <w:pPr>
              <w:rPr>
                <w:snapToGrid w:val="0"/>
                <w:sz w:val="16"/>
              </w:rPr>
            </w:pPr>
            <w:r w:rsidRPr="002D1324">
              <w:rPr>
                <w:snapToGrid w:val="0"/>
                <w:sz w:val="16"/>
              </w:rPr>
              <w:t>Monaco</w:t>
            </w:r>
          </w:p>
        </w:tc>
        <w:tc>
          <w:tcPr>
            <w:tcW w:w="567" w:type="dxa"/>
            <w:vAlign w:val="center"/>
          </w:tcPr>
          <w:p w:rsidR="00C0682C" w:rsidRPr="002D1324" w:rsidRDefault="00C0682C" w:rsidP="00F13A5D">
            <w:pPr>
              <w:rPr>
                <w:snapToGrid w:val="0"/>
                <w:sz w:val="16"/>
              </w:rPr>
            </w:pPr>
            <w:r w:rsidRPr="002D1324">
              <w:rPr>
                <w:snapToGrid w:val="0"/>
                <w:sz w:val="16"/>
              </w:rPr>
              <w:t>492</w:t>
            </w:r>
          </w:p>
        </w:tc>
        <w:tc>
          <w:tcPr>
            <w:tcW w:w="1985" w:type="dxa"/>
            <w:vAlign w:val="center"/>
          </w:tcPr>
          <w:p w:rsidR="00C0682C" w:rsidRPr="002D1324" w:rsidRDefault="00C0682C" w:rsidP="00F13A5D">
            <w:pPr>
              <w:rPr>
                <w:snapToGrid w:val="0"/>
                <w:sz w:val="16"/>
              </w:rPr>
            </w:pPr>
            <w:r w:rsidRPr="002D1324">
              <w:rPr>
                <w:snapToGrid w:val="0"/>
                <w:sz w:val="16"/>
              </w:rPr>
              <w:t>Szudán</w:t>
            </w:r>
          </w:p>
        </w:tc>
        <w:tc>
          <w:tcPr>
            <w:tcW w:w="567" w:type="dxa"/>
            <w:vAlign w:val="center"/>
          </w:tcPr>
          <w:p w:rsidR="00C0682C" w:rsidRPr="002D1324" w:rsidRDefault="00C0682C" w:rsidP="00F13A5D">
            <w:pPr>
              <w:rPr>
                <w:snapToGrid w:val="0"/>
                <w:sz w:val="16"/>
              </w:rPr>
            </w:pPr>
            <w:r w:rsidRPr="002D1324">
              <w:rPr>
                <w:snapToGrid w:val="0"/>
                <w:sz w:val="16"/>
              </w:rPr>
              <w:t>729</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Brazília</w:t>
            </w:r>
          </w:p>
        </w:tc>
        <w:tc>
          <w:tcPr>
            <w:tcW w:w="567" w:type="dxa"/>
            <w:vAlign w:val="center"/>
          </w:tcPr>
          <w:p w:rsidR="00C0682C" w:rsidRPr="002D1324" w:rsidRDefault="00C0682C" w:rsidP="00F13A5D">
            <w:pPr>
              <w:rPr>
                <w:snapToGrid w:val="0"/>
                <w:sz w:val="16"/>
              </w:rPr>
            </w:pPr>
            <w:r w:rsidRPr="002D1324">
              <w:rPr>
                <w:snapToGrid w:val="0"/>
                <w:sz w:val="16"/>
              </w:rPr>
              <w:t>076</w:t>
            </w:r>
          </w:p>
        </w:tc>
        <w:tc>
          <w:tcPr>
            <w:tcW w:w="1985" w:type="dxa"/>
            <w:vAlign w:val="center"/>
          </w:tcPr>
          <w:p w:rsidR="00C0682C" w:rsidRPr="002D1324" w:rsidRDefault="00C0682C" w:rsidP="00F13A5D">
            <w:pPr>
              <w:rPr>
                <w:snapToGrid w:val="0"/>
                <w:sz w:val="16"/>
              </w:rPr>
            </w:pPr>
            <w:r w:rsidRPr="002D1324">
              <w:rPr>
                <w:snapToGrid w:val="0"/>
                <w:sz w:val="16"/>
              </w:rPr>
              <w:t>Indonézia</w:t>
            </w:r>
          </w:p>
        </w:tc>
        <w:tc>
          <w:tcPr>
            <w:tcW w:w="567" w:type="dxa"/>
            <w:vAlign w:val="center"/>
          </w:tcPr>
          <w:p w:rsidR="00C0682C" w:rsidRPr="002D1324" w:rsidRDefault="00C0682C" w:rsidP="00F13A5D">
            <w:pPr>
              <w:rPr>
                <w:snapToGrid w:val="0"/>
                <w:sz w:val="16"/>
              </w:rPr>
            </w:pPr>
            <w:r w:rsidRPr="002D1324">
              <w:rPr>
                <w:snapToGrid w:val="0"/>
                <w:sz w:val="16"/>
              </w:rPr>
              <w:t>360</w:t>
            </w:r>
          </w:p>
        </w:tc>
        <w:tc>
          <w:tcPr>
            <w:tcW w:w="1985" w:type="dxa"/>
            <w:vAlign w:val="center"/>
          </w:tcPr>
          <w:p w:rsidR="00C0682C" w:rsidRPr="002D1324" w:rsidRDefault="00C0682C" w:rsidP="00F13A5D">
            <w:pPr>
              <w:rPr>
                <w:snapToGrid w:val="0"/>
                <w:sz w:val="16"/>
              </w:rPr>
            </w:pPr>
            <w:r w:rsidRPr="002D1324">
              <w:rPr>
                <w:snapToGrid w:val="0"/>
                <w:sz w:val="16"/>
              </w:rPr>
              <w:t>Mongólia</w:t>
            </w:r>
          </w:p>
        </w:tc>
        <w:tc>
          <w:tcPr>
            <w:tcW w:w="567" w:type="dxa"/>
            <w:vAlign w:val="center"/>
          </w:tcPr>
          <w:p w:rsidR="00C0682C" w:rsidRPr="002D1324" w:rsidRDefault="00C0682C" w:rsidP="00F13A5D">
            <w:pPr>
              <w:rPr>
                <w:snapToGrid w:val="0"/>
                <w:sz w:val="16"/>
              </w:rPr>
            </w:pPr>
            <w:r w:rsidRPr="002D1324">
              <w:rPr>
                <w:snapToGrid w:val="0"/>
                <w:sz w:val="16"/>
              </w:rPr>
              <w:t>496</w:t>
            </w:r>
          </w:p>
        </w:tc>
        <w:tc>
          <w:tcPr>
            <w:tcW w:w="1985" w:type="dxa"/>
            <w:vAlign w:val="center"/>
          </w:tcPr>
          <w:p w:rsidR="00C0682C" w:rsidRPr="002D1324" w:rsidRDefault="00C0682C" w:rsidP="00F13A5D">
            <w:pPr>
              <w:rPr>
                <w:snapToGrid w:val="0"/>
                <w:sz w:val="16"/>
              </w:rPr>
            </w:pPr>
            <w:r w:rsidRPr="002D1324">
              <w:rPr>
                <w:snapToGrid w:val="0"/>
                <w:sz w:val="16"/>
              </w:rPr>
              <w:t>Szváziföld</w:t>
            </w:r>
          </w:p>
        </w:tc>
        <w:tc>
          <w:tcPr>
            <w:tcW w:w="567" w:type="dxa"/>
            <w:vAlign w:val="center"/>
          </w:tcPr>
          <w:p w:rsidR="00C0682C" w:rsidRPr="002D1324" w:rsidRDefault="00C0682C" w:rsidP="00F13A5D">
            <w:pPr>
              <w:rPr>
                <w:snapToGrid w:val="0"/>
                <w:sz w:val="16"/>
              </w:rPr>
            </w:pPr>
            <w:r w:rsidRPr="002D1324">
              <w:rPr>
                <w:snapToGrid w:val="0"/>
                <w:sz w:val="16"/>
              </w:rPr>
              <w:t>748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Brit Indiai-Óceáni Terület</w:t>
            </w:r>
          </w:p>
        </w:tc>
        <w:tc>
          <w:tcPr>
            <w:tcW w:w="567" w:type="dxa"/>
            <w:vAlign w:val="center"/>
          </w:tcPr>
          <w:p w:rsidR="00C0682C" w:rsidRPr="002D1324" w:rsidRDefault="00C0682C" w:rsidP="00F13A5D">
            <w:pPr>
              <w:rPr>
                <w:snapToGrid w:val="0"/>
                <w:sz w:val="16"/>
              </w:rPr>
            </w:pPr>
            <w:r w:rsidRPr="002D1324">
              <w:rPr>
                <w:snapToGrid w:val="0"/>
                <w:sz w:val="16"/>
              </w:rPr>
              <w:t>086</w:t>
            </w:r>
          </w:p>
        </w:tc>
        <w:tc>
          <w:tcPr>
            <w:tcW w:w="1985" w:type="dxa"/>
            <w:vAlign w:val="center"/>
          </w:tcPr>
          <w:p w:rsidR="00C0682C" w:rsidRPr="002D1324" w:rsidRDefault="00C0682C" w:rsidP="00F13A5D">
            <w:pPr>
              <w:rPr>
                <w:snapToGrid w:val="0"/>
                <w:sz w:val="16"/>
              </w:rPr>
            </w:pPr>
            <w:r w:rsidRPr="002D1324">
              <w:rPr>
                <w:snapToGrid w:val="0"/>
                <w:sz w:val="16"/>
              </w:rPr>
              <w:t>Irak</w:t>
            </w:r>
          </w:p>
        </w:tc>
        <w:tc>
          <w:tcPr>
            <w:tcW w:w="567" w:type="dxa"/>
            <w:vAlign w:val="center"/>
          </w:tcPr>
          <w:p w:rsidR="00C0682C" w:rsidRPr="002D1324" w:rsidRDefault="00C0682C" w:rsidP="00F13A5D">
            <w:pPr>
              <w:rPr>
                <w:snapToGrid w:val="0"/>
                <w:sz w:val="16"/>
              </w:rPr>
            </w:pPr>
            <w:r w:rsidRPr="002D1324">
              <w:rPr>
                <w:snapToGrid w:val="0"/>
                <w:sz w:val="16"/>
              </w:rPr>
              <w:t>368</w:t>
            </w:r>
          </w:p>
        </w:tc>
        <w:tc>
          <w:tcPr>
            <w:tcW w:w="1985" w:type="dxa"/>
            <w:vAlign w:val="center"/>
          </w:tcPr>
          <w:p w:rsidR="00C0682C" w:rsidRPr="002D1324" w:rsidRDefault="00C0682C" w:rsidP="00F13A5D">
            <w:pPr>
              <w:rPr>
                <w:snapToGrid w:val="0"/>
                <w:sz w:val="16"/>
              </w:rPr>
            </w:pPr>
            <w:r w:rsidRPr="002D1324">
              <w:rPr>
                <w:snapToGrid w:val="0"/>
                <w:sz w:val="16"/>
              </w:rPr>
              <w:t>Montenegró</w:t>
            </w:r>
          </w:p>
        </w:tc>
        <w:tc>
          <w:tcPr>
            <w:tcW w:w="567" w:type="dxa"/>
            <w:vAlign w:val="center"/>
          </w:tcPr>
          <w:p w:rsidR="00C0682C" w:rsidRPr="002D1324" w:rsidRDefault="00C0682C" w:rsidP="00F13A5D">
            <w:pPr>
              <w:rPr>
                <w:snapToGrid w:val="0"/>
                <w:sz w:val="16"/>
              </w:rPr>
            </w:pPr>
            <w:r w:rsidRPr="002D1324">
              <w:rPr>
                <w:snapToGrid w:val="0"/>
                <w:sz w:val="16"/>
              </w:rPr>
              <w:t>499</w:t>
            </w:r>
          </w:p>
        </w:tc>
        <w:tc>
          <w:tcPr>
            <w:tcW w:w="1985" w:type="dxa"/>
            <w:vAlign w:val="center"/>
          </w:tcPr>
          <w:p w:rsidR="00C0682C" w:rsidRPr="002D1324" w:rsidRDefault="00C0682C" w:rsidP="00F13A5D">
            <w:pPr>
              <w:rPr>
                <w:snapToGrid w:val="0"/>
                <w:sz w:val="16"/>
              </w:rPr>
            </w:pPr>
            <w:r w:rsidRPr="002D1324">
              <w:rPr>
                <w:snapToGrid w:val="0"/>
                <w:sz w:val="16"/>
              </w:rPr>
              <w:t>Tádzsikisztán</w:t>
            </w:r>
          </w:p>
        </w:tc>
        <w:tc>
          <w:tcPr>
            <w:tcW w:w="567" w:type="dxa"/>
            <w:vAlign w:val="center"/>
          </w:tcPr>
          <w:p w:rsidR="00C0682C" w:rsidRPr="002D1324" w:rsidRDefault="00C0682C" w:rsidP="00F13A5D">
            <w:pPr>
              <w:rPr>
                <w:snapToGrid w:val="0"/>
                <w:sz w:val="16"/>
              </w:rPr>
            </w:pPr>
            <w:r w:rsidRPr="002D1324">
              <w:rPr>
                <w:snapToGrid w:val="0"/>
                <w:sz w:val="16"/>
              </w:rPr>
              <w:t>762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lastRenderedPageBreak/>
              <w:t>Brit Virgin-Szigetek</w:t>
            </w:r>
          </w:p>
        </w:tc>
        <w:tc>
          <w:tcPr>
            <w:tcW w:w="567" w:type="dxa"/>
            <w:vAlign w:val="center"/>
          </w:tcPr>
          <w:p w:rsidR="00C0682C" w:rsidRPr="002D1324" w:rsidRDefault="00C0682C" w:rsidP="00F13A5D">
            <w:pPr>
              <w:rPr>
                <w:snapToGrid w:val="0"/>
                <w:sz w:val="16"/>
              </w:rPr>
            </w:pPr>
            <w:r w:rsidRPr="002D1324">
              <w:rPr>
                <w:snapToGrid w:val="0"/>
                <w:sz w:val="16"/>
              </w:rPr>
              <w:t>092</w:t>
            </w:r>
          </w:p>
        </w:tc>
        <w:tc>
          <w:tcPr>
            <w:tcW w:w="1985" w:type="dxa"/>
            <w:vAlign w:val="center"/>
          </w:tcPr>
          <w:p w:rsidR="00C0682C" w:rsidRPr="002D1324" w:rsidRDefault="00C0682C" w:rsidP="00F13A5D">
            <w:pPr>
              <w:rPr>
                <w:snapToGrid w:val="0"/>
                <w:sz w:val="16"/>
              </w:rPr>
            </w:pPr>
            <w:r w:rsidRPr="002D1324">
              <w:rPr>
                <w:snapToGrid w:val="0"/>
                <w:sz w:val="16"/>
              </w:rPr>
              <w:t>Irán</w:t>
            </w:r>
          </w:p>
        </w:tc>
        <w:tc>
          <w:tcPr>
            <w:tcW w:w="567" w:type="dxa"/>
            <w:vAlign w:val="center"/>
          </w:tcPr>
          <w:p w:rsidR="00C0682C" w:rsidRPr="002D1324" w:rsidRDefault="00C0682C" w:rsidP="00F13A5D">
            <w:pPr>
              <w:rPr>
                <w:snapToGrid w:val="0"/>
                <w:sz w:val="16"/>
              </w:rPr>
            </w:pPr>
            <w:r w:rsidRPr="002D1324">
              <w:rPr>
                <w:snapToGrid w:val="0"/>
                <w:sz w:val="16"/>
              </w:rPr>
              <w:t>364</w:t>
            </w:r>
          </w:p>
        </w:tc>
        <w:tc>
          <w:tcPr>
            <w:tcW w:w="1985" w:type="dxa"/>
            <w:vAlign w:val="center"/>
          </w:tcPr>
          <w:p w:rsidR="00C0682C" w:rsidRPr="002D1324" w:rsidRDefault="00C0682C" w:rsidP="00F13A5D">
            <w:pPr>
              <w:rPr>
                <w:snapToGrid w:val="0"/>
                <w:sz w:val="16"/>
              </w:rPr>
            </w:pPr>
            <w:r w:rsidRPr="002D1324">
              <w:rPr>
                <w:snapToGrid w:val="0"/>
                <w:sz w:val="16"/>
              </w:rPr>
              <w:t>Montserrat</w:t>
            </w:r>
          </w:p>
        </w:tc>
        <w:tc>
          <w:tcPr>
            <w:tcW w:w="567" w:type="dxa"/>
            <w:vAlign w:val="center"/>
          </w:tcPr>
          <w:p w:rsidR="00C0682C" w:rsidRPr="002D1324" w:rsidRDefault="00C0682C" w:rsidP="00F13A5D">
            <w:pPr>
              <w:rPr>
                <w:snapToGrid w:val="0"/>
                <w:sz w:val="16"/>
              </w:rPr>
            </w:pPr>
            <w:r w:rsidRPr="002D1324">
              <w:rPr>
                <w:snapToGrid w:val="0"/>
                <w:sz w:val="16"/>
              </w:rPr>
              <w:t>500</w:t>
            </w:r>
          </w:p>
        </w:tc>
        <w:tc>
          <w:tcPr>
            <w:tcW w:w="1985" w:type="dxa"/>
            <w:vAlign w:val="center"/>
          </w:tcPr>
          <w:p w:rsidR="00C0682C" w:rsidRPr="002D1324" w:rsidRDefault="00C0682C" w:rsidP="00F13A5D">
            <w:pPr>
              <w:rPr>
                <w:snapToGrid w:val="0"/>
                <w:sz w:val="16"/>
              </w:rPr>
            </w:pPr>
            <w:r w:rsidRPr="002D1324">
              <w:rPr>
                <w:snapToGrid w:val="0"/>
                <w:sz w:val="16"/>
              </w:rPr>
              <w:t>Tajvan, Kína Tartománya</w:t>
            </w:r>
          </w:p>
        </w:tc>
        <w:tc>
          <w:tcPr>
            <w:tcW w:w="567" w:type="dxa"/>
            <w:vAlign w:val="center"/>
          </w:tcPr>
          <w:p w:rsidR="00C0682C" w:rsidRPr="002D1324" w:rsidRDefault="00C0682C" w:rsidP="00F13A5D">
            <w:pPr>
              <w:rPr>
                <w:snapToGrid w:val="0"/>
                <w:sz w:val="16"/>
              </w:rPr>
            </w:pPr>
            <w:r w:rsidRPr="002D1324">
              <w:rPr>
                <w:snapToGrid w:val="0"/>
                <w:sz w:val="16"/>
              </w:rPr>
              <w:t>158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Brunei</w:t>
            </w:r>
          </w:p>
        </w:tc>
        <w:tc>
          <w:tcPr>
            <w:tcW w:w="567" w:type="dxa"/>
            <w:vAlign w:val="center"/>
          </w:tcPr>
          <w:p w:rsidR="00C0682C" w:rsidRPr="002D1324" w:rsidRDefault="00C0682C" w:rsidP="00F13A5D">
            <w:pPr>
              <w:rPr>
                <w:snapToGrid w:val="0"/>
                <w:sz w:val="16"/>
              </w:rPr>
            </w:pPr>
            <w:r w:rsidRPr="002D1324">
              <w:rPr>
                <w:snapToGrid w:val="0"/>
                <w:sz w:val="16"/>
              </w:rPr>
              <w:t>096</w:t>
            </w:r>
          </w:p>
        </w:tc>
        <w:tc>
          <w:tcPr>
            <w:tcW w:w="1985" w:type="dxa"/>
            <w:vAlign w:val="center"/>
          </w:tcPr>
          <w:p w:rsidR="00C0682C" w:rsidRPr="002D1324" w:rsidRDefault="00C0682C" w:rsidP="00F13A5D">
            <w:pPr>
              <w:rPr>
                <w:snapToGrid w:val="0"/>
                <w:sz w:val="16"/>
              </w:rPr>
            </w:pPr>
            <w:r w:rsidRPr="002D1324">
              <w:rPr>
                <w:snapToGrid w:val="0"/>
                <w:sz w:val="16"/>
              </w:rPr>
              <w:t>Írország</w:t>
            </w:r>
          </w:p>
        </w:tc>
        <w:tc>
          <w:tcPr>
            <w:tcW w:w="567" w:type="dxa"/>
            <w:vAlign w:val="center"/>
          </w:tcPr>
          <w:p w:rsidR="00C0682C" w:rsidRPr="002D1324" w:rsidRDefault="00C0682C" w:rsidP="00F13A5D">
            <w:pPr>
              <w:rPr>
                <w:snapToGrid w:val="0"/>
                <w:sz w:val="16"/>
              </w:rPr>
            </w:pPr>
            <w:r w:rsidRPr="002D1324">
              <w:rPr>
                <w:snapToGrid w:val="0"/>
                <w:sz w:val="16"/>
              </w:rPr>
              <w:t>372</w:t>
            </w:r>
          </w:p>
        </w:tc>
        <w:tc>
          <w:tcPr>
            <w:tcW w:w="1985" w:type="dxa"/>
            <w:vAlign w:val="center"/>
          </w:tcPr>
          <w:p w:rsidR="00C0682C" w:rsidRPr="002D1324" w:rsidRDefault="00C0682C" w:rsidP="00F13A5D">
            <w:pPr>
              <w:rPr>
                <w:snapToGrid w:val="0"/>
                <w:sz w:val="16"/>
              </w:rPr>
            </w:pPr>
            <w:r w:rsidRPr="002D1324">
              <w:rPr>
                <w:snapToGrid w:val="0"/>
                <w:sz w:val="16"/>
              </w:rPr>
              <w:t>Mozambik</w:t>
            </w:r>
          </w:p>
        </w:tc>
        <w:tc>
          <w:tcPr>
            <w:tcW w:w="567" w:type="dxa"/>
            <w:vAlign w:val="center"/>
          </w:tcPr>
          <w:p w:rsidR="00C0682C" w:rsidRPr="002D1324" w:rsidRDefault="00C0682C" w:rsidP="00F13A5D">
            <w:pPr>
              <w:rPr>
                <w:snapToGrid w:val="0"/>
                <w:sz w:val="16"/>
              </w:rPr>
            </w:pPr>
            <w:r w:rsidRPr="002D1324">
              <w:rPr>
                <w:snapToGrid w:val="0"/>
                <w:sz w:val="16"/>
              </w:rPr>
              <w:t>508</w:t>
            </w:r>
          </w:p>
        </w:tc>
        <w:tc>
          <w:tcPr>
            <w:tcW w:w="1985" w:type="dxa"/>
            <w:vAlign w:val="center"/>
          </w:tcPr>
          <w:p w:rsidR="00C0682C" w:rsidRPr="002D1324" w:rsidRDefault="00C0682C" w:rsidP="00F13A5D">
            <w:pPr>
              <w:rPr>
                <w:snapToGrid w:val="0"/>
                <w:sz w:val="16"/>
              </w:rPr>
            </w:pPr>
            <w:r w:rsidRPr="002D1324">
              <w:rPr>
                <w:snapToGrid w:val="0"/>
                <w:sz w:val="16"/>
              </w:rPr>
              <w:t>Tanzánia</w:t>
            </w:r>
          </w:p>
        </w:tc>
        <w:tc>
          <w:tcPr>
            <w:tcW w:w="567" w:type="dxa"/>
            <w:vAlign w:val="center"/>
          </w:tcPr>
          <w:p w:rsidR="00C0682C" w:rsidRPr="002D1324" w:rsidRDefault="00C0682C" w:rsidP="00F13A5D">
            <w:pPr>
              <w:rPr>
                <w:snapToGrid w:val="0"/>
                <w:sz w:val="16"/>
              </w:rPr>
            </w:pPr>
            <w:r w:rsidRPr="002D1324">
              <w:rPr>
                <w:snapToGrid w:val="0"/>
                <w:sz w:val="16"/>
              </w:rPr>
              <w:t>834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Bulgária</w:t>
            </w:r>
          </w:p>
        </w:tc>
        <w:tc>
          <w:tcPr>
            <w:tcW w:w="567" w:type="dxa"/>
            <w:vAlign w:val="center"/>
          </w:tcPr>
          <w:p w:rsidR="00C0682C" w:rsidRPr="002D1324" w:rsidRDefault="00C0682C" w:rsidP="00F13A5D">
            <w:pPr>
              <w:rPr>
                <w:snapToGrid w:val="0"/>
                <w:sz w:val="16"/>
              </w:rPr>
            </w:pPr>
            <w:r w:rsidRPr="002D1324">
              <w:rPr>
                <w:snapToGrid w:val="0"/>
                <w:sz w:val="16"/>
              </w:rPr>
              <w:t>100</w:t>
            </w:r>
          </w:p>
        </w:tc>
        <w:tc>
          <w:tcPr>
            <w:tcW w:w="1985" w:type="dxa"/>
            <w:vAlign w:val="center"/>
          </w:tcPr>
          <w:p w:rsidR="00C0682C" w:rsidRPr="002D1324" w:rsidRDefault="00C0682C" w:rsidP="00F13A5D">
            <w:pPr>
              <w:rPr>
                <w:snapToGrid w:val="0"/>
                <w:sz w:val="16"/>
              </w:rPr>
            </w:pPr>
            <w:r w:rsidRPr="002D1324">
              <w:rPr>
                <w:snapToGrid w:val="0"/>
                <w:sz w:val="16"/>
              </w:rPr>
              <w:t>Izland</w:t>
            </w:r>
          </w:p>
        </w:tc>
        <w:tc>
          <w:tcPr>
            <w:tcW w:w="567" w:type="dxa"/>
            <w:vAlign w:val="center"/>
          </w:tcPr>
          <w:p w:rsidR="00C0682C" w:rsidRPr="002D1324" w:rsidRDefault="00C0682C" w:rsidP="00F13A5D">
            <w:pPr>
              <w:rPr>
                <w:snapToGrid w:val="0"/>
                <w:sz w:val="16"/>
              </w:rPr>
            </w:pPr>
            <w:r w:rsidRPr="002D1324">
              <w:rPr>
                <w:snapToGrid w:val="0"/>
                <w:sz w:val="16"/>
              </w:rPr>
              <w:t>352</w:t>
            </w:r>
          </w:p>
        </w:tc>
        <w:tc>
          <w:tcPr>
            <w:tcW w:w="1985" w:type="dxa"/>
            <w:vAlign w:val="center"/>
          </w:tcPr>
          <w:p w:rsidR="00C0682C" w:rsidRPr="002D1324" w:rsidRDefault="00C0682C" w:rsidP="00F13A5D">
            <w:pPr>
              <w:rPr>
                <w:snapToGrid w:val="0"/>
                <w:sz w:val="16"/>
              </w:rPr>
            </w:pPr>
            <w:r w:rsidRPr="002D1324">
              <w:rPr>
                <w:snapToGrid w:val="0"/>
                <w:sz w:val="16"/>
              </w:rPr>
              <w:t>Nagy-Britannia</w:t>
            </w:r>
          </w:p>
        </w:tc>
        <w:tc>
          <w:tcPr>
            <w:tcW w:w="567" w:type="dxa"/>
            <w:vAlign w:val="center"/>
          </w:tcPr>
          <w:p w:rsidR="00C0682C" w:rsidRPr="002D1324" w:rsidRDefault="00C0682C" w:rsidP="00F13A5D">
            <w:pPr>
              <w:rPr>
                <w:snapToGrid w:val="0"/>
                <w:sz w:val="16"/>
              </w:rPr>
            </w:pPr>
            <w:r w:rsidRPr="002D1324">
              <w:rPr>
                <w:snapToGrid w:val="0"/>
                <w:sz w:val="16"/>
              </w:rPr>
              <w:t>826</w:t>
            </w:r>
          </w:p>
        </w:tc>
        <w:tc>
          <w:tcPr>
            <w:tcW w:w="1985" w:type="dxa"/>
            <w:vAlign w:val="center"/>
          </w:tcPr>
          <w:p w:rsidR="00C0682C" w:rsidRPr="002D1324" w:rsidRDefault="00C0682C" w:rsidP="00F13A5D">
            <w:pPr>
              <w:rPr>
                <w:snapToGrid w:val="0"/>
                <w:sz w:val="16"/>
              </w:rPr>
            </w:pPr>
            <w:r w:rsidRPr="002D1324">
              <w:rPr>
                <w:snapToGrid w:val="0"/>
                <w:sz w:val="16"/>
              </w:rPr>
              <w:t>Thaiföld</w:t>
            </w:r>
          </w:p>
        </w:tc>
        <w:tc>
          <w:tcPr>
            <w:tcW w:w="567" w:type="dxa"/>
            <w:vAlign w:val="center"/>
          </w:tcPr>
          <w:p w:rsidR="00C0682C" w:rsidRPr="002D1324" w:rsidRDefault="00C0682C" w:rsidP="00F13A5D">
            <w:pPr>
              <w:rPr>
                <w:snapToGrid w:val="0"/>
                <w:sz w:val="16"/>
              </w:rPr>
            </w:pPr>
            <w:r w:rsidRPr="002D1324">
              <w:rPr>
                <w:snapToGrid w:val="0"/>
                <w:sz w:val="16"/>
              </w:rPr>
              <w:t>764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Burkina Faso</w:t>
            </w:r>
          </w:p>
        </w:tc>
        <w:tc>
          <w:tcPr>
            <w:tcW w:w="567" w:type="dxa"/>
            <w:vAlign w:val="center"/>
          </w:tcPr>
          <w:p w:rsidR="00C0682C" w:rsidRPr="002D1324" w:rsidRDefault="00C0682C" w:rsidP="00F13A5D">
            <w:pPr>
              <w:rPr>
                <w:snapToGrid w:val="0"/>
                <w:sz w:val="16"/>
              </w:rPr>
            </w:pPr>
            <w:r w:rsidRPr="002D1324">
              <w:rPr>
                <w:snapToGrid w:val="0"/>
                <w:sz w:val="16"/>
              </w:rPr>
              <w:t>854</w:t>
            </w:r>
          </w:p>
        </w:tc>
        <w:tc>
          <w:tcPr>
            <w:tcW w:w="1985" w:type="dxa"/>
            <w:vAlign w:val="center"/>
          </w:tcPr>
          <w:p w:rsidR="00C0682C" w:rsidRPr="002D1324" w:rsidRDefault="00C0682C" w:rsidP="00F13A5D">
            <w:pPr>
              <w:rPr>
                <w:snapToGrid w:val="0"/>
                <w:sz w:val="16"/>
              </w:rPr>
            </w:pPr>
            <w:r w:rsidRPr="002D1324">
              <w:rPr>
                <w:snapToGrid w:val="0"/>
                <w:sz w:val="16"/>
              </w:rPr>
              <w:t>Izrael</w:t>
            </w:r>
          </w:p>
        </w:tc>
        <w:tc>
          <w:tcPr>
            <w:tcW w:w="567" w:type="dxa"/>
            <w:vAlign w:val="center"/>
          </w:tcPr>
          <w:p w:rsidR="00C0682C" w:rsidRPr="002D1324" w:rsidRDefault="00C0682C" w:rsidP="00F13A5D">
            <w:pPr>
              <w:rPr>
                <w:snapToGrid w:val="0"/>
                <w:sz w:val="16"/>
              </w:rPr>
            </w:pPr>
            <w:r w:rsidRPr="002D1324">
              <w:rPr>
                <w:snapToGrid w:val="0"/>
                <w:sz w:val="16"/>
              </w:rPr>
              <w:t>376</w:t>
            </w:r>
          </w:p>
        </w:tc>
        <w:tc>
          <w:tcPr>
            <w:tcW w:w="1985" w:type="dxa"/>
            <w:vAlign w:val="center"/>
          </w:tcPr>
          <w:p w:rsidR="00C0682C" w:rsidRPr="002D1324" w:rsidRDefault="00C0682C" w:rsidP="00F13A5D">
            <w:pPr>
              <w:rPr>
                <w:snapToGrid w:val="0"/>
                <w:sz w:val="16"/>
              </w:rPr>
            </w:pPr>
            <w:r w:rsidRPr="002D1324">
              <w:rPr>
                <w:snapToGrid w:val="0"/>
                <w:sz w:val="16"/>
              </w:rPr>
              <w:t>Namíbia</w:t>
            </w:r>
          </w:p>
        </w:tc>
        <w:tc>
          <w:tcPr>
            <w:tcW w:w="567" w:type="dxa"/>
            <w:vAlign w:val="center"/>
          </w:tcPr>
          <w:p w:rsidR="00C0682C" w:rsidRPr="002D1324" w:rsidRDefault="00C0682C" w:rsidP="00F13A5D">
            <w:pPr>
              <w:rPr>
                <w:snapToGrid w:val="0"/>
                <w:sz w:val="16"/>
              </w:rPr>
            </w:pPr>
            <w:r w:rsidRPr="002D1324">
              <w:rPr>
                <w:snapToGrid w:val="0"/>
                <w:sz w:val="16"/>
              </w:rPr>
              <w:t>516</w:t>
            </w:r>
          </w:p>
        </w:tc>
        <w:tc>
          <w:tcPr>
            <w:tcW w:w="1985" w:type="dxa"/>
            <w:vAlign w:val="center"/>
          </w:tcPr>
          <w:p w:rsidR="00C0682C" w:rsidRPr="002D1324" w:rsidRDefault="00C0682C" w:rsidP="00F13A5D">
            <w:pPr>
              <w:rPr>
                <w:snapToGrid w:val="0"/>
                <w:sz w:val="16"/>
              </w:rPr>
            </w:pPr>
            <w:r w:rsidRPr="002D1324">
              <w:rPr>
                <w:snapToGrid w:val="0"/>
                <w:sz w:val="16"/>
              </w:rPr>
              <w:t>Togó</w:t>
            </w:r>
          </w:p>
        </w:tc>
        <w:tc>
          <w:tcPr>
            <w:tcW w:w="567" w:type="dxa"/>
            <w:vAlign w:val="center"/>
          </w:tcPr>
          <w:p w:rsidR="00C0682C" w:rsidRPr="002D1324" w:rsidRDefault="00C0682C" w:rsidP="00F13A5D">
            <w:pPr>
              <w:rPr>
                <w:snapToGrid w:val="0"/>
                <w:sz w:val="16"/>
              </w:rPr>
            </w:pPr>
            <w:r w:rsidRPr="002D1324">
              <w:rPr>
                <w:snapToGrid w:val="0"/>
                <w:sz w:val="16"/>
              </w:rPr>
              <w:t>768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Burma, Lásd Mianmar</w:t>
            </w:r>
          </w:p>
        </w:tc>
        <w:tc>
          <w:tcPr>
            <w:tcW w:w="567" w:type="dxa"/>
            <w:vAlign w:val="center"/>
          </w:tcPr>
          <w:p w:rsidR="00C0682C" w:rsidRPr="002D1324" w:rsidRDefault="00C0682C" w:rsidP="00F13A5D">
            <w:pPr>
              <w:rPr>
                <w:snapToGrid w:val="0"/>
                <w:sz w:val="16"/>
              </w:rPr>
            </w:pPr>
            <w:r w:rsidRPr="002D1324">
              <w:rPr>
                <w:snapToGrid w:val="0"/>
                <w:sz w:val="16"/>
              </w:rPr>
              <w:t>104</w:t>
            </w:r>
          </w:p>
        </w:tc>
        <w:tc>
          <w:tcPr>
            <w:tcW w:w="1985" w:type="dxa"/>
            <w:vAlign w:val="center"/>
          </w:tcPr>
          <w:p w:rsidR="00C0682C" w:rsidRPr="002D1324" w:rsidRDefault="00C0682C" w:rsidP="00F13A5D">
            <w:pPr>
              <w:rPr>
                <w:snapToGrid w:val="0"/>
                <w:sz w:val="16"/>
              </w:rPr>
            </w:pPr>
            <w:r w:rsidRPr="002D1324">
              <w:rPr>
                <w:snapToGrid w:val="0"/>
                <w:sz w:val="16"/>
              </w:rPr>
              <w:t>Jamaica</w:t>
            </w:r>
          </w:p>
        </w:tc>
        <w:tc>
          <w:tcPr>
            <w:tcW w:w="567" w:type="dxa"/>
            <w:vAlign w:val="center"/>
          </w:tcPr>
          <w:p w:rsidR="00C0682C" w:rsidRPr="002D1324" w:rsidRDefault="00C0682C" w:rsidP="00F13A5D">
            <w:pPr>
              <w:rPr>
                <w:snapToGrid w:val="0"/>
                <w:sz w:val="16"/>
              </w:rPr>
            </w:pPr>
            <w:r w:rsidRPr="002D1324">
              <w:rPr>
                <w:snapToGrid w:val="0"/>
                <w:sz w:val="16"/>
              </w:rPr>
              <w:t>388</w:t>
            </w:r>
          </w:p>
        </w:tc>
        <w:tc>
          <w:tcPr>
            <w:tcW w:w="1985" w:type="dxa"/>
            <w:vAlign w:val="center"/>
          </w:tcPr>
          <w:p w:rsidR="00C0682C" w:rsidRPr="002D1324" w:rsidRDefault="00C0682C" w:rsidP="00F13A5D">
            <w:pPr>
              <w:rPr>
                <w:snapToGrid w:val="0"/>
                <w:sz w:val="16"/>
              </w:rPr>
            </w:pPr>
            <w:r w:rsidRPr="002D1324">
              <w:rPr>
                <w:snapToGrid w:val="0"/>
                <w:sz w:val="16"/>
              </w:rPr>
              <w:t>Nauru</w:t>
            </w:r>
          </w:p>
        </w:tc>
        <w:tc>
          <w:tcPr>
            <w:tcW w:w="567" w:type="dxa"/>
            <w:vAlign w:val="center"/>
          </w:tcPr>
          <w:p w:rsidR="00C0682C" w:rsidRPr="002D1324" w:rsidRDefault="00C0682C" w:rsidP="00F13A5D">
            <w:pPr>
              <w:rPr>
                <w:snapToGrid w:val="0"/>
                <w:sz w:val="16"/>
              </w:rPr>
            </w:pPr>
            <w:r w:rsidRPr="002D1324">
              <w:rPr>
                <w:snapToGrid w:val="0"/>
                <w:sz w:val="16"/>
              </w:rPr>
              <w:t>520</w:t>
            </w:r>
          </w:p>
        </w:tc>
        <w:tc>
          <w:tcPr>
            <w:tcW w:w="1985" w:type="dxa"/>
            <w:vAlign w:val="center"/>
          </w:tcPr>
          <w:p w:rsidR="00C0682C" w:rsidRPr="002D1324" w:rsidRDefault="00C0682C" w:rsidP="00F13A5D">
            <w:pPr>
              <w:rPr>
                <w:snapToGrid w:val="0"/>
                <w:sz w:val="16"/>
              </w:rPr>
            </w:pPr>
            <w:r w:rsidRPr="002D1324">
              <w:rPr>
                <w:snapToGrid w:val="0"/>
                <w:sz w:val="16"/>
              </w:rPr>
              <w:t>Tokelau-Szigetek</w:t>
            </w:r>
          </w:p>
        </w:tc>
        <w:tc>
          <w:tcPr>
            <w:tcW w:w="567" w:type="dxa"/>
            <w:vAlign w:val="center"/>
          </w:tcPr>
          <w:p w:rsidR="00C0682C" w:rsidRPr="002D1324" w:rsidRDefault="00C0682C" w:rsidP="00F13A5D">
            <w:pPr>
              <w:rPr>
                <w:snapToGrid w:val="0"/>
                <w:sz w:val="16"/>
              </w:rPr>
            </w:pPr>
            <w:r w:rsidRPr="002D1324">
              <w:rPr>
                <w:snapToGrid w:val="0"/>
                <w:sz w:val="16"/>
              </w:rPr>
              <w:t>772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Burundi</w:t>
            </w:r>
          </w:p>
        </w:tc>
        <w:tc>
          <w:tcPr>
            <w:tcW w:w="567" w:type="dxa"/>
            <w:vAlign w:val="center"/>
          </w:tcPr>
          <w:p w:rsidR="00C0682C" w:rsidRPr="002D1324" w:rsidRDefault="00C0682C" w:rsidP="00F13A5D">
            <w:pPr>
              <w:rPr>
                <w:snapToGrid w:val="0"/>
                <w:sz w:val="16"/>
              </w:rPr>
            </w:pPr>
            <w:r w:rsidRPr="002D1324">
              <w:rPr>
                <w:snapToGrid w:val="0"/>
                <w:sz w:val="16"/>
              </w:rPr>
              <w:t>108</w:t>
            </w:r>
          </w:p>
        </w:tc>
        <w:tc>
          <w:tcPr>
            <w:tcW w:w="1985" w:type="dxa"/>
            <w:vAlign w:val="center"/>
          </w:tcPr>
          <w:p w:rsidR="00C0682C" w:rsidRPr="002D1324" w:rsidRDefault="00C0682C" w:rsidP="00F13A5D">
            <w:pPr>
              <w:rPr>
                <w:snapToGrid w:val="0"/>
                <w:sz w:val="16"/>
              </w:rPr>
            </w:pPr>
            <w:r w:rsidRPr="002D1324">
              <w:rPr>
                <w:snapToGrid w:val="0"/>
                <w:sz w:val="16"/>
              </w:rPr>
              <w:t>Japán</w:t>
            </w:r>
          </w:p>
        </w:tc>
        <w:tc>
          <w:tcPr>
            <w:tcW w:w="567" w:type="dxa"/>
            <w:vAlign w:val="center"/>
          </w:tcPr>
          <w:p w:rsidR="00C0682C" w:rsidRPr="002D1324" w:rsidRDefault="00C0682C" w:rsidP="00F13A5D">
            <w:pPr>
              <w:rPr>
                <w:snapToGrid w:val="0"/>
                <w:sz w:val="16"/>
              </w:rPr>
            </w:pPr>
            <w:r w:rsidRPr="002D1324">
              <w:rPr>
                <w:snapToGrid w:val="0"/>
                <w:sz w:val="16"/>
              </w:rPr>
              <w:t>392</w:t>
            </w:r>
          </w:p>
        </w:tc>
        <w:tc>
          <w:tcPr>
            <w:tcW w:w="1985" w:type="dxa"/>
            <w:vAlign w:val="center"/>
          </w:tcPr>
          <w:p w:rsidR="00C0682C" w:rsidRPr="002D1324" w:rsidRDefault="00C0682C" w:rsidP="00F13A5D">
            <w:pPr>
              <w:rPr>
                <w:snapToGrid w:val="0"/>
                <w:sz w:val="16"/>
              </w:rPr>
            </w:pPr>
            <w:r w:rsidRPr="002D1324">
              <w:rPr>
                <w:snapToGrid w:val="0"/>
                <w:sz w:val="16"/>
              </w:rPr>
              <w:t>Németország</w:t>
            </w:r>
          </w:p>
        </w:tc>
        <w:tc>
          <w:tcPr>
            <w:tcW w:w="567" w:type="dxa"/>
            <w:vAlign w:val="center"/>
          </w:tcPr>
          <w:p w:rsidR="00C0682C" w:rsidRPr="002D1324" w:rsidRDefault="00C0682C" w:rsidP="00F13A5D">
            <w:pPr>
              <w:rPr>
                <w:snapToGrid w:val="0"/>
                <w:sz w:val="16"/>
              </w:rPr>
            </w:pPr>
            <w:r w:rsidRPr="002D1324">
              <w:rPr>
                <w:snapToGrid w:val="0"/>
                <w:sz w:val="16"/>
              </w:rPr>
              <w:t>276</w:t>
            </w:r>
          </w:p>
        </w:tc>
        <w:tc>
          <w:tcPr>
            <w:tcW w:w="1985" w:type="dxa"/>
            <w:vAlign w:val="center"/>
          </w:tcPr>
          <w:p w:rsidR="00C0682C" w:rsidRPr="002D1324" w:rsidRDefault="00C0682C" w:rsidP="00F13A5D">
            <w:pPr>
              <w:rPr>
                <w:snapToGrid w:val="0"/>
                <w:sz w:val="16"/>
              </w:rPr>
            </w:pPr>
            <w:r w:rsidRPr="002D1324">
              <w:rPr>
                <w:snapToGrid w:val="0"/>
                <w:sz w:val="16"/>
              </w:rPr>
              <w:t>Tonga</w:t>
            </w:r>
          </w:p>
        </w:tc>
        <w:tc>
          <w:tcPr>
            <w:tcW w:w="567" w:type="dxa"/>
            <w:vAlign w:val="center"/>
          </w:tcPr>
          <w:p w:rsidR="00C0682C" w:rsidRPr="002D1324" w:rsidRDefault="00C0682C" w:rsidP="00F13A5D">
            <w:pPr>
              <w:rPr>
                <w:snapToGrid w:val="0"/>
                <w:sz w:val="16"/>
              </w:rPr>
            </w:pPr>
            <w:r w:rsidRPr="002D1324">
              <w:rPr>
                <w:snapToGrid w:val="0"/>
                <w:sz w:val="16"/>
              </w:rPr>
              <w:t>776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Chile</w:t>
            </w:r>
          </w:p>
        </w:tc>
        <w:tc>
          <w:tcPr>
            <w:tcW w:w="567" w:type="dxa"/>
            <w:vAlign w:val="center"/>
          </w:tcPr>
          <w:p w:rsidR="00C0682C" w:rsidRPr="002D1324" w:rsidRDefault="00C0682C" w:rsidP="00F13A5D">
            <w:pPr>
              <w:rPr>
                <w:snapToGrid w:val="0"/>
                <w:sz w:val="16"/>
              </w:rPr>
            </w:pPr>
            <w:r w:rsidRPr="002D1324">
              <w:rPr>
                <w:snapToGrid w:val="0"/>
                <w:sz w:val="16"/>
              </w:rPr>
              <w:t>152</w:t>
            </w:r>
          </w:p>
        </w:tc>
        <w:tc>
          <w:tcPr>
            <w:tcW w:w="1985" w:type="dxa"/>
            <w:vAlign w:val="center"/>
          </w:tcPr>
          <w:p w:rsidR="00C0682C" w:rsidRPr="002D1324" w:rsidRDefault="00C0682C" w:rsidP="00F13A5D">
            <w:pPr>
              <w:rPr>
                <w:snapToGrid w:val="0"/>
                <w:sz w:val="16"/>
              </w:rPr>
            </w:pPr>
            <w:r w:rsidRPr="002D1324">
              <w:rPr>
                <w:snapToGrid w:val="0"/>
                <w:sz w:val="16"/>
              </w:rPr>
              <w:t>Jemen</w:t>
            </w:r>
          </w:p>
        </w:tc>
        <w:tc>
          <w:tcPr>
            <w:tcW w:w="567" w:type="dxa"/>
            <w:vAlign w:val="center"/>
          </w:tcPr>
          <w:p w:rsidR="00C0682C" w:rsidRPr="002D1324" w:rsidRDefault="00C0682C" w:rsidP="00F13A5D">
            <w:pPr>
              <w:rPr>
                <w:snapToGrid w:val="0"/>
                <w:sz w:val="16"/>
              </w:rPr>
            </w:pPr>
            <w:r w:rsidRPr="002D1324">
              <w:rPr>
                <w:snapToGrid w:val="0"/>
                <w:sz w:val="16"/>
              </w:rPr>
              <w:t>887</w:t>
            </w:r>
          </w:p>
        </w:tc>
        <w:tc>
          <w:tcPr>
            <w:tcW w:w="1985" w:type="dxa"/>
            <w:vAlign w:val="center"/>
          </w:tcPr>
          <w:p w:rsidR="00C0682C" w:rsidRPr="002D1324" w:rsidRDefault="00C0682C" w:rsidP="00F13A5D">
            <w:pPr>
              <w:rPr>
                <w:snapToGrid w:val="0"/>
                <w:sz w:val="16"/>
              </w:rPr>
            </w:pPr>
            <w:r w:rsidRPr="002D1324">
              <w:rPr>
                <w:snapToGrid w:val="0"/>
                <w:sz w:val="16"/>
              </w:rPr>
              <w:t>Nepál</w:t>
            </w:r>
          </w:p>
        </w:tc>
        <w:tc>
          <w:tcPr>
            <w:tcW w:w="567" w:type="dxa"/>
            <w:vAlign w:val="center"/>
          </w:tcPr>
          <w:p w:rsidR="00C0682C" w:rsidRPr="002D1324" w:rsidRDefault="00C0682C" w:rsidP="00F13A5D">
            <w:pPr>
              <w:rPr>
                <w:snapToGrid w:val="0"/>
                <w:sz w:val="16"/>
              </w:rPr>
            </w:pPr>
            <w:r w:rsidRPr="002D1324">
              <w:rPr>
                <w:snapToGrid w:val="0"/>
                <w:sz w:val="16"/>
              </w:rPr>
              <w:t>524</w:t>
            </w:r>
          </w:p>
        </w:tc>
        <w:tc>
          <w:tcPr>
            <w:tcW w:w="1985" w:type="dxa"/>
            <w:vAlign w:val="center"/>
          </w:tcPr>
          <w:p w:rsidR="00C0682C" w:rsidRPr="002D1324" w:rsidRDefault="00C0682C" w:rsidP="00F13A5D">
            <w:pPr>
              <w:rPr>
                <w:snapToGrid w:val="0"/>
                <w:sz w:val="16"/>
              </w:rPr>
            </w:pPr>
            <w:r w:rsidRPr="002D1324">
              <w:rPr>
                <w:snapToGrid w:val="0"/>
                <w:sz w:val="16"/>
              </w:rPr>
              <w:t>Törökország</w:t>
            </w:r>
          </w:p>
        </w:tc>
        <w:tc>
          <w:tcPr>
            <w:tcW w:w="567" w:type="dxa"/>
            <w:vAlign w:val="center"/>
          </w:tcPr>
          <w:p w:rsidR="00C0682C" w:rsidRPr="002D1324" w:rsidRDefault="00C0682C" w:rsidP="00F13A5D">
            <w:pPr>
              <w:rPr>
                <w:snapToGrid w:val="0"/>
                <w:sz w:val="16"/>
              </w:rPr>
            </w:pPr>
            <w:r w:rsidRPr="002D1324">
              <w:rPr>
                <w:snapToGrid w:val="0"/>
                <w:sz w:val="16"/>
              </w:rPr>
              <w:t>792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Ciprus</w:t>
            </w:r>
          </w:p>
        </w:tc>
        <w:tc>
          <w:tcPr>
            <w:tcW w:w="567" w:type="dxa"/>
            <w:vAlign w:val="center"/>
          </w:tcPr>
          <w:p w:rsidR="00C0682C" w:rsidRPr="002D1324" w:rsidRDefault="00C0682C" w:rsidP="00F13A5D">
            <w:pPr>
              <w:rPr>
                <w:snapToGrid w:val="0"/>
                <w:sz w:val="16"/>
              </w:rPr>
            </w:pPr>
            <w:r w:rsidRPr="002D1324">
              <w:rPr>
                <w:snapToGrid w:val="0"/>
                <w:sz w:val="16"/>
              </w:rPr>
              <w:t>196</w:t>
            </w:r>
          </w:p>
        </w:tc>
        <w:tc>
          <w:tcPr>
            <w:tcW w:w="1985" w:type="dxa"/>
            <w:vAlign w:val="center"/>
          </w:tcPr>
          <w:p w:rsidR="00C0682C" w:rsidRPr="002D1324" w:rsidRDefault="00C0682C" w:rsidP="00F13A5D">
            <w:pPr>
              <w:rPr>
                <w:snapToGrid w:val="0"/>
                <w:sz w:val="16"/>
              </w:rPr>
            </w:pPr>
            <w:r w:rsidRPr="002D1324">
              <w:rPr>
                <w:snapToGrid w:val="0"/>
                <w:sz w:val="16"/>
              </w:rPr>
              <w:t>Jersey</w:t>
            </w:r>
          </w:p>
        </w:tc>
        <w:tc>
          <w:tcPr>
            <w:tcW w:w="567" w:type="dxa"/>
            <w:vAlign w:val="center"/>
          </w:tcPr>
          <w:p w:rsidR="00C0682C" w:rsidRPr="002D1324" w:rsidRDefault="00C0682C" w:rsidP="00F13A5D">
            <w:pPr>
              <w:rPr>
                <w:snapToGrid w:val="0"/>
                <w:sz w:val="16"/>
              </w:rPr>
            </w:pPr>
            <w:r w:rsidRPr="002D1324">
              <w:rPr>
                <w:snapToGrid w:val="0"/>
                <w:sz w:val="16"/>
              </w:rPr>
              <w:t>832</w:t>
            </w:r>
          </w:p>
        </w:tc>
        <w:tc>
          <w:tcPr>
            <w:tcW w:w="1985" w:type="dxa"/>
            <w:vAlign w:val="center"/>
          </w:tcPr>
          <w:p w:rsidR="00C0682C" w:rsidRPr="002D1324" w:rsidRDefault="00C0682C" w:rsidP="00F13A5D">
            <w:pPr>
              <w:rPr>
                <w:snapToGrid w:val="0"/>
                <w:sz w:val="16"/>
              </w:rPr>
            </w:pPr>
            <w:r w:rsidRPr="002D1324">
              <w:rPr>
                <w:snapToGrid w:val="0"/>
                <w:sz w:val="16"/>
              </w:rPr>
              <w:t>Nicaragua</w:t>
            </w:r>
          </w:p>
        </w:tc>
        <w:tc>
          <w:tcPr>
            <w:tcW w:w="567" w:type="dxa"/>
            <w:vAlign w:val="center"/>
          </w:tcPr>
          <w:p w:rsidR="00C0682C" w:rsidRPr="002D1324" w:rsidRDefault="00C0682C" w:rsidP="00F13A5D">
            <w:pPr>
              <w:rPr>
                <w:snapToGrid w:val="0"/>
                <w:sz w:val="16"/>
              </w:rPr>
            </w:pPr>
            <w:r w:rsidRPr="002D1324">
              <w:rPr>
                <w:snapToGrid w:val="0"/>
                <w:sz w:val="16"/>
              </w:rPr>
              <w:t>558</w:t>
            </w:r>
          </w:p>
        </w:tc>
        <w:tc>
          <w:tcPr>
            <w:tcW w:w="1985" w:type="dxa"/>
            <w:vAlign w:val="center"/>
          </w:tcPr>
          <w:p w:rsidR="00C0682C" w:rsidRPr="002D1324" w:rsidRDefault="00C0682C" w:rsidP="00F13A5D">
            <w:pPr>
              <w:rPr>
                <w:snapToGrid w:val="0"/>
                <w:sz w:val="16"/>
              </w:rPr>
            </w:pPr>
            <w:r w:rsidRPr="002D1324">
              <w:rPr>
                <w:snapToGrid w:val="0"/>
                <w:sz w:val="16"/>
              </w:rPr>
              <w:t>Trinidad És Tobago</w:t>
            </w:r>
          </w:p>
        </w:tc>
        <w:tc>
          <w:tcPr>
            <w:tcW w:w="567" w:type="dxa"/>
            <w:vAlign w:val="center"/>
          </w:tcPr>
          <w:p w:rsidR="00C0682C" w:rsidRPr="002D1324" w:rsidRDefault="00C0682C" w:rsidP="00F13A5D">
            <w:pPr>
              <w:rPr>
                <w:snapToGrid w:val="0"/>
                <w:sz w:val="16"/>
              </w:rPr>
            </w:pPr>
            <w:r w:rsidRPr="002D1324">
              <w:rPr>
                <w:snapToGrid w:val="0"/>
                <w:sz w:val="16"/>
              </w:rPr>
              <w:t>780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Comore-Szigetek</w:t>
            </w:r>
          </w:p>
        </w:tc>
        <w:tc>
          <w:tcPr>
            <w:tcW w:w="567" w:type="dxa"/>
            <w:vAlign w:val="center"/>
          </w:tcPr>
          <w:p w:rsidR="00C0682C" w:rsidRPr="002D1324" w:rsidRDefault="00C0682C" w:rsidP="00F13A5D">
            <w:pPr>
              <w:rPr>
                <w:snapToGrid w:val="0"/>
                <w:sz w:val="16"/>
              </w:rPr>
            </w:pPr>
            <w:r w:rsidRPr="002D1324">
              <w:rPr>
                <w:snapToGrid w:val="0"/>
                <w:sz w:val="16"/>
              </w:rPr>
              <w:t>174</w:t>
            </w:r>
          </w:p>
        </w:tc>
        <w:tc>
          <w:tcPr>
            <w:tcW w:w="1985" w:type="dxa"/>
            <w:vAlign w:val="center"/>
          </w:tcPr>
          <w:p w:rsidR="00C0682C" w:rsidRPr="002D1324" w:rsidRDefault="00C0682C" w:rsidP="00F13A5D">
            <w:pPr>
              <w:rPr>
                <w:snapToGrid w:val="0"/>
                <w:sz w:val="16"/>
              </w:rPr>
            </w:pPr>
            <w:r w:rsidRPr="002D1324">
              <w:rPr>
                <w:snapToGrid w:val="0"/>
                <w:sz w:val="16"/>
              </w:rPr>
              <w:t>Jordánia</w:t>
            </w:r>
          </w:p>
        </w:tc>
        <w:tc>
          <w:tcPr>
            <w:tcW w:w="567" w:type="dxa"/>
            <w:vAlign w:val="center"/>
          </w:tcPr>
          <w:p w:rsidR="00C0682C" w:rsidRPr="002D1324" w:rsidRDefault="00C0682C" w:rsidP="00F13A5D">
            <w:pPr>
              <w:rPr>
                <w:snapToGrid w:val="0"/>
                <w:sz w:val="16"/>
              </w:rPr>
            </w:pPr>
            <w:r w:rsidRPr="002D1324">
              <w:rPr>
                <w:snapToGrid w:val="0"/>
                <w:sz w:val="16"/>
              </w:rPr>
              <w:t>400</w:t>
            </w:r>
          </w:p>
        </w:tc>
        <w:tc>
          <w:tcPr>
            <w:tcW w:w="1985" w:type="dxa"/>
            <w:vAlign w:val="center"/>
          </w:tcPr>
          <w:p w:rsidR="00C0682C" w:rsidRPr="002D1324" w:rsidRDefault="00C0682C" w:rsidP="00F13A5D">
            <w:pPr>
              <w:rPr>
                <w:snapToGrid w:val="0"/>
                <w:sz w:val="16"/>
              </w:rPr>
            </w:pPr>
            <w:r w:rsidRPr="002D1324">
              <w:rPr>
                <w:snapToGrid w:val="0"/>
                <w:sz w:val="16"/>
              </w:rPr>
              <w:t>Niger</w:t>
            </w:r>
          </w:p>
        </w:tc>
        <w:tc>
          <w:tcPr>
            <w:tcW w:w="567" w:type="dxa"/>
            <w:vAlign w:val="center"/>
          </w:tcPr>
          <w:p w:rsidR="00C0682C" w:rsidRPr="002D1324" w:rsidRDefault="00C0682C" w:rsidP="00F13A5D">
            <w:pPr>
              <w:rPr>
                <w:snapToGrid w:val="0"/>
                <w:sz w:val="16"/>
              </w:rPr>
            </w:pPr>
            <w:r w:rsidRPr="002D1324">
              <w:rPr>
                <w:snapToGrid w:val="0"/>
                <w:sz w:val="16"/>
              </w:rPr>
              <w:t>562</w:t>
            </w:r>
          </w:p>
        </w:tc>
        <w:tc>
          <w:tcPr>
            <w:tcW w:w="1985" w:type="dxa"/>
            <w:vAlign w:val="center"/>
          </w:tcPr>
          <w:p w:rsidR="00C0682C" w:rsidRPr="002D1324" w:rsidRDefault="00C0682C" w:rsidP="00F13A5D">
            <w:pPr>
              <w:rPr>
                <w:snapToGrid w:val="0"/>
                <w:sz w:val="16"/>
              </w:rPr>
            </w:pPr>
            <w:r w:rsidRPr="002D1324">
              <w:rPr>
                <w:snapToGrid w:val="0"/>
                <w:sz w:val="16"/>
              </w:rPr>
              <w:t>Tunézia</w:t>
            </w:r>
          </w:p>
        </w:tc>
        <w:tc>
          <w:tcPr>
            <w:tcW w:w="567" w:type="dxa"/>
            <w:vAlign w:val="center"/>
          </w:tcPr>
          <w:p w:rsidR="00C0682C" w:rsidRPr="002D1324" w:rsidRDefault="00C0682C" w:rsidP="00F13A5D">
            <w:pPr>
              <w:rPr>
                <w:snapToGrid w:val="0"/>
                <w:sz w:val="16"/>
              </w:rPr>
            </w:pPr>
            <w:r w:rsidRPr="002D1324">
              <w:rPr>
                <w:snapToGrid w:val="0"/>
                <w:sz w:val="16"/>
              </w:rPr>
              <w:t>788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Cook-Szigetek</w:t>
            </w:r>
          </w:p>
        </w:tc>
        <w:tc>
          <w:tcPr>
            <w:tcW w:w="567" w:type="dxa"/>
            <w:vAlign w:val="center"/>
          </w:tcPr>
          <w:p w:rsidR="00C0682C" w:rsidRPr="002D1324" w:rsidRDefault="00C0682C" w:rsidP="00F13A5D">
            <w:pPr>
              <w:rPr>
                <w:snapToGrid w:val="0"/>
                <w:sz w:val="16"/>
              </w:rPr>
            </w:pPr>
            <w:r w:rsidRPr="002D1324">
              <w:rPr>
                <w:snapToGrid w:val="0"/>
                <w:sz w:val="16"/>
              </w:rPr>
              <w:t>184</w:t>
            </w:r>
          </w:p>
        </w:tc>
        <w:tc>
          <w:tcPr>
            <w:tcW w:w="1985" w:type="dxa"/>
            <w:vAlign w:val="center"/>
          </w:tcPr>
          <w:p w:rsidR="00C0682C" w:rsidRPr="002D1324" w:rsidRDefault="00C0682C" w:rsidP="00F13A5D">
            <w:pPr>
              <w:rPr>
                <w:snapToGrid w:val="0"/>
                <w:sz w:val="16"/>
              </w:rPr>
            </w:pPr>
            <w:r w:rsidRPr="002D1324">
              <w:rPr>
                <w:snapToGrid w:val="0"/>
                <w:sz w:val="16"/>
              </w:rPr>
              <w:t>Jugoszlávia (későbbiekben Szerbia és Montenegró)</w:t>
            </w:r>
          </w:p>
        </w:tc>
        <w:tc>
          <w:tcPr>
            <w:tcW w:w="567" w:type="dxa"/>
            <w:vAlign w:val="center"/>
          </w:tcPr>
          <w:p w:rsidR="00C0682C" w:rsidRPr="002D1324" w:rsidRDefault="00C0682C" w:rsidP="00F13A5D">
            <w:pPr>
              <w:rPr>
                <w:snapToGrid w:val="0"/>
                <w:sz w:val="16"/>
              </w:rPr>
            </w:pPr>
            <w:r w:rsidRPr="002D1324">
              <w:rPr>
                <w:snapToGrid w:val="0"/>
                <w:sz w:val="16"/>
              </w:rPr>
              <w:t>891</w:t>
            </w:r>
          </w:p>
        </w:tc>
        <w:tc>
          <w:tcPr>
            <w:tcW w:w="1985" w:type="dxa"/>
            <w:vAlign w:val="center"/>
          </w:tcPr>
          <w:p w:rsidR="00C0682C" w:rsidRPr="002D1324" w:rsidRDefault="00C0682C" w:rsidP="00F13A5D">
            <w:pPr>
              <w:rPr>
                <w:snapToGrid w:val="0"/>
                <w:sz w:val="16"/>
              </w:rPr>
            </w:pPr>
            <w:r w:rsidRPr="002D1324">
              <w:rPr>
                <w:snapToGrid w:val="0"/>
                <w:sz w:val="16"/>
              </w:rPr>
              <w:t>Nigéria</w:t>
            </w:r>
          </w:p>
        </w:tc>
        <w:tc>
          <w:tcPr>
            <w:tcW w:w="567" w:type="dxa"/>
            <w:vAlign w:val="center"/>
          </w:tcPr>
          <w:p w:rsidR="00C0682C" w:rsidRPr="002D1324" w:rsidRDefault="00C0682C" w:rsidP="00F13A5D">
            <w:pPr>
              <w:rPr>
                <w:snapToGrid w:val="0"/>
                <w:sz w:val="16"/>
              </w:rPr>
            </w:pPr>
            <w:r w:rsidRPr="002D1324">
              <w:rPr>
                <w:snapToGrid w:val="0"/>
                <w:sz w:val="16"/>
              </w:rPr>
              <w:t>566</w:t>
            </w:r>
          </w:p>
        </w:tc>
        <w:tc>
          <w:tcPr>
            <w:tcW w:w="1985" w:type="dxa"/>
            <w:vAlign w:val="center"/>
          </w:tcPr>
          <w:p w:rsidR="00C0682C" w:rsidRPr="002D1324" w:rsidRDefault="00C0682C" w:rsidP="00F13A5D">
            <w:pPr>
              <w:rPr>
                <w:snapToGrid w:val="0"/>
                <w:sz w:val="16"/>
              </w:rPr>
            </w:pPr>
            <w:r w:rsidRPr="002D1324">
              <w:rPr>
                <w:snapToGrid w:val="0"/>
                <w:sz w:val="16"/>
              </w:rPr>
              <w:t>Turks És Caicos-Szigetek</w:t>
            </w:r>
          </w:p>
        </w:tc>
        <w:tc>
          <w:tcPr>
            <w:tcW w:w="567" w:type="dxa"/>
            <w:vAlign w:val="center"/>
          </w:tcPr>
          <w:p w:rsidR="00C0682C" w:rsidRPr="002D1324" w:rsidRDefault="00C0682C" w:rsidP="00F13A5D">
            <w:pPr>
              <w:rPr>
                <w:snapToGrid w:val="0"/>
                <w:sz w:val="16"/>
              </w:rPr>
            </w:pPr>
            <w:r w:rsidRPr="002D1324">
              <w:rPr>
                <w:snapToGrid w:val="0"/>
                <w:sz w:val="16"/>
              </w:rPr>
              <w:t>796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Costa Rica</w:t>
            </w:r>
          </w:p>
        </w:tc>
        <w:tc>
          <w:tcPr>
            <w:tcW w:w="567" w:type="dxa"/>
            <w:vAlign w:val="center"/>
          </w:tcPr>
          <w:p w:rsidR="00C0682C" w:rsidRPr="002D1324" w:rsidRDefault="00C0682C" w:rsidP="00F13A5D">
            <w:pPr>
              <w:rPr>
                <w:snapToGrid w:val="0"/>
                <w:sz w:val="16"/>
              </w:rPr>
            </w:pPr>
            <w:r w:rsidRPr="002D1324">
              <w:rPr>
                <w:snapToGrid w:val="0"/>
                <w:sz w:val="16"/>
              </w:rPr>
              <w:t>188</w:t>
            </w:r>
          </w:p>
        </w:tc>
        <w:tc>
          <w:tcPr>
            <w:tcW w:w="1985" w:type="dxa"/>
            <w:vAlign w:val="center"/>
          </w:tcPr>
          <w:p w:rsidR="00C0682C" w:rsidRPr="002D1324" w:rsidRDefault="00C0682C" w:rsidP="00F13A5D">
            <w:pPr>
              <w:rPr>
                <w:snapToGrid w:val="0"/>
                <w:sz w:val="16"/>
              </w:rPr>
            </w:pPr>
            <w:r w:rsidRPr="002D1324">
              <w:rPr>
                <w:snapToGrid w:val="0"/>
                <w:sz w:val="16"/>
              </w:rPr>
              <w:t>Kajmán-Szigetek</w:t>
            </w:r>
          </w:p>
        </w:tc>
        <w:tc>
          <w:tcPr>
            <w:tcW w:w="567" w:type="dxa"/>
            <w:vAlign w:val="center"/>
          </w:tcPr>
          <w:p w:rsidR="00C0682C" w:rsidRPr="002D1324" w:rsidRDefault="00C0682C" w:rsidP="00F13A5D">
            <w:pPr>
              <w:rPr>
                <w:snapToGrid w:val="0"/>
                <w:sz w:val="16"/>
              </w:rPr>
            </w:pPr>
            <w:r w:rsidRPr="002D1324">
              <w:rPr>
                <w:snapToGrid w:val="0"/>
                <w:sz w:val="16"/>
              </w:rPr>
              <w:t>136</w:t>
            </w:r>
          </w:p>
        </w:tc>
        <w:tc>
          <w:tcPr>
            <w:tcW w:w="1985" w:type="dxa"/>
            <w:vAlign w:val="center"/>
          </w:tcPr>
          <w:p w:rsidR="00C0682C" w:rsidRPr="002D1324" w:rsidRDefault="00C0682C" w:rsidP="00F13A5D">
            <w:pPr>
              <w:rPr>
                <w:snapToGrid w:val="0"/>
                <w:sz w:val="16"/>
              </w:rPr>
            </w:pPr>
            <w:r w:rsidRPr="002D1324">
              <w:rPr>
                <w:snapToGrid w:val="0"/>
                <w:sz w:val="16"/>
              </w:rPr>
              <w:t>Niue</w:t>
            </w:r>
          </w:p>
        </w:tc>
        <w:tc>
          <w:tcPr>
            <w:tcW w:w="567" w:type="dxa"/>
            <w:vAlign w:val="center"/>
          </w:tcPr>
          <w:p w:rsidR="00C0682C" w:rsidRPr="002D1324" w:rsidRDefault="00C0682C" w:rsidP="00F13A5D">
            <w:pPr>
              <w:rPr>
                <w:snapToGrid w:val="0"/>
                <w:sz w:val="16"/>
              </w:rPr>
            </w:pPr>
            <w:r w:rsidRPr="002D1324">
              <w:rPr>
                <w:snapToGrid w:val="0"/>
                <w:sz w:val="16"/>
              </w:rPr>
              <w:t>570</w:t>
            </w:r>
          </w:p>
        </w:tc>
        <w:tc>
          <w:tcPr>
            <w:tcW w:w="1985" w:type="dxa"/>
            <w:vAlign w:val="center"/>
          </w:tcPr>
          <w:p w:rsidR="00C0682C" w:rsidRPr="002D1324" w:rsidRDefault="00C0682C" w:rsidP="00F13A5D">
            <w:pPr>
              <w:rPr>
                <w:snapToGrid w:val="0"/>
                <w:sz w:val="16"/>
              </w:rPr>
            </w:pPr>
            <w:r w:rsidRPr="002D1324">
              <w:rPr>
                <w:snapToGrid w:val="0"/>
                <w:sz w:val="16"/>
              </w:rPr>
              <w:t>Tuvalu</w:t>
            </w:r>
          </w:p>
        </w:tc>
        <w:tc>
          <w:tcPr>
            <w:tcW w:w="567" w:type="dxa"/>
            <w:vAlign w:val="center"/>
          </w:tcPr>
          <w:p w:rsidR="00C0682C" w:rsidRPr="002D1324" w:rsidRDefault="00C0682C" w:rsidP="00F13A5D">
            <w:pPr>
              <w:rPr>
                <w:snapToGrid w:val="0"/>
                <w:sz w:val="16"/>
              </w:rPr>
            </w:pPr>
            <w:r w:rsidRPr="002D1324">
              <w:rPr>
                <w:snapToGrid w:val="0"/>
                <w:sz w:val="16"/>
              </w:rPr>
              <w:t>798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Curaçao</w:t>
            </w:r>
          </w:p>
        </w:tc>
        <w:tc>
          <w:tcPr>
            <w:tcW w:w="567" w:type="dxa"/>
            <w:vAlign w:val="center"/>
          </w:tcPr>
          <w:p w:rsidR="00C0682C" w:rsidRPr="002D1324" w:rsidRDefault="00C0682C" w:rsidP="00F13A5D">
            <w:pPr>
              <w:rPr>
                <w:snapToGrid w:val="0"/>
                <w:sz w:val="16"/>
              </w:rPr>
            </w:pPr>
            <w:r w:rsidRPr="002D1324">
              <w:rPr>
                <w:snapToGrid w:val="0"/>
                <w:sz w:val="16"/>
              </w:rPr>
              <w:t>531</w:t>
            </w:r>
          </w:p>
        </w:tc>
        <w:tc>
          <w:tcPr>
            <w:tcW w:w="1985" w:type="dxa"/>
            <w:vAlign w:val="center"/>
          </w:tcPr>
          <w:p w:rsidR="00C0682C" w:rsidRPr="002D1324" w:rsidRDefault="00C0682C" w:rsidP="00F13A5D">
            <w:pPr>
              <w:rPr>
                <w:snapToGrid w:val="0"/>
                <w:sz w:val="16"/>
              </w:rPr>
            </w:pPr>
            <w:r w:rsidRPr="002D1324">
              <w:rPr>
                <w:snapToGrid w:val="0"/>
                <w:sz w:val="16"/>
              </w:rPr>
              <w:t>Kambodzsa</w:t>
            </w:r>
          </w:p>
        </w:tc>
        <w:tc>
          <w:tcPr>
            <w:tcW w:w="567" w:type="dxa"/>
            <w:vAlign w:val="center"/>
          </w:tcPr>
          <w:p w:rsidR="00C0682C" w:rsidRPr="002D1324" w:rsidRDefault="00C0682C" w:rsidP="00F13A5D">
            <w:pPr>
              <w:rPr>
                <w:snapToGrid w:val="0"/>
                <w:sz w:val="16"/>
              </w:rPr>
            </w:pPr>
            <w:r w:rsidRPr="002D1324">
              <w:rPr>
                <w:snapToGrid w:val="0"/>
                <w:sz w:val="16"/>
              </w:rPr>
              <w:t>116</w:t>
            </w:r>
          </w:p>
        </w:tc>
        <w:tc>
          <w:tcPr>
            <w:tcW w:w="1985" w:type="dxa"/>
            <w:vAlign w:val="center"/>
          </w:tcPr>
          <w:p w:rsidR="00C0682C" w:rsidRPr="002D1324" w:rsidRDefault="00C0682C" w:rsidP="00F13A5D">
            <w:pPr>
              <w:rPr>
                <w:snapToGrid w:val="0"/>
                <w:sz w:val="16"/>
              </w:rPr>
            </w:pPr>
            <w:r w:rsidRPr="002D1324">
              <w:rPr>
                <w:snapToGrid w:val="0"/>
                <w:sz w:val="16"/>
              </w:rPr>
              <w:t>Norfolk-Sziget</w:t>
            </w:r>
          </w:p>
        </w:tc>
        <w:tc>
          <w:tcPr>
            <w:tcW w:w="567" w:type="dxa"/>
            <w:vAlign w:val="center"/>
          </w:tcPr>
          <w:p w:rsidR="00C0682C" w:rsidRPr="002D1324" w:rsidRDefault="00C0682C" w:rsidP="00F13A5D">
            <w:pPr>
              <w:rPr>
                <w:snapToGrid w:val="0"/>
                <w:sz w:val="16"/>
              </w:rPr>
            </w:pPr>
            <w:r w:rsidRPr="002D1324">
              <w:rPr>
                <w:snapToGrid w:val="0"/>
                <w:sz w:val="16"/>
              </w:rPr>
              <w:t>574</w:t>
            </w:r>
          </w:p>
        </w:tc>
        <w:tc>
          <w:tcPr>
            <w:tcW w:w="1985" w:type="dxa"/>
            <w:vAlign w:val="center"/>
          </w:tcPr>
          <w:p w:rsidR="00C0682C" w:rsidRPr="002D1324" w:rsidRDefault="00C0682C" w:rsidP="00F13A5D">
            <w:pPr>
              <w:rPr>
                <w:snapToGrid w:val="0"/>
                <w:sz w:val="16"/>
              </w:rPr>
            </w:pPr>
            <w:r w:rsidRPr="002D1324">
              <w:rPr>
                <w:snapToGrid w:val="0"/>
                <w:sz w:val="16"/>
              </w:rPr>
              <w:t>Türkmenisztán</w:t>
            </w:r>
          </w:p>
        </w:tc>
        <w:tc>
          <w:tcPr>
            <w:tcW w:w="567" w:type="dxa"/>
            <w:vAlign w:val="center"/>
          </w:tcPr>
          <w:p w:rsidR="00C0682C" w:rsidRPr="002D1324" w:rsidRDefault="00C0682C" w:rsidP="00F13A5D">
            <w:pPr>
              <w:rPr>
                <w:snapToGrid w:val="0"/>
                <w:sz w:val="16"/>
              </w:rPr>
            </w:pPr>
            <w:r w:rsidRPr="002D1324">
              <w:rPr>
                <w:snapToGrid w:val="0"/>
                <w:sz w:val="16"/>
              </w:rPr>
              <w:t>795</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Csád</w:t>
            </w:r>
          </w:p>
        </w:tc>
        <w:tc>
          <w:tcPr>
            <w:tcW w:w="567" w:type="dxa"/>
            <w:vAlign w:val="center"/>
          </w:tcPr>
          <w:p w:rsidR="00C0682C" w:rsidRPr="002D1324" w:rsidRDefault="00C0682C" w:rsidP="00F13A5D">
            <w:pPr>
              <w:rPr>
                <w:snapToGrid w:val="0"/>
                <w:sz w:val="16"/>
              </w:rPr>
            </w:pPr>
            <w:r w:rsidRPr="002D1324">
              <w:rPr>
                <w:snapToGrid w:val="0"/>
                <w:sz w:val="16"/>
              </w:rPr>
              <w:t>148</w:t>
            </w:r>
          </w:p>
        </w:tc>
        <w:tc>
          <w:tcPr>
            <w:tcW w:w="1985" w:type="dxa"/>
            <w:vAlign w:val="center"/>
          </w:tcPr>
          <w:p w:rsidR="00C0682C" w:rsidRPr="002D1324" w:rsidRDefault="00C0682C" w:rsidP="00F13A5D">
            <w:pPr>
              <w:rPr>
                <w:snapToGrid w:val="0"/>
                <w:sz w:val="16"/>
              </w:rPr>
            </w:pPr>
            <w:r w:rsidRPr="002D1324">
              <w:rPr>
                <w:snapToGrid w:val="0"/>
                <w:sz w:val="16"/>
              </w:rPr>
              <w:t>Kamerun</w:t>
            </w:r>
          </w:p>
        </w:tc>
        <w:tc>
          <w:tcPr>
            <w:tcW w:w="567" w:type="dxa"/>
            <w:vAlign w:val="center"/>
          </w:tcPr>
          <w:p w:rsidR="00C0682C" w:rsidRPr="002D1324" w:rsidRDefault="00C0682C" w:rsidP="00F13A5D">
            <w:pPr>
              <w:rPr>
                <w:snapToGrid w:val="0"/>
                <w:sz w:val="16"/>
              </w:rPr>
            </w:pPr>
            <w:r w:rsidRPr="002D1324">
              <w:rPr>
                <w:snapToGrid w:val="0"/>
                <w:sz w:val="16"/>
              </w:rPr>
              <w:t>120</w:t>
            </w:r>
          </w:p>
        </w:tc>
        <w:tc>
          <w:tcPr>
            <w:tcW w:w="1985" w:type="dxa"/>
            <w:vAlign w:val="center"/>
          </w:tcPr>
          <w:p w:rsidR="00C0682C" w:rsidRPr="002D1324" w:rsidRDefault="00C0682C" w:rsidP="00F13A5D">
            <w:pPr>
              <w:rPr>
                <w:snapToGrid w:val="0"/>
                <w:sz w:val="16"/>
              </w:rPr>
            </w:pPr>
            <w:r w:rsidRPr="002D1324">
              <w:rPr>
                <w:snapToGrid w:val="0"/>
                <w:sz w:val="16"/>
              </w:rPr>
              <w:t>Norvégia</w:t>
            </w:r>
          </w:p>
        </w:tc>
        <w:tc>
          <w:tcPr>
            <w:tcW w:w="567" w:type="dxa"/>
            <w:vAlign w:val="center"/>
          </w:tcPr>
          <w:p w:rsidR="00C0682C" w:rsidRPr="002D1324" w:rsidRDefault="00C0682C" w:rsidP="00F13A5D">
            <w:pPr>
              <w:rPr>
                <w:snapToGrid w:val="0"/>
                <w:sz w:val="16"/>
              </w:rPr>
            </w:pPr>
            <w:r w:rsidRPr="002D1324">
              <w:rPr>
                <w:snapToGrid w:val="0"/>
                <w:sz w:val="16"/>
              </w:rPr>
              <w:t>578</w:t>
            </w:r>
          </w:p>
        </w:tc>
        <w:tc>
          <w:tcPr>
            <w:tcW w:w="1985" w:type="dxa"/>
            <w:vAlign w:val="center"/>
          </w:tcPr>
          <w:p w:rsidR="00C0682C" w:rsidRPr="002D1324" w:rsidRDefault="00C0682C" w:rsidP="00F13A5D">
            <w:pPr>
              <w:rPr>
                <w:snapToGrid w:val="0"/>
                <w:sz w:val="16"/>
              </w:rPr>
            </w:pPr>
            <w:r w:rsidRPr="002D1324">
              <w:rPr>
                <w:snapToGrid w:val="0"/>
                <w:sz w:val="16"/>
              </w:rPr>
              <w:t>Uganda</w:t>
            </w:r>
          </w:p>
        </w:tc>
        <w:tc>
          <w:tcPr>
            <w:tcW w:w="567" w:type="dxa"/>
            <w:vAlign w:val="center"/>
          </w:tcPr>
          <w:p w:rsidR="00C0682C" w:rsidRPr="002D1324" w:rsidRDefault="00C0682C" w:rsidP="00F13A5D">
            <w:pPr>
              <w:rPr>
                <w:snapToGrid w:val="0"/>
                <w:sz w:val="16"/>
              </w:rPr>
            </w:pPr>
            <w:r w:rsidRPr="002D1324">
              <w:rPr>
                <w:snapToGrid w:val="0"/>
                <w:sz w:val="16"/>
              </w:rPr>
              <w:t>800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Csehország</w:t>
            </w:r>
          </w:p>
        </w:tc>
        <w:tc>
          <w:tcPr>
            <w:tcW w:w="567" w:type="dxa"/>
            <w:vAlign w:val="center"/>
          </w:tcPr>
          <w:p w:rsidR="00C0682C" w:rsidRPr="002D1324" w:rsidRDefault="00C0682C" w:rsidP="00F13A5D">
            <w:pPr>
              <w:rPr>
                <w:snapToGrid w:val="0"/>
                <w:sz w:val="16"/>
              </w:rPr>
            </w:pPr>
            <w:r w:rsidRPr="002D1324">
              <w:rPr>
                <w:snapToGrid w:val="0"/>
                <w:sz w:val="16"/>
              </w:rPr>
              <w:t>203</w:t>
            </w:r>
          </w:p>
        </w:tc>
        <w:tc>
          <w:tcPr>
            <w:tcW w:w="1985" w:type="dxa"/>
            <w:vAlign w:val="center"/>
          </w:tcPr>
          <w:p w:rsidR="00C0682C" w:rsidRPr="002D1324" w:rsidRDefault="00C0682C" w:rsidP="00F13A5D">
            <w:pPr>
              <w:rPr>
                <w:snapToGrid w:val="0"/>
                <w:sz w:val="16"/>
              </w:rPr>
            </w:pPr>
            <w:r w:rsidRPr="002D1324">
              <w:rPr>
                <w:snapToGrid w:val="0"/>
                <w:sz w:val="16"/>
              </w:rPr>
              <w:t>Kanada</w:t>
            </w:r>
          </w:p>
        </w:tc>
        <w:tc>
          <w:tcPr>
            <w:tcW w:w="567" w:type="dxa"/>
            <w:vAlign w:val="center"/>
          </w:tcPr>
          <w:p w:rsidR="00C0682C" w:rsidRPr="002D1324" w:rsidRDefault="00C0682C" w:rsidP="00F13A5D">
            <w:pPr>
              <w:rPr>
                <w:snapToGrid w:val="0"/>
                <w:sz w:val="16"/>
              </w:rPr>
            </w:pPr>
            <w:r w:rsidRPr="002D1324">
              <w:rPr>
                <w:snapToGrid w:val="0"/>
                <w:sz w:val="16"/>
              </w:rPr>
              <w:t>124</w:t>
            </w:r>
          </w:p>
        </w:tc>
        <w:tc>
          <w:tcPr>
            <w:tcW w:w="1985" w:type="dxa"/>
            <w:vAlign w:val="center"/>
          </w:tcPr>
          <w:p w:rsidR="00C0682C" w:rsidRPr="002D1324" w:rsidRDefault="00C0682C" w:rsidP="00F13A5D">
            <w:pPr>
              <w:rPr>
                <w:snapToGrid w:val="0"/>
                <w:sz w:val="16"/>
              </w:rPr>
            </w:pPr>
            <w:r w:rsidRPr="002D1324">
              <w:rPr>
                <w:snapToGrid w:val="0"/>
                <w:sz w:val="16"/>
              </w:rPr>
              <w:t>Nyugat-Szahara</w:t>
            </w:r>
          </w:p>
        </w:tc>
        <w:tc>
          <w:tcPr>
            <w:tcW w:w="567" w:type="dxa"/>
            <w:vAlign w:val="center"/>
          </w:tcPr>
          <w:p w:rsidR="00C0682C" w:rsidRPr="002D1324" w:rsidRDefault="00C0682C" w:rsidP="00F13A5D">
            <w:pPr>
              <w:rPr>
                <w:snapToGrid w:val="0"/>
                <w:sz w:val="16"/>
              </w:rPr>
            </w:pPr>
            <w:r w:rsidRPr="002D1324">
              <w:rPr>
                <w:snapToGrid w:val="0"/>
                <w:sz w:val="16"/>
              </w:rPr>
              <w:t>732</w:t>
            </w:r>
          </w:p>
        </w:tc>
        <w:tc>
          <w:tcPr>
            <w:tcW w:w="1985" w:type="dxa"/>
            <w:vAlign w:val="center"/>
          </w:tcPr>
          <w:p w:rsidR="00C0682C" w:rsidRPr="002D1324" w:rsidRDefault="00C0682C" w:rsidP="00F13A5D">
            <w:pPr>
              <w:rPr>
                <w:snapToGrid w:val="0"/>
                <w:sz w:val="16"/>
              </w:rPr>
            </w:pPr>
            <w:r w:rsidRPr="002D1324">
              <w:rPr>
                <w:snapToGrid w:val="0"/>
                <w:sz w:val="16"/>
              </w:rPr>
              <w:t>Új-Kaledónia</w:t>
            </w:r>
          </w:p>
        </w:tc>
        <w:tc>
          <w:tcPr>
            <w:tcW w:w="567" w:type="dxa"/>
            <w:vAlign w:val="center"/>
          </w:tcPr>
          <w:p w:rsidR="00C0682C" w:rsidRPr="002D1324" w:rsidRDefault="00C0682C" w:rsidP="00F13A5D">
            <w:pPr>
              <w:rPr>
                <w:snapToGrid w:val="0"/>
                <w:sz w:val="16"/>
              </w:rPr>
            </w:pPr>
            <w:r w:rsidRPr="002D1324">
              <w:rPr>
                <w:snapToGrid w:val="0"/>
                <w:sz w:val="16"/>
              </w:rPr>
              <w:t>540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Dánia</w:t>
            </w:r>
          </w:p>
        </w:tc>
        <w:tc>
          <w:tcPr>
            <w:tcW w:w="567" w:type="dxa"/>
            <w:vAlign w:val="center"/>
          </w:tcPr>
          <w:p w:rsidR="00C0682C" w:rsidRPr="002D1324" w:rsidRDefault="00C0682C" w:rsidP="00F13A5D">
            <w:pPr>
              <w:rPr>
                <w:snapToGrid w:val="0"/>
                <w:sz w:val="16"/>
              </w:rPr>
            </w:pPr>
            <w:r w:rsidRPr="002D1324">
              <w:rPr>
                <w:snapToGrid w:val="0"/>
                <w:sz w:val="16"/>
              </w:rPr>
              <w:t>208</w:t>
            </w:r>
          </w:p>
        </w:tc>
        <w:tc>
          <w:tcPr>
            <w:tcW w:w="1985" w:type="dxa"/>
            <w:vAlign w:val="center"/>
          </w:tcPr>
          <w:p w:rsidR="00C0682C" w:rsidRPr="002D1324" w:rsidRDefault="00C0682C" w:rsidP="00F13A5D">
            <w:pPr>
              <w:rPr>
                <w:snapToGrid w:val="0"/>
                <w:sz w:val="16"/>
              </w:rPr>
            </w:pPr>
            <w:r w:rsidRPr="002D1324">
              <w:rPr>
                <w:snapToGrid w:val="0"/>
                <w:sz w:val="16"/>
              </w:rPr>
              <w:t>Karácsony-Sziget</w:t>
            </w:r>
          </w:p>
        </w:tc>
        <w:tc>
          <w:tcPr>
            <w:tcW w:w="567" w:type="dxa"/>
            <w:vAlign w:val="center"/>
          </w:tcPr>
          <w:p w:rsidR="00C0682C" w:rsidRPr="002D1324" w:rsidRDefault="00C0682C" w:rsidP="00F13A5D">
            <w:pPr>
              <w:rPr>
                <w:snapToGrid w:val="0"/>
                <w:sz w:val="16"/>
              </w:rPr>
            </w:pPr>
            <w:r w:rsidRPr="002D1324">
              <w:rPr>
                <w:snapToGrid w:val="0"/>
                <w:sz w:val="16"/>
              </w:rPr>
              <w:t>162</w:t>
            </w:r>
          </w:p>
        </w:tc>
        <w:tc>
          <w:tcPr>
            <w:tcW w:w="1985" w:type="dxa"/>
            <w:vAlign w:val="center"/>
          </w:tcPr>
          <w:p w:rsidR="00C0682C" w:rsidRPr="002D1324" w:rsidRDefault="00C0682C" w:rsidP="00F13A5D">
            <w:pPr>
              <w:rPr>
                <w:snapToGrid w:val="0"/>
                <w:sz w:val="16"/>
              </w:rPr>
            </w:pPr>
            <w:r w:rsidRPr="002D1324">
              <w:rPr>
                <w:snapToGrid w:val="0"/>
                <w:sz w:val="16"/>
              </w:rPr>
              <w:t>Nyugat-Szamoa</w:t>
            </w:r>
          </w:p>
        </w:tc>
        <w:tc>
          <w:tcPr>
            <w:tcW w:w="567" w:type="dxa"/>
            <w:vAlign w:val="center"/>
          </w:tcPr>
          <w:p w:rsidR="00C0682C" w:rsidRPr="002D1324" w:rsidRDefault="00C0682C" w:rsidP="00F13A5D">
            <w:pPr>
              <w:rPr>
                <w:snapToGrid w:val="0"/>
                <w:sz w:val="16"/>
              </w:rPr>
            </w:pPr>
            <w:r w:rsidRPr="002D1324">
              <w:rPr>
                <w:snapToGrid w:val="0"/>
                <w:sz w:val="16"/>
              </w:rPr>
              <w:t>882</w:t>
            </w:r>
          </w:p>
        </w:tc>
        <w:tc>
          <w:tcPr>
            <w:tcW w:w="1985" w:type="dxa"/>
            <w:vAlign w:val="center"/>
          </w:tcPr>
          <w:p w:rsidR="00C0682C" w:rsidRPr="002D1324" w:rsidRDefault="00C0682C" w:rsidP="00F13A5D">
            <w:pPr>
              <w:rPr>
                <w:snapToGrid w:val="0"/>
                <w:sz w:val="16"/>
              </w:rPr>
            </w:pPr>
            <w:r w:rsidRPr="002D1324">
              <w:rPr>
                <w:snapToGrid w:val="0"/>
                <w:sz w:val="16"/>
              </w:rPr>
              <w:t>Új-Zéland</w:t>
            </w:r>
          </w:p>
        </w:tc>
        <w:tc>
          <w:tcPr>
            <w:tcW w:w="567" w:type="dxa"/>
            <w:vAlign w:val="center"/>
          </w:tcPr>
          <w:p w:rsidR="00C0682C" w:rsidRPr="002D1324" w:rsidRDefault="00C0682C" w:rsidP="00F13A5D">
            <w:pPr>
              <w:rPr>
                <w:snapToGrid w:val="0"/>
                <w:sz w:val="16"/>
              </w:rPr>
            </w:pPr>
            <w:r w:rsidRPr="002D1324">
              <w:rPr>
                <w:snapToGrid w:val="0"/>
                <w:sz w:val="16"/>
              </w:rPr>
              <w:t>554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Dél Szudán</w:t>
            </w:r>
          </w:p>
        </w:tc>
        <w:tc>
          <w:tcPr>
            <w:tcW w:w="567" w:type="dxa"/>
            <w:vAlign w:val="center"/>
          </w:tcPr>
          <w:p w:rsidR="00C0682C" w:rsidRPr="002D1324" w:rsidRDefault="00C0682C" w:rsidP="00F13A5D">
            <w:pPr>
              <w:rPr>
                <w:snapToGrid w:val="0"/>
                <w:sz w:val="16"/>
              </w:rPr>
            </w:pPr>
            <w:r w:rsidRPr="002D1324">
              <w:rPr>
                <w:snapToGrid w:val="0"/>
                <w:sz w:val="16"/>
              </w:rPr>
              <w:t>728</w:t>
            </w:r>
          </w:p>
        </w:tc>
        <w:tc>
          <w:tcPr>
            <w:tcW w:w="1985" w:type="dxa"/>
            <w:vAlign w:val="center"/>
          </w:tcPr>
          <w:p w:rsidR="00C0682C" w:rsidRPr="002D1324" w:rsidRDefault="00C0682C" w:rsidP="00F13A5D">
            <w:pPr>
              <w:rPr>
                <w:snapToGrid w:val="0"/>
                <w:sz w:val="16"/>
              </w:rPr>
            </w:pPr>
            <w:r w:rsidRPr="002D1324">
              <w:rPr>
                <w:snapToGrid w:val="0"/>
                <w:sz w:val="16"/>
              </w:rPr>
              <w:t>Katar</w:t>
            </w:r>
          </w:p>
        </w:tc>
        <w:tc>
          <w:tcPr>
            <w:tcW w:w="567" w:type="dxa"/>
            <w:vAlign w:val="center"/>
          </w:tcPr>
          <w:p w:rsidR="00C0682C" w:rsidRPr="002D1324" w:rsidRDefault="00C0682C" w:rsidP="00F13A5D">
            <w:pPr>
              <w:rPr>
                <w:snapToGrid w:val="0"/>
                <w:sz w:val="16"/>
              </w:rPr>
            </w:pPr>
            <w:r w:rsidRPr="002D1324">
              <w:rPr>
                <w:snapToGrid w:val="0"/>
                <w:sz w:val="16"/>
              </w:rPr>
              <w:t>634</w:t>
            </w:r>
          </w:p>
        </w:tc>
        <w:tc>
          <w:tcPr>
            <w:tcW w:w="1985" w:type="dxa"/>
            <w:vAlign w:val="center"/>
          </w:tcPr>
          <w:p w:rsidR="00C0682C" w:rsidRPr="002D1324" w:rsidRDefault="00C0682C" w:rsidP="00F13A5D">
            <w:pPr>
              <w:rPr>
                <w:snapToGrid w:val="0"/>
                <w:sz w:val="16"/>
              </w:rPr>
            </w:pPr>
            <w:r w:rsidRPr="002D1324">
              <w:rPr>
                <w:snapToGrid w:val="0"/>
                <w:sz w:val="16"/>
              </w:rPr>
              <w:t>Olaszország</w:t>
            </w:r>
          </w:p>
        </w:tc>
        <w:tc>
          <w:tcPr>
            <w:tcW w:w="567" w:type="dxa"/>
            <w:vAlign w:val="center"/>
          </w:tcPr>
          <w:p w:rsidR="00C0682C" w:rsidRPr="002D1324" w:rsidRDefault="00C0682C" w:rsidP="00F13A5D">
            <w:pPr>
              <w:rPr>
                <w:snapToGrid w:val="0"/>
                <w:sz w:val="16"/>
              </w:rPr>
            </w:pPr>
            <w:r w:rsidRPr="002D1324">
              <w:rPr>
                <w:snapToGrid w:val="0"/>
                <w:sz w:val="16"/>
              </w:rPr>
              <w:t>380</w:t>
            </w:r>
          </w:p>
        </w:tc>
        <w:tc>
          <w:tcPr>
            <w:tcW w:w="1985" w:type="dxa"/>
            <w:vAlign w:val="center"/>
          </w:tcPr>
          <w:p w:rsidR="00C0682C" w:rsidRPr="002D1324" w:rsidRDefault="00C0682C" w:rsidP="00F13A5D">
            <w:pPr>
              <w:rPr>
                <w:snapToGrid w:val="0"/>
                <w:sz w:val="16"/>
              </w:rPr>
            </w:pPr>
            <w:r w:rsidRPr="002D1324">
              <w:rPr>
                <w:snapToGrid w:val="0"/>
                <w:sz w:val="16"/>
              </w:rPr>
              <w:t>Ukrajna</w:t>
            </w:r>
          </w:p>
        </w:tc>
        <w:tc>
          <w:tcPr>
            <w:tcW w:w="567" w:type="dxa"/>
            <w:vAlign w:val="center"/>
          </w:tcPr>
          <w:p w:rsidR="00C0682C" w:rsidRPr="002D1324" w:rsidRDefault="00C0682C" w:rsidP="00F13A5D">
            <w:pPr>
              <w:rPr>
                <w:snapToGrid w:val="0"/>
                <w:sz w:val="16"/>
              </w:rPr>
            </w:pPr>
            <w:r w:rsidRPr="002D1324">
              <w:rPr>
                <w:snapToGrid w:val="0"/>
                <w:sz w:val="16"/>
              </w:rPr>
              <w:t>804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Dél-Afrikai Köztársaság</w:t>
            </w:r>
          </w:p>
        </w:tc>
        <w:tc>
          <w:tcPr>
            <w:tcW w:w="567" w:type="dxa"/>
            <w:vAlign w:val="center"/>
          </w:tcPr>
          <w:p w:rsidR="00C0682C" w:rsidRPr="002D1324" w:rsidRDefault="00C0682C" w:rsidP="00F13A5D">
            <w:pPr>
              <w:rPr>
                <w:snapToGrid w:val="0"/>
                <w:sz w:val="16"/>
              </w:rPr>
            </w:pPr>
            <w:r w:rsidRPr="002D1324">
              <w:rPr>
                <w:snapToGrid w:val="0"/>
                <w:sz w:val="16"/>
              </w:rPr>
              <w:t>710</w:t>
            </w:r>
          </w:p>
        </w:tc>
        <w:tc>
          <w:tcPr>
            <w:tcW w:w="1985" w:type="dxa"/>
            <w:vAlign w:val="center"/>
          </w:tcPr>
          <w:p w:rsidR="00C0682C" w:rsidRPr="002D1324" w:rsidRDefault="00C0682C" w:rsidP="00F13A5D">
            <w:pPr>
              <w:rPr>
                <w:snapToGrid w:val="0"/>
                <w:sz w:val="16"/>
              </w:rPr>
            </w:pPr>
            <w:r w:rsidRPr="002D1324">
              <w:rPr>
                <w:snapToGrid w:val="0"/>
                <w:sz w:val="16"/>
              </w:rPr>
              <w:t>Kazahsztán</w:t>
            </w:r>
          </w:p>
        </w:tc>
        <w:tc>
          <w:tcPr>
            <w:tcW w:w="567" w:type="dxa"/>
            <w:vAlign w:val="center"/>
          </w:tcPr>
          <w:p w:rsidR="00C0682C" w:rsidRPr="002D1324" w:rsidRDefault="00C0682C" w:rsidP="00F13A5D">
            <w:pPr>
              <w:rPr>
                <w:snapToGrid w:val="0"/>
                <w:sz w:val="16"/>
              </w:rPr>
            </w:pPr>
            <w:r w:rsidRPr="002D1324">
              <w:rPr>
                <w:snapToGrid w:val="0"/>
                <w:sz w:val="16"/>
              </w:rPr>
              <w:t>398</w:t>
            </w:r>
          </w:p>
        </w:tc>
        <w:tc>
          <w:tcPr>
            <w:tcW w:w="1985" w:type="dxa"/>
            <w:vAlign w:val="center"/>
          </w:tcPr>
          <w:p w:rsidR="00C0682C" w:rsidRPr="002D1324" w:rsidRDefault="00C0682C" w:rsidP="00F13A5D">
            <w:pPr>
              <w:rPr>
                <w:snapToGrid w:val="0"/>
                <w:sz w:val="16"/>
              </w:rPr>
            </w:pPr>
            <w:r w:rsidRPr="002D1324">
              <w:rPr>
                <w:snapToGrid w:val="0"/>
                <w:sz w:val="16"/>
              </w:rPr>
              <w:t>Omán</w:t>
            </w:r>
          </w:p>
        </w:tc>
        <w:tc>
          <w:tcPr>
            <w:tcW w:w="567" w:type="dxa"/>
            <w:vAlign w:val="center"/>
          </w:tcPr>
          <w:p w:rsidR="00C0682C" w:rsidRPr="002D1324" w:rsidRDefault="00C0682C" w:rsidP="00F13A5D">
            <w:pPr>
              <w:rPr>
                <w:snapToGrid w:val="0"/>
                <w:sz w:val="16"/>
              </w:rPr>
            </w:pPr>
            <w:r w:rsidRPr="002D1324">
              <w:rPr>
                <w:snapToGrid w:val="0"/>
                <w:sz w:val="16"/>
              </w:rPr>
              <w:t>512</w:t>
            </w:r>
          </w:p>
        </w:tc>
        <w:tc>
          <w:tcPr>
            <w:tcW w:w="1985" w:type="dxa"/>
            <w:vAlign w:val="center"/>
          </w:tcPr>
          <w:p w:rsidR="00C0682C" w:rsidRPr="002D1324" w:rsidRDefault="00C0682C" w:rsidP="00F13A5D">
            <w:pPr>
              <w:rPr>
                <w:snapToGrid w:val="0"/>
                <w:sz w:val="16"/>
              </w:rPr>
            </w:pPr>
            <w:r w:rsidRPr="002D1324">
              <w:rPr>
                <w:snapToGrid w:val="0"/>
                <w:sz w:val="16"/>
              </w:rPr>
              <w:t>Uruguay</w:t>
            </w:r>
          </w:p>
        </w:tc>
        <w:tc>
          <w:tcPr>
            <w:tcW w:w="567" w:type="dxa"/>
            <w:vAlign w:val="center"/>
          </w:tcPr>
          <w:p w:rsidR="00C0682C" w:rsidRPr="002D1324" w:rsidRDefault="00C0682C" w:rsidP="00F13A5D">
            <w:pPr>
              <w:rPr>
                <w:snapToGrid w:val="0"/>
                <w:sz w:val="16"/>
              </w:rPr>
            </w:pPr>
            <w:r w:rsidRPr="002D1324">
              <w:rPr>
                <w:snapToGrid w:val="0"/>
                <w:sz w:val="16"/>
              </w:rPr>
              <w:t>858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Déli-Georgia És Déli-Sandwich-Szi</w:t>
            </w:r>
          </w:p>
        </w:tc>
        <w:tc>
          <w:tcPr>
            <w:tcW w:w="567" w:type="dxa"/>
            <w:vAlign w:val="center"/>
          </w:tcPr>
          <w:p w:rsidR="00C0682C" w:rsidRPr="002D1324" w:rsidRDefault="00C0682C" w:rsidP="00F13A5D">
            <w:pPr>
              <w:rPr>
                <w:snapToGrid w:val="0"/>
                <w:sz w:val="16"/>
              </w:rPr>
            </w:pPr>
            <w:r w:rsidRPr="002D1324">
              <w:rPr>
                <w:snapToGrid w:val="0"/>
                <w:sz w:val="16"/>
              </w:rPr>
              <w:t>239</w:t>
            </w:r>
          </w:p>
        </w:tc>
        <w:tc>
          <w:tcPr>
            <w:tcW w:w="1985" w:type="dxa"/>
            <w:vAlign w:val="center"/>
          </w:tcPr>
          <w:p w:rsidR="00C0682C" w:rsidRPr="002D1324" w:rsidRDefault="00C0682C" w:rsidP="00F13A5D">
            <w:pPr>
              <w:rPr>
                <w:snapToGrid w:val="0"/>
                <w:sz w:val="16"/>
              </w:rPr>
            </w:pPr>
            <w:r w:rsidRPr="002D1324">
              <w:rPr>
                <w:snapToGrid w:val="0"/>
                <w:sz w:val="16"/>
              </w:rPr>
              <w:t>Kelet-Timor</w:t>
            </w:r>
          </w:p>
        </w:tc>
        <w:tc>
          <w:tcPr>
            <w:tcW w:w="567" w:type="dxa"/>
            <w:vAlign w:val="center"/>
          </w:tcPr>
          <w:p w:rsidR="00C0682C" w:rsidRPr="002D1324" w:rsidRDefault="00C0682C" w:rsidP="00F13A5D">
            <w:pPr>
              <w:rPr>
                <w:snapToGrid w:val="0"/>
                <w:sz w:val="16"/>
              </w:rPr>
            </w:pPr>
            <w:r w:rsidRPr="002D1324">
              <w:rPr>
                <w:snapToGrid w:val="0"/>
                <w:sz w:val="16"/>
              </w:rPr>
              <w:t>626</w:t>
            </w:r>
          </w:p>
        </w:tc>
        <w:tc>
          <w:tcPr>
            <w:tcW w:w="1985" w:type="dxa"/>
            <w:vAlign w:val="center"/>
          </w:tcPr>
          <w:p w:rsidR="00C0682C" w:rsidRPr="002D1324" w:rsidRDefault="00C0682C" w:rsidP="00F13A5D">
            <w:pPr>
              <w:rPr>
                <w:snapToGrid w:val="0"/>
                <w:sz w:val="16"/>
              </w:rPr>
            </w:pPr>
            <w:r w:rsidRPr="002D1324">
              <w:rPr>
                <w:snapToGrid w:val="0"/>
                <w:sz w:val="16"/>
              </w:rPr>
              <w:t>Oroszország</w:t>
            </w:r>
          </w:p>
        </w:tc>
        <w:tc>
          <w:tcPr>
            <w:tcW w:w="567" w:type="dxa"/>
            <w:vAlign w:val="center"/>
          </w:tcPr>
          <w:p w:rsidR="00C0682C" w:rsidRPr="002D1324" w:rsidRDefault="00C0682C" w:rsidP="00F13A5D">
            <w:pPr>
              <w:rPr>
                <w:snapToGrid w:val="0"/>
                <w:sz w:val="16"/>
              </w:rPr>
            </w:pPr>
            <w:r w:rsidRPr="002D1324">
              <w:rPr>
                <w:snapToGrid w:val="0"/>
                <w:sz w:val="16"/>
              </w:rPr>
              <w:t>643</w:t>
            </w:r>
          </w:p>
        </w:tc>
        <w:tc>
          <w:tcPr>
            <w:tcW w:w="1985" w:type="dxa"/>
            <w:vAlign w:val="center"/>
          </w:tcPr>
          <w:p w:rsidR="00C0682C" w:rsidRPr="002D1324" w:rsidRDefault="00C0682C" w:rsidP="00F13A5D">
            <w:pPr>
              <w:rPr>
                <w:snapToGrid w:val="0"/>
                <w:sz w:val="16"/>
              </w:rPr>
            </w:pPr>
            <w:r w:rsidRPr="002D1324">
              <w:rPr>
                <w:snapToGrid w:val="0"/>
                <w:sz w:val="16"/>
              </w:rPr>
              <w:t>Üzbegisztán</w:t>
            </w:r>
          </w:p>
        </w:tc>
        <w:tc>
          <w:tcPr>
            <w:tcW w:w="567" w:type="dxa"/>
            <w:vAlign w:val="center"/>
          </w:tcPr>
          <w:p w:rsidR="00C0682C" w:rsidRPr="002D1324" w:rsidRDefault="00C0682C" w:rsidP="00F13A5D">
            <w:pPr>
              <w:rPr>
                <w:snapToGrid w:val="0"/>
                <w:sz w:val="16"/>
              </w:rPr>
            </w:pPr>
            <w:r w:rsidRPr="002D1324">
              <w:rPr>
                <w:snapToGrid w:val="0"/>
                <w:sz w:val="16"/>
              </w:rPr>
              <w:t>860</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Dominikai Közösség</w:t>
            </w:r>
          </w:p>
        </w:tc>
        <w:tc>
          <w:tcPr>
            <w:tcW w:w="567" w:type="dxa"/>
            <w:vAlign w:val="center"/>
          </w:tcPr>
          <w:p w:rsidR="00C0682C" w:rsidRPr="002D1324" w:rsidRDefault="00C0682C" w:rsidP="00F13A5D">
            <w:pPr>
              <w:rPr>
                <w:snapToGrid w:val="0"/>
                <w:sz w:val="16"/>
              </w:rPr>
            </w:pPr>
            <w:r w:rsidRPr="002D1324">
              <w:rPr>
                <w:snapToGrid w:val="0"/>
                <w:sz w:val="16"/>
              </w:rPr>
              <w:t>212</w:t>
            </w:r>
          </w:p>
        </w:tc>
        <w:tc>
          <w:tcPr>
            <w:tcW w:w="1985" w:type="dxa"/>
            <w:vAlign w:val="center"/>
          </w:tcPr>
          <w:p w:rsidR="00C0682C" w:rsidRPr="002D1324" w:rsidRDefault="00C0682C" w:rsidP="00F13A5D">
            <w:pPr>
              <w:rPr>
                <w:snapToGrid w:val="0"/>
                <w:sz w:val="16"/>
              </w:rPr>
            </w:pPr>
            <w:r w:rsidRPr="002D1324">
              <w:rPr>
                <w:snapToGrid w:val="0"/>
                <w:sz w:val="16"/>
              </w:rPr>
              <w:t>Kenya</w:t>
            </w:r>
          </w:p>
        </w:tc>
        <w:tc>
          <w:tcPr>
            <w:tcW w:w="567" w:type="dxa"/>
            <w:vAlign w:val="center"/>
          </w:tcPr>
          <w:p w:rsidR="00C0682C" w:rsidRPr="002D1324" w:rsidRDefault="00C0682C" w:rsidP="00F13A5D">
            <w:pPr>
              <w:rPr>
                <w:snapToGrid w:val="0"/>
                <w:sz w:val="16"/>
              </w:rPr>
            </w:pPr>
            <w:r w:rsidRPr="002D1324">
              <w:rPr>
                <w:snapToGrid w:val="0"/>
                <w:sz w:val="16"/>
              </w:rPr>
              <w:t>404</w:t>
            </w:r>
          </w:p>
        </w:tc>
        <w:tc>
          <w:tcPr>
            <w:tcW w:w="1985" w:type="dxa"/>
            <w:vAlign w:val="center"/>
          </w:tcPr>
          <w:p w:rsidR="00C0682C" w:rsidRPr="002D1324" w:rsidRDefault="00C0682C" w:rsidP="00F13A5D">
            <w:pPr>
              <w:rPr>
                <w:snapToGrid w:val="0"/>
                <w:sz w:val="16"/>
              </w:rPr>
            </w:pPr>
            <w:r w:rsidRPr="002D1324">
              <w:rPr>
                <w:snapToGrid w:val="0"/>
                <w:sz w:val="16"/>
              </w:rPr>
              <w:t>Örményország</w:t>
            </w:r>
          </w:p>
        </w:tc>
        <w:tc>
          <w:tcPr>
            <w:tcW w:w="567" w:type="dxa"/>
            <w:vAlign w:val="center"/>
          </w:tcPr>
          <w:p w:rsidR="00C0682C" w:rsidRPr="002D1324" w:rsidRDefault="00C0682C" w:rsidP="00F13A5D">
            <w:pPr>
              <w:rPr>
                <w:snapToGrid w:val="0"/>
                <w:sz w:val="16"/>
              </w:rPr>
            </w:pPr>
            <w:r w:rsidRPr="002D1324">
              <w:rPr>
                <w:snapToGrid w:val="0"/>
                <w:sz w:val="16"/>
              </w:rPr>
              <w:t>051</w:t>
            </w:r>
          </w:p>
        </w:tc>
        <w:tc>
          <w:tcPr>
            <w:tcW w:w="1985" w:type="dxa"/>
            <w:vAlign w:val="center"/>
          </w:tcPr>
          <w:p w:rsidR="00C0682C" w:rsidRPr="002D1324" w:rsidRDefault="00C0682C" w:rsidP="00F13A5D">
            <w:pPr>
              <w:rPr>
                <w:snapToGrid w:val="0"/>
                <w:sz w:val="16"/>
              </w:rPr>
            </w:pPr>
            <w:r w:rsidRPr="002D1324">
              <w:rPr>
                <w:snapToGrid w:val="0"/>
                <w:sz w:val="16"/>
              </w:rPr>
              <w:t>Vanuatu</w:t>
            </w:r>
          </w:p>
        </w:tc>
        <w:tc>
          <w:tcPr>
            <w:tcW w:w="567" w:type="dxa"/>
            <w:vAlign w:val="center"/>
          </w:tcPr>
          <w:p w:rsidR="00C0682C" w:rsidRPr="002D1324" w:rsidRDefault="00C0682C" w:rsidP="00F13A5D">
            <w:pPr>
              <w:rPr>
                <w:snapToGrid w:val="0"/>
                <w:sz w:val="16"/>
              </w:rPr>
            </w:pPr>
            <w:r w:rsidRPr="002D1324">
              <w:rPr>
                <w:snapToGrid w:val="0"/>
                <w:sz w:val="16"/>
              </w:rPr>
              <w:t>548</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Dominikai Köztársaság</w:t>
            </w:r>
          </w:p>
        </w:tc>
        <w:tc>
          <w:tcPr>
            <w:tcW w:w="567" w:type="dxa"/>
            <w:vAlign w:val="center"/>
          </w:tcPr>
          <w:p w:rsidR="00C0682C" w:rsidRPr="002D1324" w:rsidRDefault="00C0682C" w:rsidP="00F13A5D">
            <w:pPr>
              <w:rPr>
                <w:snapToGrid w:val="0"/>
                <w:sz w:val="16"/>
              </w:rPr>
            </w:pPr>
            <w:r w:rsidRPr="002D1324">
              <w:rPr>
                <w:snapToGrid w:val="0"/>
                <w:sz w:val="16"/>
              </w:rPr>
              <w:t>214</w:t>
            </w:r>
          </w:p>
        </w:tc>
        <w:tc>
          <w:tcPr>
            <w:tcW w:w="1985" w:type="dxa"/>
            <w:vAlign w:val="center"/>
          </w:tcPr>
          <w:p w:rsidR="00C0682C" w:rsidRPr="002D1324" w:rsidRDefault="00C0682C" w:rsidP="00F13A5D">
            <w:pPr>
              <w:rPr>
                <w:snapToGrid w:val="0"/>
                <w:sz w:val="16"/>
              </w:rPr>
            </w:pPr>
            <w:r w:rsidRPr="002D1324">
              <w:rPr>
                <w:snapToGrid w:val="0"/>
                <w:sz w:val="16"/>
              </w:rPr>
              <w:t>Kína</w:t>
            </w:r>
          </w:p>
        </w:tc>
        <w:tc>
          <w:tcPr>
            <w:tcW w:w="567" w:type="dxa"/>
            <w:vAlign w:val="center"/>
          </w:tcPr>
          <w:p w:rsidR="00C0682C" w:rsidRPr="002D1324" w:rsidRDefault="00C0682C" w:rsidP="00F13A5D">
            <w:pPr>
              <w:rPr>
                <w:snapToGrid w:val="0"/>
                <w:sz w:val="16"/>
              </w:rPr>
            </w:pPr>
            <w:r w:rsidRPr="002D1324">
              <w:rPr>
                <w:snapToGrid w:val="0"/>
                <w:sz w:val="16"/>
              </w:rPr>
              <w:t>156</w:t>
            </w:r>
          </w:p>
        </w:tc>
        <w:tc>
          <w:tcPr>
            <w:tcW w:w="1985" w:type="dxa"/>
            <w:vAlign w:val="center"/>
          </w:tcPr>
          <w:p w:rsidR="00C0682C" w:rsidRPr="002D1324" w:rsidRDefault="00C0682C" w:rsidP="00F13A5D">
            <w:pPr>
              <w:rPr>
                <w:snapToGrid w:val="0"/>
                <w:sz w:val="16"/>
              </w:rPr>
            </w:pPr>
            <w:r w:rsidRPr="002D1324">
              <w:rPr>
                <w:snapToGrid w:val="0"/>
                <w:sz w:val="16"/>
              </w:rPr>
              <w:t>Pakisztán</w:t>
            </w:r>
          </w:p>
        </w:tc>
        <w:tc>
          <w:tcPr>
            <w:tcW w:w="567" w:type="dxa"/>
            <w:vAlign w:val="center"/>
          </w:tcPr>
          <w:p w:rsidR="00C0682C" w:rsidRPr="002D1324" w:rsidRDefault="00C0682C" w:rsidP="00F13A5D">
            <w:pPr>
              <w:rPr>
                <w:snapToGrid w:val="0"/>
                <w:sz w:val="16"/>
              </w:rPr>
            </w:pPr>
            <w:r w:rsidRPr="002D1324">
              <w:rPr>
                <w:snapToGrid w:val="0"/>
                <w:sz w:val="16"/>
              </w:rPr>
              <w:t>586</w:t>
            </w:r>
          </w:p>
        </w:tc>
        <w:tc>
          <w:tcPr>
            <w:tcW w:w="1985" w:type="dxa"/>
            <w:vAlign w:val="center"/>
          </w:tcPr>
          <w:p w:rsidR="00C0682C" w:rsidRPr="002D1324" w:rsidRDefault="00C0682C" w:rsidP="00F13A5D">
            <w:pPr>
              <w:rPr>
                <w:snapToGrid w:val="0"/>
                <w:sz w:val="16"/>
              </w:rPr>
            </w:pPr>
            <w:r w:rsidRPr="002D1324">
              <w:rPr>
                <w:snapToGrid w:val="0"/>
                <w:sz w:val="16"/>
              </w:rPr>
              <w:t>Vatikán</w:t>
            </w:r>
          </w:p>
        </w:tc>
        <w:tc>
          <w:tcPr>
            <w:tcW w:w="567" w:type="dxa"/>
            <w:vAlign w:val="center"/>
          </w:tcPr>
          <w:p w:rsidR="00C0682C" w:rsidRPr="002D1324" w:rsidRDefault="00C0682C" w:rsidP="00F13A5D">
            <w:pPr>
              <w:rPr>
                <w:snapToGrid w:val="0"/>
                <w:sz w:val="16"/>
              </w:rPr>
            </w:pPr>
            <w:r w:rsidRPr="002D1324">
              <w:rPr>
                <w:snapToGrid w:val="0"/>
                <w:sz w:val="16"/>
              </w:rPr>
              <w:t>336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Dzsibuti</w:t>
            </w:r>
          </w:p>
        </w:tc>
        <w:tc>
          <w:tcPr>
            <w:tcW w:w="567" w:type="dxa"/>
            <w:vAlign w:val="center"/>
          </w:tcPr>
          <w:p w:rsidR="00C0682C" w:rsidRPr="002D1324" w:rsidRDefault="00C0682C" w:rsidP="00F13A5D">
            <w:pPr>
              <w:rPr>
                <w:snapToGrid w:val="0"/>
                <w:sz w:val="16"/>
              </w:rPr>
            </w:pPr>
            <w:r w:rsidRPr="002D1324">
              <w:rPr>
                <w:snapToGrid w:val="0"/>
                <w:sz w:val="16"/>
              </w:rPr>
              <w:t>262</w:t>
            </w:r>
          </w:p>
        </w:tc>
        <w:tc>
          <w:tcPr>
            <w:tcW w:w="1985" w:type="dxa"/>
            <w:vAlign w:val="center"/>
          </w:tcPr>
          <w:p w:rsidR="00C0682C" w:rsidRPr="002D1324" w:rsidRDefault="00C0682C" w:rsidP="00F13A5D">
            <w:pPr>
              <w:rPr>
                <w:snapToGrid w:val="0"/>
                <w:sz w:val="16"/>
              </w:rPr>
            </w:pPr>
            <w:r w:rsidRPr="002D1324">
              <w:rPr>
                <w:snapToGrid w:val="0"/>
                <w:sz w:val="16"/>
              </w:rPr>
              <w:t>Kirgizisztán</w:t>
            </w:r>
          </w:p>
        </w:tc>
        <w:tc>
          <w:tcPr>
            <w:tcW w:w="567" w:type="dxa"/>
            <w:vAlign w:val="center"/>
          </w:tcPr>
          <w:p w:rsidR="00C0682C" w:rsidRPr="002D1324" w:rsidRDefault="00C0682C" w:rsidP="00F13A5D">
            <w:pPr>
              <w:rPr>
                <w:snapToGrid w:val="0"/>
                <w:sz w:val="16"/>
              </w:rPr>
            </w:pPr>
            <w:r w:rsidRPr="002D1324">
              <w:rPr>
                <w:snapToGrid w:val="0"/>
                <w:sz w:val="16"/>
              </w:rPr>
              <w:t>417</w:t>
            </w:r>
          </w:p>
        </w:tc>
        <w:tc>
          <w:tcPr>
            <w:tcW w:w="1985" w:type="dxa"/>
            <w:vAlign w:val="center"/>
          </w:tcPr>
          <w:p w:rsidR="00C0682C" w:rsidRPr="002D1324" w:rsidRDefault="00C0682C" w:rsidP="00F13A5D">
            <w:pPr>
              <w:rPr>
                <w:snapToGrid w:val="0"/>
                <w:sz w:val="16"/>
              </w:rPr>
            </w:pPr>
            <w:r w:rsidRPr="002D1324">
              <w:rPr>
                <w:snapToGrid w:val="0"/>
                <w:sz w:val="16"/>
              </w:rPr>
              <w:t>Palau</w:t>
            </w:r>
          </w:p>
        </w:tc>
        <w:tc>
          <w:tcPr>
            <w:tcW w:w="567" w:type="dxa"/>
            <w:vAlign w:val="center"/>
          </w:tcPr>
          <w:p w:rsidR="00C0682C" w:rsidRPr="002D1324" w:rsidRDefault="00C0682C" w:rsidP="00F13A5D">
            <w:pPr>
              <w:rPr>
                <w:snapToGrid w:val="0"/>
                <w:sz w:val="16"/>
              </w:rPr>
            </w:pPr>
            <w:r w:rsidRPr="002D1324">
              <w:rPr>
                <w:snapToGrid w:val="0"/>
                <w:sz w:val="16"/>
              </w:rPr>
              <w:t>585</w:t>
            </w:r>
          </w:p>
        </w:tc>
        <w:tc>
          <w:tcPr>
            <w:tcW w:w="1985" w:type="dxa"/>
            <w:vAlign w:val="center"/>
          </w:tcPr>
          <w:p w:rsidR="00C0682C" w:rsidRPr="002D1324" w:rsidRDefault="00C0682C" w:rsidP="00F13A5D">
            <w:pPr>
              <w:rPr>
                <w:snapToGrid w:val="0"/>
                <w:sz w:val="16"/>
              </w:rPr>
            </w:pPr>
            <w:r w:rsidRPr="002D1324">
              <w:rPr>
                <w:snapToGrid w:val="0"/>
                <w:sz w:val="16"/>
              </w:rPr>
              <w:t>Venezuela</w:t>
            </w:r>
          </w:p>
        </w:tc>
        <w:tc>
          <w:tcPr>
            <w:tcW w:w="567" w:type="dxa"/>
            <w:vAlign w:val="center"/>
          </w:tcPr>
          <w:p w:rsidR="00C0682C" w:rsidRPr="002D1324" w:rsidRDefault="00C0682C" w:rsidP="00F13A5D">
            <w:pPr>
              <w:rPr>
                <w:snapToGrid w:val="0"/>
                <w:sz w:val="16"/>
              </w:rPr>
            </w:pPr>
            <w:r w:rsidRPr="002D1324">
              <w:rPr>
                <w:snapToGrid w:val="0"/>
                <w:sz w:val="16"/>
              </w:rPr>
              <w:t>862</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Ecuador</w:t>
            </w:r>
          </w:p>
        </w:tc>
        <w:tc>
          <w:tcPr>
            <w:tcW w:w="567" w:type="dxa"/>
            <w:vAlign w:val="center"/>
          </w:tcPr>
          <w:p w:rsidR="00C0682C" w:rsidRPr="002D1324" w:rsidRDefault="00C0682C" w:rsidP="00F13A5D">
            <w:pPr>
              <w:rPr>
                <w:snapToGrid w:val="0"/>
                <w:sz w:val="16"/>
              </w:rPr>
            </w:pPr>
            <w:r w:rsidRPr="002D1324">
              <w:rPr>
                <w:snapToGrid w:val="0"/>
                <w:sz w:val="16"/>
              </w:rPr>
              <w:t>218</w:t>
            </w:r>
          </w:p>
        </w:tc>
        <w:tc>
          <w:tcPr>
            <w:tcW w:w="1985" w:type="dxa"/>
            <w:vAlign w:val="center"/>
          </w:tcPr>
          <w:p w:rsidR="00C0682C" w:rsidRPr="002D1324" w:rsidRDefault="00C0682C" w:rsidP="00F13A5D">
            <w:pPr>
              <w:rPr>
                <w:snapToGrid w:val="0"/>
                <w:sz w:val="16"/>
              </w:rPr>
            </w:pPr>
            <w:r w:rsidRPr="002D1324">
              <w:rPr>
                <w:snapToGrid w:val="0"/>
                <w:sz w:val="16"/>
              </w:rPr>
              <w:t>Kiribati</w:t>
            </w:r>
          </w:p>
        </w:tc>
        <w:tc>
          <w:tcPr>
            <w:tcW w:w="567" w:type="dxa"/>
            <w:vAlign w:val="center"/>
          </w:tcPr>
          <w:p w:rsidR="00C0682C" w:rsidRPr="002D1324" w:rsidRDefault="00C0682C" w:rsidP="00F13A5D">
            <w:pPr>
              <w:rPr>
                <w:snapToGrid w:val="0"/>
                <w:sz w:val="16"/>
              </w:rPr>
            </w:pPr>
            <w:r w:rsidRPr="002D1324">
              <w:rPr>
                <w:snapToGrid w:val="0"/>
                <w:sz w:val="16"/>
              </w:rPr>
              <w:t>296</w:t>
            </w:r>
          </w:p>
        </w:tc>
        <w:tc>
          <w:tcPr>
            <w:tcW w:w="1985" w:type="dxa"/>
            <w:vAlign w:val="center"/>
          </w:tcPr>
          <w:p w:rsidR="00C0682C" w:rsidRPr="002D1324" w:rsidRDefault="00C0682C" w:rsidP="00F13A5D">
            <w:pPr>
              <w:rPr>
                <w:snapToGrid w:val="0"/>
                <w:sz w:val="16"/>
              </w:rPr>
            </w:pPr>
            <w:r w:rsidRPr="002D1324">
              <w:rPr>
                <w:snapToGrid w:val="0"/>
                <w:sz w:val="16"/>
              </w:rPr>
              <w:t>Palesztina</w:t>
            </w:r>
          </w:p>
        </w:tc>
        <w:tc>
          <w:tcPr>
            <w:tcW w:w="567" w:type="dxa"/>
            <w:vAlign w:val="center"/>
          </w:tcPr>
          <w:p w:rsidR="00C0682C" w:rsidRPr="002D1324" w:rsidRDefault="00C0682C" w:rsidP="00F13A5D">
            <w:pPr>
              <w:rPr>
                <w:snapToGrid w:val="0"/>
                <w:sz w:val="16"/>
              </w:rPr>
            </w:pPr>
            <w:r w:rsidRPr="002D1324">
              <w:rPr>
                <w:snapToGrid w:val="0"/>
                <w:sz w:val="16"/>
              </w:rPr>
              <w:t>275</w:t>
            </w:r>
          </w:p>
        </w:tc>
        <w:tc>
          <w:tcPr>
            <w:tcW w:w="1985" w:type="dxa"/>
            <w:vAlign w:val="center"/>
          </w:tcPr>
          <w:p w:rsidR="00C0682C" w:rsidRPr="002D1324" w:rsidRDefault="00C0682C" w:rsidP="00F13A5D">
            <w:pPr>
              <w:rPr>
                <w:snapToGrid w:val="0"/>
                <w:sz w:val="16"/>
              </w:rPr>
            </w:pPr>
            <w:r w:rsidRPr="002D1324">
              <w:rPr>
                <w:snapToGrid w:val="0"/>
                <w:sz w:val="16"/>
              </w:rPr>
              <w:t>Vietnam</w:t>
            </w:r>
          </w:p>
        </w:tc>
        <w:tc>
          <w:tcPr>
            <w:tcW w:w="567" w:type="dxa"/>
            <w:vAlign w:val="center"/>
          </w:tcPr>
          <w:p w:rsidR="00C0682C" w:rsidRPr="002D1324" w:rsidRDefault="00C0682C" w:rsidP="00F13A5D">
            <w:pPr>
              <w:rPr>
                <w:snapToGrid w:val="0"/>
                <w:sz w:val="16"/>
              </w:rPr>
            </w:pPr>
            <w:r w:rsidRPr="002D1324">
              <w:rPr>
                <w:snapToGrid w:val="0"/>
                <w:sz w:val="16"/>
              </w:rPr>
              <w:t>704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Egyenlítői-Guinea</w:t>
            </w:r>
          </w:p>
        </w:tc>
        <w:tc>
          <w:tcPr>
            <w:tcW w:w="567" w:type="dxa"/>
            <w:vAlign w:val="center"/>
          </w:tcPr>
          <w:p w:rsidR="00C0682C" w:rsidRPr="002D1324" w:rsidRDefault="00C0682C" w:rsidP="00F13A5D">
            <w:pPr>
              <w:rPr>
                <w:snapToGrid w:val="0"/>
                <w:sz w:val="16"/>
              </w:rPr>
            </w:pPr>
            <w:r w:rsidRPr="002D1324">
              <w:rPr>
                <w:snapToGrid w:val="0"/>
                <w:sz w:val="16"/>
              </w:rPr>
              <w:t>226</w:t>
            </w:r>
          </w:p>
        </w:tc>
        <w:tc>
          <w:tcPr>
            <w:tcW w:w="1985" w:type="dxa"/>
            <w:vAlign w:val="center"/>
          </w:tcPr>
          <w:p w:rsidR="00C0682C" w:rsidRPr="002D1324" w:rsidRDefault="00C0682C" w:rsidP="00F13A5D">
            <w:pPr>
              <w:rPr>
                <w:snapToGrid w:val="0"/>
                <w:sz w:val="16"/>
              </w:rPr>
            </w:pPr>
            <w:r w:rsidRPr="002D1324">
              <w:rPr>
                <w:snapToGrid w:val="0"/>
                <w:sz w:val="16"/>
              </w:rPr>
              <w:t>Kókusz (Keeling)-Szigetek</w:t>
            </w:r>
          </w:p>
        </w:tc>
        <w:tc>
          <w:tcPr>
            <w:tcW w:w="567" w:type="dxa"/>
            <w:vAlign w:val="center"/>
          </w:tcPr>
          <w:p w:rsidR="00C0682C" w:rsidRPr="002D1324" w:rsidRDefault="00C0682C" w:rsidP="00F13A5D">
            <w:pPr>
              <w:rPr>
                <w:snapToGrid w:val="0"/>
                <w:sz w:val="16"/>
              </w:rPr>
            </w:pPr>
            <w:r w:rsidRPr="002D1324">
              <w:rPr>
                <w:snapToGrid w:val="0"/>
                <w:sz w:val="16"/>
              </w:rPr>
              <w:t>166</w:t>
            </w:r>
          </w:p>
        </w:tc>
        <w:tc>
          <w:tcPr>
            <w:tcW w:w="1985" w:type="dxa"/>
            <w:vAlign w:val="center"/>
          </w:tcPr>
          <w:p w:rsidR="00C0682C" w:rsidRPr="002D1324" w:rsidRDefault="00C0682C" w:rsidP="00F13A5D">
            <w:pPr>
              <w:rPr>
                <w:snapToGrid w:val="0"/>
                <w:sz w:val="16"/>
              </w:rPr>
            </w:pPr>
            <w:r w:rsidRPr="002D1324">
              <w:rPr>
                <w:snapToGrid w:val="0"/>
                <w:sz w:val="16"/>
              </w:rPr>
              <w:t>Panama</w:t>
            </w:r>
          </w:p>
        </w:tc>
        <w:tc>
          <w:tcPr>
            <w:tcW w:w="567" w:type="dxa"/>
            <w:vAlign w:val="center"/>
          </w:tcPr>
          <w:p w:rsidR="00C0682C" w:rsidRPr="002D1324" w:rsidRDefault="00C0682C" w:rsidP="00F13A5D">
            <w:pPr>
              <w:rPr>
                <w:snapToGrid w:val="0"/>
                <w:sz w:val="16"/>
              </w:rPr>
            </w:pPr>
            <w:r w:rsidRPr="002D1324">
              <w:rPr>
                <w:snapToGrid w:val="0"/>
                <w:sz w:val="16"/>
              </w:rPr>
              <w:t>591</w:t>
            </w:r>
          </w:p>
        </w:tc>
        <w:tc>
          <w:tcPr>
            <w:tcW w:w="1985" w:type="dxa"/>
            <w:vAlign w:val="center"/>
          </w:tcPr>
          <w:p w:rsidR="00C0682C" w:rsidRPr="002D1324" w:rsidRDefault="00C0682C" w:rsidP="00F13A5D">
            <w:pPr>
              <w:rPr>
                <w:snapToGrid w:val="0"/>
                <w:sz w:val="16"/>
              </w:rPr>
            </w:pPr>
            <w:r w:rsidRPr="002D1324">
              <w:rPr>
                <w:snapToGrid w:val="0"/>
                <w:sz w:val="16"/>
              </w:rPr>
              <w:t>Wallis És Futuna</w:t>
            </w:r>
          </w:p>
        </w:tc>
        <w:tc>
          <w:tcPr>
            <w:tcW w:w="567" w:type="dxa"/>
            <w:vAlign w:val="center"/>
          </w:tcPr>
          <w:p w:rsidR="00C0682C" w:rsidRPr="002D1324" w:rsidRDefault="00C0682C" w:rsidP="00F13A5D">
            <w:pPr>
              <w:rPr>
                <w:snapToGrid w:val="0"/>
                <w:sz w:val="16"/>
              </w:rPr>
            </w:pPr>
            <w:r w:rsidRPr="002D1324">
              <w:rPr>
                <w:snapToGrid w:val="0"/>
                <w:sz w:val="16"/>
              </w:rPr>
              <w:t>876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Egyiptom</w:t>
            </w:r>
          </w:p>
        </w:tc>
        <w:tc>
          <w:tcPr>
            <w:tcW w:w="567" w:type="dxa"/>
            <w:vAlign w:val="center"/>
          </w:tcPr>
          <w:p w:rsidR="00C0682C" w:rsidRPr="002D1324" w:rsidRDefault="00C0682C" w:rsidP="00F13A5D">
            <w:pPr>
              <w:rPr>
                <w:snapToGrid w:val="0"/>
                <w:sz w:val="16"/>
              </w:rPr>
            </w:pPr>
            <w:r w:rsidRPr="002D1324">
              <w:rPr>
                <w:snapToGrid w:val="0"/>
                <w:sz w:val="16"/>
              </w:rPr>
              <w:t>818</w:t>
            </w:r>
          </w:p>
        </w:tc>
        <w:tc>
          <w:tcPr>
            <w:tcW w:w="1985" w:type="dxa"/>
            <w:vAlign w:val="center"/>
          </w:tcPr>
          <w:p w:rsidR="00C0682C" w:rsidRPr="002D1324" w:rsidRDefault="00C0682C" w:rsidP="00F13A5D">
            <w:pPr>
              <w:rPr>
                <w:snapToGrid w:val="0"/>
                <w:sz w:val="16"/>
              </w:rPr>
            </w:pPr>
            <w:r w:rsidRPr="002D1324">
              <w:rPr>
                <w:snapToGrid w:val="0"/>
                <w:sz w:val="16"/>
              </w:rPr>
              <w:t>Kolumbia</w:t>
            </w:r>
          </w:p>
        </w:tc>
        <w:tc>
          <w:tcPr>
            <w:tcW w:w="567" w:type="dxa"/>
            <w:vAlign w:val="center"/>
          </w:tcPr>
          <w:p w:rsidR="00C0682C" w:rsidRPr="002D1324" w:rsidRDefault="00C0682C" w:rsidP="00F13A5D">
            <w:pPr>
              <w:rPr>
                <w:snapToGrid w:val="0"/>
                <w:sz w:val="16"/>
              </w:rPr>
            </w:pPr>
            <w:r w:rsidRPr="002D1324">
              <w:rPr>
                <w:snapToGrid w:val="0"/>
                <w:sz w:val="16"/>
              </w:rPr>
              <w:t>170</w:t>
            </w:r>
          </w:p>
        </w:tc>
        <w:tc>
          <w:tcPr>
            <w:tcW w:w="1985" w:type="dxa"/>
            <w:vAlign w:val="center"/>
          </w:tcPr>
          <w:p w:rsidR="00C0682C" w:rsidRPr="002D1324" w:rsidRDefault="00C0682C" w:rsidP="00F13A5D">
            <w:pPr>
              <w:rPr>
                <w:snapToGrid w:val="0"/>
                <w:sz w:val="16"/>
              </w:rPr>
            </w:pPr>
            <w:r w:rsidRPr="002D1324">
              <w:rPr>
                <w:snapToGrid w:val="0"/>
                <w:sz w:val="16"/>
              </w:rPr>
              <w:t>Pápua Új-Guinea</w:t>
            </w:r>
          </w:p>
        </w:tc>
        <w:tc>
          <w:tcPr>
            <w:tcW w:w="567" w:type="dxa"/>
            <w:vAlign w:val="center"/>
          </w:tcPr>
          <w:p w:rsidR="00C0682C" w:rsidRPr="002D1324" w:rsidRDefault="00C0682C" w:rsidP="00F13A5D">
            <w:pPr>
              <w:rPr>
                <w:snapToGrid w:val="0"/>
                <w:sz w:val="16"/>
              </w:rPr>
            </w:pPr>
            <w:r w:rsidRPr="002D1324">
              <w:rPr>
                <w:snapToGrid w:val="0"/>
                <w:sz w:val="16"/>
              </w:rPr>
              <w:t>598</w:t>
            </w:r>
          </w:p>
        </w:tc>
        <w:tc>
          <w:tcPr>
            <w:tcW w:w="1985" w:type="dxa"/>
            <w:vAlign w:val="center"/>
          </w:tcPr>
          <w:p w:rsidR="00C0682C" w:rsidRPr="002D1324" w:rsidRDefault="00C0682C" w:rsidP="00F13A5D">
            <w:pPr>
              <w:rPr>
                <w:snapToGrid w:val="0"/>
                <w:sz w:val="16"/>
              </w:rPr>
            </w:pPr>
            <w:r w:rsidRPr="002D1324">
              <w:rPr>
                <w:snapToGrid w:val="0"/>
                <w:sz w:val="16"/>
              </w:rPr>
              <w:t>Zambia</w:t>
            </w:r>
          </w:p>
        </w:tc>
        <w:tc>
          <w:tcPr>
            <w:tcW w:w="567" w:type="dxa"/>
            <w:vAlign w:val="center"/>
          </w:tcPr>
          <w:p w:rsidR="00C0682C" w:rsidRPr="002D1324" w:rsidRDefault="00C0682C" w:rsidP="00F13A5D">
            <w:pPr>
              <w:rPr>
                <w:snapToGrid w:val="0"/>
                <w:sz w:val="16"/>
              </w:rPr>
            </w:pPr>
            <w:r w:rsidRPr="002D1324">
              <w:rPr>
                <w:snapToGrid w:val="0"/>
                <w:sz w:val="16"/>
              </w:rPr>
              <w:t>894</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Elefántcsontpart</w:t>
            </w:r>
          </w:p>
        </w:tc>
        <w:tc>
          <w:tcPr>
            <w:tcW w:w="567" w:type="dxa"/>
            <w:vAlign w:val="center"/>
          </w:tcPr>
          <w:p w:rsidR="00C0682C" w:rsidRPr="002D1324" w:rsidRDefault="00C0682C" w:rsidP="00F13A5D">
            <w:pPr>
              <w:rPr>
                <w:snapToGrid w:val="0"/>
                <w:sz w:val="16"/>
              </w:rPr>
            </w:pPr>
            <w:r w:rsidRPr="002D1324">
              <w:rPr>
                <w:snapToGrid w:val="0"/>
                <w:sz w:val="16"/>
              </w:rPr>
              <w:t>384</w:t>
            </w:r>
          </w:p>
        </w:tc>
        <w:tc>
          <w:tcPr>
            <w:tcW w:w="1985" w:type="dxa"/>
            <w:vAlign w:val="center"/>
          </w:tcPr>
          <w:p w:rsidR="00C0682C" w:rsidRPr="002D1324" w:rsidRDefault="00C0682C" w:rsidP="00F13A5D">
            <w:pPr>
              <w:rPr>
                <w:snapToGrid w:val="0"/>
                <w:sz w:val="16"/>
              </w:rPr>
            </w:pPr>
            <w:r w:rsidRPr="002D1324">
              <w:rPr>
                <w:snapToGrid w:val="0"/>
                <w:sz w:val="16"/>
              </w:rPr>
              <w:t>Kongó</w:t>
            </w:r>
          </w:p>
        </w:tc>
        <w:tc>
          <w:tcPr>
            <w:tcW w:w="567" w:type="dxa"/>
            <w:vAlign w:val="center"/>
          </w:tcPr>
          <w:p w:rsidR="00C0682C" w:rsidRPr="002D1324" w:rsidRDefault="00C0682C" w:rsidP="00F13A5D">
            <w:pPr>
              <w:rPr>
                <w:snapToGrid w:val="0"/>
                <w:sz w:val="16"/>
              </w:rPr>
            </w:pPr>
            <w:r w:rsidRPr="002D1324">
              <w:rPr>
                <w:snapToGrid w:val="0"/>
                <w:sz w:val="16"/>
              </w:rPr>
              <w:t>178</w:t>
            </w:r>
          </w:p>
        </w:tc>
        <w:tc>
          <w:tcPr>
            <w:tcW w:w="1985" w:type="dxa"/>
            <w:vAlign w:val="center"/>
          </w:tcPr>
          <w:p w:rsidR="00C0682C" w:rsidRPr="002D1324" w:rsidRDefault="00C0682C" w:rsidP="00F13A5D">
            <w:pPr>
              <w:rPr>
                <w:snapToGrid w:val="0"/>
                <w:sz w:val="16"/>
              </w:rPr>
            </w:pPr>
            <w:r w:rsidRPr="002D1324">
              <w:rPr>
                <w:snapToGrid w:val="0"/>
                <w:sz w:val="16"/>
              </w:rPr>
              <w:t>Paraguay</w:t>
            </w:r>
          </w:p>
        </w:tc>
        <w:tc>
          <w:tcPr>
            <w:tcW w:w="567" w:type="dxa"/>
            <w:vAlign w:val="center"/>
          </w:tcPr>
          <w:p w:rsidR="00C0682C" w:rsidRPr="002D1324" w:rsidRDefault="00C0682C" w:rsidP="00F13A5D">
            <w:pPr>
              <w:rPr>
                <w:snapToGrid w:val="0"/>
                <w:sz w:val="16"/>
              </w:rPr>
            </w:pPr>
            <w:r w:rsidRPr="002D1324">
              <w:rPr>
                <w:snapToGrid w:val="0"/>
                <w:sz w:val="16"/>
              </w:rPr>
              <w:t>600</w:t>
            </w:r>
          </w:p>
        </w:tc>
        <w:tc>
          <w:tcPr>
            <w:tcW w:w="1985" w:type="dxa"/>
            <w:vAlign w:val="center"/>
          </w:tcPr>
          <w:p w:rsidR="00C0682C" w:rsidRPr="002D1324" w:rsidRDefault="00C0682C" w:rsidP="00F13A5D">
            <w:pPr>
              <w:rPr>
                <w:snapToGrid w:val="0"/>
                <w:sz w:val="16"/>
              </w:rPr>
            </w:pPr>
            <w:r w:rsidRPr="002D1324">
              <w:rPr>
                <w:snapToGrid w:val="0"/>
                <w:sz w:val="16"/>
              </w:rPr>
              <w:t>Zimbabwe</w:t>
            </w:r>
          </w:p>
        </w:tc>
        <w:tc>
          <w:tcPr>
            <w:tcW w:w="567" w:type="dxa"/>
            <w:vAlign w:val="center"/>
          </w:tcPr>
          <w:p w:rsidR="00C0682C" w:rsidRPr="002D1324" w:rsidRDefault="00C0682C" w:rsidP="00F13A5D">
            <w:pPr>
              <w:rPr>
                <w:snapToGrid w:val="0"/>
                <w:sz w:val="16"/>
              </w:rPr>
            </w:pPr>
            <w:r w:rsidRPr="002D1324">
              <w:rPr>
                <w:snapToGrid w:val="0"/>
                <w:sz w:val="16"/>
              </w:rPr>
              <w:t>716</w:t>
            </w:r>
          </w:p>
        </w:tc>
      </w:tr>
      <w:tr w:rsidR="00C0682C" w:rsidRPr="002D1324" w:rsidTr="00F13A5D">
        <w:trPr>
          <w:trHeight w:val="250"/>
          <w:jc w:val="center"/>
        </w:trPr>
        <w:tc>
          <w:tcPr>
            <w:tcW w:w="1985" w:type="dxa"/>
            <w:vAlign w:val="center"/>
          </w:tcPr>
          <w:p w:rsidR="00C0682C" w:rsidRPr="002D1324" w:rsidRDefault="00C0682C" w:rsidP="00F13A5D">
            <w:pPr>
              <w:rPr>
                <w:snapToGrid w:val="0"/>
                <w:sz w:val="16"/>
              </w:rPr>
            </w:pPr>
            <w:r w:rsidRPr="002D1324">
              <w:rPr>
                <w:snapToGrid w:val="0"/>
                <w:sz w:val="16"/>
              </w:rPr>
              <w:t>Eritrea</w:t>
            </w:r>
          </w:p>
        </w:tc>
        <w:tc>
          <w:tcPr>
            <w:tcW w:w="567" w:type="dxa"/>
            <w:vAlign w:val="center"/>
          </w:tcPr>
          <w:p w:rsidR="00C0682C" w:rsidRPr="002D1324" w:rsidRDefault="00C0682C" w:rsidP="00F13A5D">
            <w:pPr>
              <w:rPr>
                <w:snapToGrid w:val="0"/>
                <w:sz w:val="16"/>
              </w:rPr>
            </w:pPr>
            <w:r w:rsidRPr="002D1324">
              <w:rPr>
                <w:snapToGrid w:val="0"/>
                <w:sz w:val="16"/>
              </w:rPr>
              <w:t>232</w:t>
            </w:r>
          </w:p>
        </w:tc>
        <w:tc>
          <w:tcPr>
            <w:tcW w:w="1985" w:type="dxa"/>
            <w:vAlign w:val="center"/>
          </w:tcPr>
          <w:p w:rsidR="00C0682C" w:rsidRPr="002D1324" w:rsidRDefault="00C0682C" w:rsidP="00F13A5D">
            <w:pPr>
              <w:rPr>
                <w:snapToGrid w:val="0"/>
                <w:sz w:val="16"/>
              </w:rPr>
            </w:pPr>
            <w:r w:rsidRPr="002D1324">
              <w:rPr>
                <w:snapToGrid w:val="0"/>
                <w:sz w:val="16"/>
              </w:rPr>
              <w:t>Kongói Demokratikus Köztársaság</w:t>
            </w:r>
          </w:p>
        </w:tc>
        <w:tc>
          <w:tcPr>
            <w:tcW w:w="567" w:type="dxa"/>
            <w:vAlign w:val="center"/>
          </w:tcPr>
          <w:p w:rsidR="00C0682C" w:rsidRPr="002D1324" w:rsidRDefault="00C0682C" w:rsidP="00F13A5D">
            <w:pPr>
              <w:rPr>
                <w:snapToGrid w:val="0"/>
                <w:sz w:val="16"/>
              </w:rPr>
            </w:pPr>
            <w:r w:rsidRPr="002D1324">
              <w:rPr>
                <w:snapToGrid w:val="0"/>
                <w:sz w:val="16"/>
              </w:rPr>
              <w:t>180</w:t>
            </w:r>
          </w:p>
        </w:tc>
        <w:tc>
          <w:tcPr>
            <w:tcW w:w="1985" w:type="dxa"/>
            <w:vAlign w:val="center"/>
          </w:tcPr>
          <w:p w:rsidR="00C0682C" w:rsidRPr="002D1324" w:rsidRDefault="00C0682C" w:rsidP="00F13A5D">
            <w:pPr>
              <w:rPr>
                <w:snapToGrid w:val="0"/>
                <w:sz w:val="16"/>
              </w:rPr>
            </w:pPr>
            <w:r w:rsidRPr="002D1324">
              <w:rPr>
                <w:snapToGrid w:val="0"/>
                <w:sz w:val="16"/>
              </w:rPr>
              <w:t>Peru</w:t>
            </w:r>
          </w:p>
        </w:tc>
        <w:tc>
          <w:tcPr>
            <w:tcW w:w="567" w:type="dxa"/>
            <w:vAlign w:val="center"/>
          </w:tcPr>
          <w:p w:rsidR="00C0682C" w:rsidRPr="002D1324" w:rsidRDefault="00C0682C" w:rsidP="00F13A5D">
            <w:pPr>
              <w:rPr>
                <w:snapToGrid w:val="0"/>
                <w:sz w:val="16"/>
              </w:rPr>
            </w:pPr>
            <w:r w:rsidRPr="002D1324">
              <w:rPr>
                <w:snapToGrid w:val="0"/>
                <w:sz w:val="16"/>
              </w:rPr>
              <w:t>604</w:t>
            </w:r>
          </w:p>
        </w:tc>
        <w:tc>
          <w:tcPr>
            <w:tcW w:w="1985" w:type="dxa"/>
            <w:vAlign w:val="center"/>
          </w:tcPr>
          <w:p w:rsidR="00C0682C" w:rsidRPr="002D1324" w:rsidRDefault="00C0682C" w:rsidP="00F13A5D">
            <w:pPr>
              <w:rPr>
                <w:snapToGrid w:val="0"/>
                <w:sz w:val="16"/>
              </w:rPr>
            </w:pPr>
            <w:r w:rsidRPr="002D1324">
              <w:rPr>
                <w:snapToGrid w:val="0"/>
                <w:sz w:val="16"/>
              </w:rPr>
              <w:t>Zöld-Foki Köztársaság</w:t>
            </w:r>
          </w:p>
        </w:tc>
        <w:tc>
          <w:tcPr>
            <w:tcW w:w="567" w:type="dxa"/>
            <w:vAlign w:val="center"/>
          </w:tcPr>
          <w:p w:rsidR="00C0682C" w:rsidRPr="002D1324" w:rsidRDefault="00C0682C" w:rsidP="00F13A5D">
            <w:pPr>
              <w:rPr>
                <w:snapToGrid w:val="0"/>
                <w:sz w:val="16"/>
              </w:rPr>
            </w:pPr>
            <w:r w:rsidRPr="002D1324">
              <w:rPr>
                <w:snapToGrid w:val="0"/>
                <w:sz w:val="16"/>
              </w:rPr>
              <w:t>132</w:t>
            </w:r>
          </w:p>
        </w:tc>
      </w:tr>
    </w:tbl>
    <w:p w:rsidR="00C0682C" w:rsidRPr="0006278A" w:rsidRDefault="00C0682C" w:rsidP="00F13A5D"/>
    <w:p w:rsidR="00C0682C" w:rsidRDefault="00C0682C" w:rsidP="00F13A5D">
      <w:pPr>
        <w:spacing w:after="60"/>
      </w:pPr>
      <w:r w:rsidRPr="0006278A">
        <w:br w:type="page"/>
      </w:r>
    </w:p>
    <w:p w:rsidR="00C0682C" w:rsidRDefault="00C0682C" w:rsidP="00F13A5D">
      <w:pPr>
        <w:pStyle w:val="Cmsor3"/>
        <w:numPr>
          <w:ilvl w:val="2"/>
          <w:numId w:val="9"/>
        </w:numPr>
        <w:tabs>
          <w:tab w:val="left" w:pos="567"/>
        </w:tabs>
        <w:spacing w:before="360" w:after="120" w:line="280" w:lineRule="atLeast"/>
        <w:ind w:hanging="1224"/>
        <w:jc w:val="both"/>
      </w:pPr>
      <w:bookmarkStart w:id="487" w:name="_Toc438209014"/>
      <w:r>
        <w:lastRenderedPageBreak/>
        <w:t>Nemzetközi elszámolásban használható országkódok</w:t>
      </w:r>
      <w:bookmarkEnd w:id="487"/>
    </w:p>
    <w:p w:rsidR="00C0682C" w:rsidRDefault="00C0682C" w:rsidP="00F13A5D">
      <w:pPr>
        <w:spacing w:after="60"/>
        <w:rPr>
          <w:b/>
          <w:bCs/>
        </w:rPr>
      </w:pPr>
    </w:p>
    <w:p w:rsidR="00C0682C" w:rsidRPr="0006278A" w:rsidRDefault="00C0682C" w:rsidP="00F13A5D"/>
    <w:tbl>
      <w:tblPr>
        <w:tblW w:w="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280"/>
        <w:gridCol w:w="2920"/>
        <w:gridCol w:w="960"/>
      </w:tblGrid>
      <w:tr w:rsidR="00C0682C" w:rsidRPr="0006278A" w:rsidTr="00C70130">
        <w:trPr>
          <w:trHeight w:val="170"/>
        </w:trPr>
        <w:tc>
          <w:tcPr>
            <w:tcW w:w="1280" w:type="dxa"/>
            <w:shd w:val="clear" w:color="FFFFFF" w:fill="DDD6CA"/>
            <w:noWrap/>
            <w:tcMar>
              <w:top w:w="19" w:type="dxa"/>
              <w:left w:w="19" w:type="dxa"/>
              <w:bottom w:w="0" w:type="dxa"/>
              <w:right w:w="19" w:type="dxa"/>
            </w:tcMar>
            <w:vAlign w:val="center"/>
          </w:tcPr>
          <w:p w:rsidR="00C0682C" w:rsidRPr="0006278A" w:rsidRDefault="00C0682C" w:rsidP="00F13A5D">
            <w:pPr>
              <w:jc w:val="center"/>
              <w:rPr>
                <w:rFonts w:eastAsia="Arial Unicode MS"/>
                <w:b/>
                <w:bCs/>
                <w:color w:val="000000"/>
                <w:szCs w:val="16"/>
              </w:rPr>
            </w:pPr>
            <w:r w:rsidRPr="0006278A">
              <w:rPr>
                <w:b/>
                <w:bCs/>
                <w:color w:val="000000"/>
                <w:szCs w:val="16"/>
              </w:rPr>
              <w:t>ISO_1</w:t>
            </w:r>
          </w:p>
        </w:tc>
        <w:tc>
          <w:tcPr>
            <w:tcW w:w="2920" w:type="dxa"/>
            <w:shd w:val="clear" w:color="FFFFFF" w:fill="DDD6CA"/>
            <w:noWrap/>
            <w:tcMar>
              <w:top w:w="19" w:type="dxa"/>
              <w:left w:w="19" w:type="dxa"/>
              <w:bottom w:w="0" w:type="dxa"/>
              <w:right w:w="19" w:type="dxa"/>
            </w:tcMar>
            <w:vAlign w:val="center"/>
          </w:tcPr>
          <w:p w:rsidR="00C0682C" w:rsidRPr="0006278A" w:rsidRDefault="00C0682C" w:rsidP="00F13A5D">
            <w:pPr>
              <w:rPr>
                <w:rFonts w:eastAsia="Arial Unicode MS"/>
                <w:b/>
                <w:bCs/>
                <w:color w:val="000000"/>
                <w:szCs w:val="16"/>
              </w:rPr>
            </w:pPr>
            <w:r w:rsidRPr="0006278A">
              <w:rPr>
                <w:b/>
                <w:bCs/>
                <w:color w:val="000000"/>
                <w:szCs w:val="16"/>
              </w:rPr>
              <w:t>ORSZÁGNÉV</w:t>
            </w:r>
          </w:p>
        </w:tc>
        <w:tc>
          <w:tcPr>
            <w:tcW w:w="960" w:type="dxa"/>
            <w:shd w:val="clear" w:color="FFFFFF" w:fill="DDD6CA"/>
            <w:noWrap/>
            <w:tcMar>
              <w:top w:w="19" w:type="dxa"/>
              <w:left w:w="19" w:type="dxa"/>
              <w:bottom w:w="0" w:type="dxa"/>
              <w:right w:w="19" w:type="dxa"/>
            </w:tcMar>
            <w:vAlign w:val="center"/>
          </w:tcPr>
          <w:p w:rsidR="00C0682C" w:rsidRPr="0006278A" w:rsidRDefault="00C0682C" w:rsidP="00F13A5D">
            <w:pPr>
              <w:jc w:val="center"/>
              <w:rPr>
                <w:rFonts w:eastAsia="Arial Unicode MS"/>
                <w:b/>
                <w:bCs/>
                <w:color w:val="000000"/>
                <w:szCs w:val="16"/>
              </w:rPr>
            </w:pPr>
            <w:r w:rsidRPr="0006278A">
              <w:rPr>
                <w:b/>
                <w:bCs/>
                <w:color w:val="000000"/>
                <w:szCs w:val="16"/>
              </w:rPr>
              <w:t>ISO_2</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040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Ausztria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AT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056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Belgium</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BE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196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Ciprus</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CY</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203</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Csehország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CZ</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208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Dánia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DK</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233</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Észtország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EE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246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Finnország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FI</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250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Franciaország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FR</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276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Németország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DE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300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Görögország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GR</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348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Magyarország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HU</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352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Izland</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IS</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372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Írország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IE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380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Olaszország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IT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428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Lettország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LV</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438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Liechtenstein</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LI</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440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Litvánia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442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Luxemburg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LU</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470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Málta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MT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528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Hollandia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NL</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578</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Norvégia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NO</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616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Lengyelország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PL</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620</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Portugália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PT</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703</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Szlovákia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SK</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705</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Szlovénia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SI</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724</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Spanyolország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ES</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752</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Svédország</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SE</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826</w:t>
            </w:r>
          </w:p>
        </w:tc>
        <w:tc>
          <w:tcPr>
            <w:tcW w:w="0" w:type="auto"/>
            <w:noWrap/>
            <w:tcMar>
              <w:top w:w="19" w:type="dxa"/>
              <w:left w:w="19" w:type="dxa"/>
              <w:bottom w:w="0" w:type="dxa"/>
              <w:right w:w="19" w:type="dxa"/>
            </w:tcMar>
            <w:vAlign w:val="center"/>
          </w:tcPr>
          <w:p w:rsidR="00C0682C" w:rsidRPr="0006278A" w:rsidRDefault="00C0682C" w:rsidP="00F13A5D">
            <w:pPr>
              <w:rPr>
                <w:rFonts w:eastAsia="Arial Unicode MS"/>
                <w:color w:val="000000"/>
              </w:rPr>
            </w:pPr>
            <w:r w:rsidRPr="0006278A">
              <w:rPr>
                <w:color w:val="000000"/>
              </w:rPr>
              <w:t>Nagy-Britannia</w:t>
            </w:r>
          </w:p>
        </w:tc>
        <w:tc>
          <w:tcPr>
            <w:tcW w:w="0" w:type="auto"/>
            <w:noWrap/>
            <w:tcMar>
              <w:top w:w="19" w:type="dxa"/>
              <w:left w:w="19" w:type="dxa"/>
              <w:bottom w:w="0" w:type="dxa"/>
              <w:right w:w="19" w:type="dxa"/>
            </w:tcMar>
            <w:vAlign w:val="center"/>
          </w:tcPr>
          <w:p w:rsidR="00C0682C" w:rsidRPr="0006278A" w:rsidRDefault="00C0682C" w:rsidP="00F13A5D">
            <w:pPr>
              <w:jc w:val="center"/>
              <w:rPr>
                <w:rFonts w:eastAsia="Arial Unicode MS"/>
                <w:color w:val="000000"/>
              </w:rPr>
            </w:pPr>
            <w:r w:rsidRPr="0006278A">
              <w:rPr>
                <w:color w:val="000000"/>
              </w:rPr>
              <w:t>GB</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756</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rPr>
                <w:color w:val="000000"/>
              </w:rPr>
              <w:t>Svájc</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CH</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191</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rPr>
                <w:color w:val="000000"/>
              </w:rPr>
              <w:t>Horvátország</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HR</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Pr>
                <w:color w:val="000000"/>
              </w:rPr>
              <w:t>642</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Pr>
                <w:color w:val="000000"/>
              </w:rPr>
              <w:t>Románia</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Pr>
                <w:color w:val="000000"/>
              </w:rPr>
              <w:t>RO</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100</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rPr>
                <w:color w:val="000000"/>
              </w:rPr>
              <w:t>Bulgária</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BG</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color w:val="000000"/>
              </w:rPr>
              <w:t>499</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t>Montenegró</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t>CG</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rPr>
                <w:snapToGrid w:val="0"/>
              </w:rPr>
              <w:t>070</w:t>
            </w:r>
          </w:p>
        </w:tc>
        <w:tc>
          <w:tcPr>
            <w:tcW w:w="0" w:type="auto"/>
            <w:noWrap/>
            <w:tcMar>
              <w:top w:w="19" w:type="dxa"/>
              <w:left w:w="19" w:type="dxa"/>
              <w:bottom w:w="0" w:type="dxa"/>
              <w:right w:w="19" w:type="dxa"/>
            </w:tcMar>
            <w:vAlign w:val="center"/>
          </w:tcPr>
          <w:p w:rsidR="00C0682C" w:rsidRPr="0006278A" w:rsidRDefault="00C0682C" w:rsidP="00F13A5D">
            <w:pPr>
              <w:rPr>
                <w:color w:val="000000"/>
              </w:rPr>
            </w:pPr>
            <w:r w:rsidRPr="0006278A">
              <w:t>Bosznia-Hercegovina</w:t>
            </w:r>
          </w:p>
        </w:tc>
        <w:tc>
          <w:tcPr>
            <w:tcW w:w="0" w:type="auto"/>
            <w:noWrap/>
            <w:tcMar>
              <w:top w:w="19" w:type="dxa"/>
              <w:left w:w="19" w:type="dxa"/>
              <w:bottom w:w="0" w:type="dxa"/>
              <w:right w:w="19" w:type="dxa"/>
            </w:tcMar>
            <w:vAlign w:val="center"/>
          </w:tcPr>
          <w:p w:rsidR="00C0682C" w:rsidRPr="0006278A" w:rsidRDefault="00C0682C" w:rsidP="00F13A5D">
            <w:pPr>
              <w:jc w:val="center"/>
              <w:rPr>
                <w:color w:val="000000"/>
              </w:rPr>
            </w:pPr>
            <w:r w:rsidRPr="0006278A">
              <w:t>BH</w:t>
            </w:r>
          </w:p>
        </w:tc>
      </w:tr>
      <w:tr w:rsidR="00C0682C" w:rsidRPr="0006278A" w:rsidTr="001D2FB4">
        <w:trPr>
          <w:trHeight w:val="170"/>
        </w:trPr>
        <w:tc>
          <w:tcPr>
            <w:tcW w:w="0" w:type="auto"/>
            <w:noWrap/>
            <w:tcMar>
              <w:top w:w="19" w:type="dxa"/>
              <w:left w:w="19" w:type="dxa"/>
              <w:bottom w:w="0" w:type="dxa"/>
              <w:right w:w="19" w:type="dxa"/>
            </w:tcMar>
            <w:vAlign w:val="center"/>
          </w:tcPr>
          <w:p w:rsidR="00C0682C" w:rsidRPr="0006278A" w:rsidRDefault="00C0682C" w:rsidP="00F13A5D">
            <w:pPr>
              <w:jc w:val="center"/>
              <w:rPr>
                <w:snapToGrid w:val="0"/>
              </w:rPr>
            </w:pPr>
            <w:r>
              <w:rPr>
                <w:snapToGrid w:val="0"/>
              </w:rPr>
              <w:t>688</w:t>
            </w:r>
          </w:p>
        </w:tc>
        <w:tc>
          <w:tcPr>
            <w:tcW w:w="0" w:type="auto"/>
            <w:noWrap/>
            <w:tcMar>
              <w:top w:w="19" w:type="dxa"/>
              <w:left w:w="19" w:type="dxa"/>
              <w:bottom w:w="0" w:type="dxa"/>
              <w:right w:w="19" w:type="dxa"/>
            </w:tcMar>
            <w:vAlign w:val="center"/>
          </w:tcPr>
          <w:p w:rsidR="00C0682C" w:rsidRPr="0006278A" w:rsidRDefault="00C0682C" w:rsidP="00F13A5D">
            <w:r>
              <w:t>Szerbia</w:t>
            </w:r>
          </w:p>
        </w:tc>
        <w:tc>
          <w:tcPr>
            <w:tcW w:w="0" w:type="auto"/>
            <w:noWrap/>
            <w:tcMar>
              <w:top w:w="19" w:type="dxa"/>
              <w:left w:w="19" w:type="dxa"/>
              <w:bottom w:w="0" w:type="dxa"/>
              <w:right w:w="19" w:type="dxa"/>
            </w:tcMar>
            <w:vAlign w:val="center"/>
          </w:tcPr>
          <w:p w:rsidR="00C0682C" w:rsidRPr="0006278A" w:rsidRDefault="00C0682C" w:rsidP="00F13A5D">
            <w:pPr>
              <w:jc w:val="center"/>
            </w:pPr>
            <w:r>
              <w:t>RS</w:t>
            </w:r>
          </w:p>
        </w:tc>
      </w:tr>
    </w:tbl>
    <w:p w:rsidR="00C0682C" w:rsidRDefault="00C0682C" w:rsidP="00F13A5D">
      <w:pPr>
        <w:pStyle w:val="Cmsor3"/>
        <w:numPr>
          <w:ilvl w:val="2"/>
          <w:numId w:val="9"/>
        </w:numPr>
        <w:tabs>
          <w:tab w:val="left" w:pos="567"/>
        </w:tabs>
        <w:spacing w:before="360" w:after="120" w:line="280" w:lineRule="atLeast"/>
        <w:ind w:hanging="1224"/>
        <w:jc w:val="both"/>
      </w:pPr>
      <w:bookmarkStart w:id="488" w:name="_Toc438209015"/>
      <w:r>
        <w:lastRenderedPageBreak/>
        <w:t>Nyomtatvány típusa</w:t>
      </w:r>
      <w:bookmarkEnd w:id="488"/>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90"/>
        <w:gridCol w:w="1620"/>
        <w:gridCol w:w="1980"/>
      </w:tblGrid>
      <w:tr w:rsidR="00C0682C" w:rsidRPr="0006278A" w:rsidTr="00F13A5D">
        <w:tc>
          <w:tcPr>
            <w:tcW w:w="4890" w:type="dxa"/>
          </w:tcPr>
          <w:p w:rsidR="00C0682C" w:rsidRPr="0006278A" w:rsidRDefault="00C0682C" w:rsidP="00F13A5D">
            <w:pPr>
              <w:rPr>
                <w:b/>
                <w:iCs/>
                <w:snapToGrid w:val="0"/>
              </w:rPr>
            </w:pPr>
            <w:r w:rsidRPr="0006278A">
              <w:rPr>
                <w:b/>
                <w:iCs/>
                <w:snapToGrid w:val="0"/>
              </w:rPr>
              <w:t>Nyomtatvány típusa</w:t>
            </w:r>
          </w:p>
        </w:tc>
        <w:tc>
          <w:tcPr>
            <w:tcW w:w="1620" w:type="dxa"/>
          </w:tcPr>
          <w:p w:rsidR="00C0682C" w:rsidRPr="0006278A" w:rsidRDefault="00C0682C" w:rsidP="00F13A5D">
            <w:pPr>
              <w:rPr>
                <w:b/>
                <w:iCs/>
                <w:snapToGrid w:val="0"/>
              </w:rPr>
            </w:pPr>
            <w:r w:rsidRPr="0006278A">
              <w:rPr>
                <w:b/>
                <w:iCs/>
                <w:snapToGrid w:val="0"/>
              </w:rPr>
              <w:t>Rövidítés</w:t>
            </w:r>
          </w:p>
        </w:tc>
        <w:tc>
          <w:tcPr>
            <w:tcW w:w="1980" w:type="dxa"/>
          </w:tcPr>
          <w:p w:rsidR="00C0682C" w:rsidRPr="0006278A" w:rsidRDefault="00C0682C" w:rsidP="00F13A5D">
            <w:pPr>
              <w:rPr>
                <w:b/>
                <w:iCs/>
                <w:snapToGrid w:val="0"/>
              </w:rPr>
            </w:pPr>
            <w:r w:rsidRPr="0006278A">
              <w:rPr>
                <w:b/>
                <w:iCs/>
                <w:snapToGrid w:val="0"/>
              </w:rPr>
              <w:t>Kódérték</w:t>
            </w:r>
          </w:p>
        </w:tc>
      </w:tr>
      <w:tr w:rsidR="00C0682C" w:rsidRPr="0006278A" w:rsidTr="00F13A5D">
        <w:tc>
          <w:tcPr>
            <w:tcW w:w="4890" w:type="dxa"/>
          </w:tcPr>
          <w:p w:rsidR="00C0682C" w:rsidRPr="0006278A" w:rsidRDefault="00C0682C" w:rsidP="00F13A5D">
            <w:pPr>
              <w:rPr>
                <w:iCs/>
                <w:snapToGrid w:val="0"/>
              </w:rPr>
            </w:pPr>
            <w:r w:rsidRPr="0006278A">
              <w:rPr>
                <w:iCs/>
                <w:snapToGrid w:val="0"/>
              </w:rPr>
              <w:t>Ha TAJ-számmal rendelkezik</w:t>
            </w:r>
          </w:p>
        </w:tc>
        <w:tc>
          <w:tcPr>
            <w:tcW w:w="1620" w:type="dxa"/>
          </w:tcPr>
          <w:p w:rsidR="00C0682C" w:rsidRPr="0006278A" w:rsidRDefault="00C0682C" w:rsidP="00F13A5D">
            <w:pPr>
              <w:jc w:val="center"/>
              <w:rPr>
                <w:iCs/>
                <w:snapToGrid w:val="0"/>
              </w:rPr>
            </w:pPr>
            <w:r w:rsidRPr="0006278A">
              <w:rPr>
                <w:iCs/>
                <w:snapToGrid w:val="0"/>
              </w:rPr>
              <w:t>TAJ</w:t>
            </w:r>
          </w:p>
        </w:tc>
        <w:tc>
          <w:tcPr>
            <w:tcW w:w="1980" w:type="dxa"/>
          </w:tcPr>
          <w:p w:rsidR="00C0682C" w:rsidRPr="0006278A" w:rsidRDefault="00C0682C" w:rsidP="00F13A5D">
            <w:pPr>
              <w:jc w:val="center"/>
              <w:rPr>
                <w:iCs/>
                <w:snapToGrid w:val="0"/>
              </w:rPr>
            </w:pPr>
            <w:r w:rsidRPr="0006278A">
              <w:rPr>
                <w:iCs/>
                <w:snapToGrid w:val="0"/>
              </w:rPr>
              <w:t>01</w:t>
            </w:r>
          </w:p>
        </w:tc>
      </w:tr>
      <w:tr w:rsidR="00C0682C" w:rsidRPr="0006278A" w:rsidTr="00F13A5D">
        <w:tc>
          <w:tcPr>
            <w:tcW w:w="4890" w:type="dxa"/>
          </w:tcPr>
          <w:p w:rsidR="00C0682C" w:rsidRPr="0006278A" w:rsidRDefault="00C0682C" w:rsidP="00F13A5D">
            <w:pPr>
              <w:rPr>
                <w:iCs/>
                <w:snapToGrid w:val="0"/>
              </w:rPr>
            </w:pPr>
            <w:r w:rsidRPr="0006278A">
              <w:rPr>
                <w:iCs/>
                <w:snapToGrid w:val="0"/>
              </w:rPr>
              <w:t>„E 112” nyomtatvány</w:t>
            </w:r>
          </w:p>
        </w:tc>
        <w:tc>
          <w:tcPr>
            <w:tcW w:w="1620" w:type="dxa"/>
          </w:tcPr>
          <w:p w:rsidR="00C0682C" w:rsidRPr="0006278A" w:rsidRDefault="00C0682C" w:rsidP="00F13A5D">
            <w:pPr>
              <w:jc w:val="center"/>
              <w:rPr>
                <w:iCs/>
                <w:snapToGrid w:val="0"/>
              </w:rPr>
            </w:pPr>
            <w:r w:rsidRPr="0006278A">
              <w:rPr>
                <w:iCs/>
                <w:snapToGrid w:val="0"/>
              </w:rPr>
              <w:t>E112</w:t>
            </w:r>
          </w:p>
        </w:tc>
        <w:tc>
          <w:tcPr>
            <w:tcW w:w="1980" w:type="dxa"/>
          </w:tcPr>
          <w:p w:rsidR="00C0682C" w:rsidRPr="0006278A" w:rsidRDefault="00C0682C" w:rsidP="00F13A5D">
            <w:pPr>
              <w:jc w:val="center"/>
              <w:rPr>
                <w:iCs/>
                <w:snapToGrid w:val="0"/>
              </w:rPr>
            </w:pPr>
            <w:r w:rsidRPr="0006278A">
              <w:rPr>
                <w:iCs/>
                <w:snapToGrid w:val="0"/>
              </w:rPr>
              <w:t>03</w:t>
            </w:r>
          </w:p>
        </w:tc>
      </w:tr>
      <w:tr w:rsidR="00C0682C" w:rsidRPr="0006278A" w:rsidTr="00F13A5D">
        <w:tc>
          <w:tcPr>
            <w:tcW w:w="4890" w:type="dxa"/>
          </w:tcPr>
          <w:p w:rsidR="00C0682C" w:rsidRPr="0006278A" w:rsidRDefault="00C0682C" w:rsidP="00F13A5D">
            <w:pPr>
              <w:rPr>
                <w:iCs/>
                <w:snapToGrid w:val="0"/>
              </w:rPr>
            </w:pPr>
            <w:r>
              <w:rPr>
                <w:iCs/>
                <w:snapToGrid w:val="0"/>
              </w:rPr>
              <w:t>Európai Egészségbiztosítási Kártya</w:t>
            </w:r>
          </w:p>
        </w:tc>
        <w:tc>
          <w:tcPr>
            <w:tcW w:w="1620" w:type="dxa"/>
          </w:tcPr>
          <w:p w:rsidR="00C0682C" w:rsidRPr="0006278A" w:rsidRDefault="00C0682C" w:rsidP="00F13A5D">
            <w:pPr>
              <w:jc w:val="center"/>
              <w:rPr>
                <w:iCs/>
                <w:snapToGrid w:val="0"/>
              </w:rPr>
            </w:pPr>
            <w:r w:rsidRPr="0006278A">
              <w:rPr>
                <w:iCs/>
                <w:snapToGrid w:val="0"/>
              </w:rPr>
              <w:t>EUCARD</w:t>
            </w:r>
          </w:p>
        </w:tc>
        <w:tc>
          <w:tcPr>
            <w:tcW w:w="1980" w:type="dxa"/>
          </w:tcPr>
          <w:p w:rsidR="00C0682C" w:rsidRPr="0006278A" w:rsidRDefault="00C0682C" w:rsidP="00F13A5D">
            <w:pPr>
              <w:jc w:val="center"/>
              <w:rPr>
                <w:iCs/>
                <w:snapToGrid w:val="0"/>
              </w:rPr>
            </w:pPr>
            <w:r w:rsidRPr="0006278A">
              <w:rPr>
                <w:iCs/>
                <w:snapToGrid w:val="0"/>
              </w:rPr>
              <w:t>04</w:t>
            </w:r>
          </w:p>
        </w:tc>
      </w:tr>
      <w:tr w:rsidR="00C0682C" w:rsidRPr="0006278A" w:rsidTr="00F13A5D">
        <w:tc>
          <w:tcPr>
            <w:tcW w:w="4890" w:type="dxa"/>
          </w:tcPr>
          <w:p w:rsidR="00C0682C" w:rsidRPr="0006278A" w:rsidRDefault="00C0682C" w:rsidP="00F13A5D">
            <w:pPr>
              <w:rPr>
                <w:rFonts w:eastAsia="Arial Unicode MS"/>
                <w:iCs/>
                <w:snapToGrid w:val="0"/>
              </w:rPr>
            </w:pPr>
            <w:r w:rsidRPr="0006278A">
              <w:rPr>
                <w:iCs/>
                <w:snapToGrid w:val="0"/>
              </w:rPr>
              <w:t>„CG/HU 111A” nyomtatvány</w:t>
            </w:r>
          </w:p>
        </w:tc>
        <w:tc>
          <w:tcPr>
            <w:tcW w:w="1620" w:type="dxa"/>
          </w:tcPr>
          <w:p w:rsidR="00C0682C" w:rsidRPr="0006278A" w:rsidRDefault="00C0682C" w:rsidP="00F13A5D">
            <w:pPr>
              <w:jc w:val="center"/>
              <w:rPr>
                <w:iCs/>
                <w:snapToGrid w:val="0"/>
              </w:rPr>
            </w:pPr>
            <w:r w:rsidRPr="0006278A">
              <w:rPr>
                <w:iCs/>
                <w:snapToGrid w:val="0"/>
              </w:rPr>
              <w:t>CG111A</w:t>
            </w:r>
          </w:p>
        </w:tc>
        <w:tc>
          <w:tcPr>
            <w:tcW w:w="1980" w:type="dxa"/>
          </w:tcPr>
          <w:p w:rsidR="00C0682C" w:rsidRPr="0006278A" w:rsidRDefault="00C0682C" w:rsidP="00F13A5D">
            <w:pPr>
              <w:jc w:val="center"/>
              <w:rPr>
                <w:iCs/>
                <w:snapToGrid w:val="0"/>
              </w:rPr>
            </w:pPr>
            <w:r w:rsidRPr="0006278A">
              <w:rPr>
                <w:iCs/>
                <w:snapToGrid w:val="0"/>
              </w:rPr>
              <w:t>12</w:t>
            </w:r>
          </w:p>
        </w:tc>
      </w:tr>
      <w:tr w:rsidR="00C0682C" w:rsidRPr="0006278A" w:rsidTr="00F13A5D">
        <w:tc>
          <w:tcPr>
            <w:tcW w:w="4890" w:type="dxa"/>
          </w:tcPr>
          <w:p w:rsidR="00C0682C" w:rsidRPr="0006278A" w:rsidRDefault="00C0682C" w:rsidP="00F13A5D">
            <w:pPr>
              <w:rPr>
                <w:rFonts w:eastAsia="Arial Unicode MS"/>
                <w:iCs/>
                <w:snapToGrid w:val="0"/>
              </w:rPr>
            </w:pPr>
            <w:r w:rsidRPr="0006278A">
              <w:rPr>
                <w:iCs/>
                <w:snapToGrid w:val="0"/>
              </w:rPr>
              <w:t>„CG/HU 112” nyomtatvány</w:t>
            </w:r>
          </w:p>
        </w:tc>
        <w:tc>
          <w:tcPr>
            <w:tcW w:w="1620" w:type="dxa"/>
          </w:tcPr>
          <w:p w:rsidR="00C0682C" w:rsidRPr="0006278A" w:rsidRDefault="00C0682C" w:rsidP="00F13A5D">
            <w:pPr>
              <w:jc w:val="center"/>
              <w:rPr>
                <w:iCs/>
                <w:snapToGrid w:val="0"/>
              </w:rPr>
            </w:pPr>
            <w:r w:rsidRPr="0006278A">
              <w:rPr>
                <w:iCs/>
                <w:snapToGrid w:val="0"/>
              </w:rPr>
              <w:t>CG112</w:t>
            </w:r>
          </w:p>
        </w:tc>
        <w:tc>
          <w:tcPr>
            <w:tcW w:w="1980" w:type="dxa"/>
          </w:tcPr>
          <w:p w:rsidR="00C0682C" w:rsidRPr="0006278A" w:rsidRDefault="00C0682C" w:rsidP="00F13A5D">
            <w:pPr>
              <w:jc w:val="center"/>
              <w:rPr>
                <w:iCs/>
                <w:snapToGrid w:val="0"/>
              </w:rPr>
            </w:pPr>
            <w:r w:rsidRPr="0006278A">
              <w:rPr>
                <w:iCs/>
                <w:snapToGrid w:val="0"/>
              </w:rPr>
              <w:t>13</w:t>
            </w:r>
          </w:p>
        </w:tc>
      </w:tr>
      <w:tr w:rsidR="00C0682C" w:rsidRPr="0006278A" w:rsidTr="00F13A5D">
        <w:tc>
          <w:tcPr>
            <w:tcW w:w="4890" w:type="dxa"/>
          </w:tcPr>
          <w:p w:rsidR="00C0682C" w:rsidRPr="0006278A" w:rsidRDefault="00C0682C" w:rsidP="00F13A5D">
            <w:pPr>
              <w:rPr>
                <w:rFonts w:eastAsia="Arial Unicode MS"/>
                <w:iCs/>
                <w:snapToGrid w:val="0"/>
              </w:rPr>
            </w:pPr>
            <w:r w:rsidRPr="0006278A">
              <w:rPr>
                <w:iCs/>
                <w:snapToGrid w:val="0"/>
              </w:rPr>
              <w:t>„BH/HU 112” nyomtatvány (2009.08.01-től)</w:t>
            </w:r>
          </w:p>
        </w:tc>
        <w:tc>
          <w:tcPr>
            <w:tcW w:w="1620" w:type="dxa"/>
          </w:tcPr>
          <w:p w:rsidR="00C0682C" w:rsidRPr="0006278A" w:rsidRDefault="00C0682C" w:rsidP="00F13A5D">
            <w:pPr>
              <w:jc w:val="center"/>
              <w:rPr>
                <w:iCs/>
                <w:snapToGrid w:val="0"/>
              </w:rPr>
            </w:pPr>
            <w:r w:rsidRPr="0006278A">
              <w:rPr>
                <w:iCs/>
                <w:snapToGrid w:val="0"/>
              </w:rPr>
              <w:t>BH112</w:t>
            </w:r>
          </w:p>
        </w:tc>
        <w:tc>
          <w:tcPr>
            <w:tcW w:w="1980" w:type="dxa"/>
          </w:tcPr>
          <w:p w:rsidR="00C0682C" w:rsidRPr="0006278A" w:rsidRDefault="00C0682C" w:rsidP="00F13A5D">
            <w:pPr>
              <w:jc w:val="center"/>
              <w:rPr>
                <w:iCs/>
                <w:snapToGrid w:val="0"/>
              </w:rPr>
            </w:pPr>
            <w:r w:rsidRPr="0006278A">
              <w:rPr>
                <w:iCs/>
                <w:snapToGrid w:val="0"/>
              </w:rPr>
              <w:t>14</w:t>
            </w:r>
          </w:p>
        </w:tc>
      </w:tr>
      <w:tr w:rsidR="00C0682C" w:rsidRPr="0006278A" w:rsidTr="00F13A5D">
        <w:tc>
          <w:tcPr>
            <w:tcW w:w="4890" w:type="dxa"/>
          </w:tcPr>
          <w:p w:rsidR="00C0682C" w:rsidRPr="0006278A" w:rsidRDefault="00C0682C" w:rsidP="00F13A5D">
            <w:pPr>
              <w:rPr>
                <w:iCs/>
                <w:snapToGrid w:val="0"/>
              </w:rPr>
            </w:pPr>
            <w:r>
              <w:rPr>
                <w:iCs/>
                <w:snapToGrid w:val="0"/>
              </w:rPr>
              <w:t>„SRB/HUN 112” nyomtatvány (2014.12.31-től)</w:t>
            </w:r>
          </w:p>
        </w:tc>
        <w:tc>
          <w:tcPr>
            <w:tcW w:w="1620" w:type="dxa"/>
          </w:tcPr>
          <w:p w:rsidR="00C0682C" w:rsidRPr="0006278A" w:rsidRDefault="00C0682C" w:rsidP="00F13A5D">
            <w:pPr>
              <w:jc w:val="center"/>
              <w:rPr>
                <w:iCs/>
                <w:snapToGrid w:val="0"/>
              </w:rPr>
            </w:pPr>
            <w:r>
              <w:rPr>
                <w:iCs/>
                <w:snapToGrid w:val="0"/>
              </w:rPr>
              <w:t>SRB112</w:t>
            </w:r>
          </w:p>
        </w:tc>
        <w:tc>
          <w:tcPr>
            <w:tcW w:w="1980" w:type="dxa"/>
          </w:tcPr>
          <w:p w:rsidR="00C0682C" w:rsidRPr="0006278A" w:rsidRDefault="00C0682C" w:rsidP="00F13A5D">
            <w:pPr>
              <w:jc w:val="center"/>
              <w:rPr>
                <w:iCs/>
                <w:snapToGrid w:val="0"/>
              </w:rPr>
            </w:pPr>
            <w:r>
              <w:rPr>
                <w:iCs/>
                <w:snapToGrid w:val="0"/>
              </w:rPr>
              <w:t>15</w:t>
            </w:r>
          </w:p>
        </w:tc>
      </w:tr>
      <w:tr w:rsidR="00C0682C" w:rsidRPr="0006278A" w:rsidTr="00F13A5D">
        <w:tc>
          <w:tcPr>
            <w:tcW w:w="4890" w:type="dxa"/>
          </w:tcPr>
          <w:p w:rsidR="00C0682C" w:rsidRPr="0006278A" w:rsidRDefault="00C0682C" w:rsidP="00F13A5D">
            <w:pPr>
              <w:rPr>
                <w:iCs/>
                <w:snapToGrid w:val="0"/>
              </w:rPr>
            </w:pPr>
            <w:r>
              <w:rPr>
                <w:iCs/>
                <w:snapToGrid w:val="0"/>
              </w:rPr>
              <w:t>„S2” nyomtatvány</w:t>
            </w:r>
          </w:p>
        </w:tc>
        <w:tc>
          <w:tcPr>
            <w:tcW w:w="1620" w:type="dxa"/>
          </w:tcPr>
          <w:p w:rsidR="00C0682C" w:rsidRPr="0006278A" w:rsidRDefault="00C0682C" w:rsidP="00F13A5D">
            <w:pPr>
              <w:jc w:val="center"/>
              <w:rPr>
                <w:iCs/>
                <w:snapToGrid w:val="0"/>
              </w:rPr>
            </w:pPr>
            <w:r>
              <w:rPr>
                <w:iCs/>
                <w:snapToGrid w:val="0"/>
              </w:rPr>
              <w:t>S2</w:t>
            </w:r>
          </w:p>
        </w:tc>
        <w:tc>
          <w:tcPr>
            <w:tcW w:w="1980" w:type="dxa"/>
          </w:tcPr>
          <w:p w:rsidR="00C0682C" w:rsidRPr="0006278A" w:rsidRDefault="00C0682C" w:rsidP="00F13A5D">
            <w:pPr>
              <w:jc w:val="center"/>
              <w:rPr>
                <w:iCs/>
                <w:snapToGrid w:val="0"/>
              </w:rPr>
            </w:pPr>
            <w:r>
              <w:rPr>
                <w:iCs/>
                <w:snapToGrid w:val="0"/>
              </w:rPr>
              <w:t>16</w:t>
            </w:r>
          </w:p>
        </w:tc>
      </w:tr>
      <w:tr w:rsidR="00C0682C" w:rsidRPr="0006278A" w:rsidTr="00F13A5D">
        <w:tc>
          <w:tcPr>
            <w:tcW w:w="4890" w:type="dxa"/>
          </w:tcPr>
          <w:p w:rsidR="00C0682C" w:rsidRDefault="00C0682C" w:rsidP="00F13A5D">
            <w:pPr>
              <w:rPr>
                <w:iCs/>
                <w:snapToGrid w:val="0"/>
              </w:rPr>
            </w:pPr>
            <w:r>
              <w:rPr>
                <w:iCs/>
                <w:snapToGrid w:val="0"/>
              </w:rPr>
              <w:t>Európai Egészségbiztosítási Kártyát helyettesítő Nyomtatvány</w:t>
            </w:r>
          </w:p>
        </w:tc>
        <w:tc>
          <w:tcPr>
            <w:tcW w:w="1620" w:type="dxa"/>
            <w:vAlign w:val="center"/>
          </w:tcPr>
          <w:p w:rsidR="00C0682C" w:rsidRDefault="00C0682C" w:rsidP="00F13A5D">
            <w:pPr>
              <w:jc w:val="center"/>
              <w:rPr>
                <w:iCs/>
                <w:snapToGrid w:val="0"/>
              </w:rPr>
            </w:pPr>
            <w:r>
              <w:rPr>
                <w:iCs/>
                <w:snapToGrid w:val="0"/>
              </w:rPr>
              <w:t>PRC</w:t>
            </w:r>
          </w:p>
        </w:tc>
        <w:tc>
          <w:tcPr>
            <w:tcW w:w="1980" w:type="dxa"/>
            <w:vAlign w:val="center"/>
          </w:tcPr>
          <w:p w:rsidR="00C0682C" w:rsidRDefault="00C0682C" w:rsidP="00F13A5D">
            <w:pPr>
              <w:jc w:val="center"/>
              <w:rPr>
                <w:iCs/>
                <w:snapToGrid w:val="0"/>
              </w:rPr>
            </w:pPr>
            <w:r>
              <w:rPr>
                <w:iCs/>
                <w:snapToGrid w:val="0"/>
              </w:rPr>
              <w:t>17</w:t>
            </w:r>
          </w:p>
        </w:tc>
      </w:tr>
      <w:tr w:rsidR="00C0682C" w:rsidRPr="0006278A" w:rsidTr="00F13A5D">
        <w:tc>
          <w:tcPr>
            <w:tcW w:w="4890" w:type="dxa"/>
          </w:tcPr>
          <w:p w:rsidR="00C0682C" w:rsidRDefault="00C0682C" w:rsidP="00F13A5D">
            <w:pPr>
              <w:rPr>
                <w:iCs/>
                <w:snapToGrid w:val="0"/>
              </w:rPr>
            </w:pPr>
            <w:r>
              <w:rPr>
                <w:iCs/>
                <w:snapToGrid w:val="0"/>
              </w:rPr>
              <w:t xml:space="preserve">„DA1” </w:t>
            </w:r>
            <w:r w:rsidRPr="0006278A">
              <w:rPr>
                <w:iCs/>
                <w:snapToGrid w:val="0"/>
              </w:rPr>
              <w:t>nyomtatvány</w:t>
            </w:r>
          </w:p>
        </w:tc>
        <w:tc>
          <w:tcPr>
            <w:tcW w:w="1620" w:type="dxa"/>
            <w:vAlign w:val="center"/>
          </w:tcPr>
          <w:p w:rsidR="00C0682C" w:rsidRDefault="00C0682C" w:rsidP="00F13A5D">
            <w:pPr>
              <w:jc w:val="center"/>
              <w:rPr>
                <w:iCs/>
                <w:snapToGrid w:val="0"/>
              </w:rPr>
            </w:pPr>
            <w:r>
              <w:rPr>
                <w:iCs/>
                <w:snapToGrid w:val="0"/>
              </w:rPr>
              <w:t>DA1</w:t>
            </w:r>
          </w:p>
        </w:tc>
        <w:tc>
          <w:tcPr>
            <w:tcW w:w="1980" w:type="dxa"/>
            <w:vAlign w:val="center"/>
          </w:tcPr>
          <w:p w:rsidR="00C0682C" w:rsidRDefault="00C0682C" w:rsidP="00F13A5D">
            <w:pPr>
              <w:jc w:val="center"/>
              <w:rPr>
                <w:iCs/>
                <w:snapToGrid w:val="0"/>
              </w:rPr>
            </w:pPr>
            <w:r>
              <w:rPr>
                <w:iCs/>
                <w:snapToGrid w:val="0"/>
              </w:rPr>
              <w:t>18</w:t>
            </w:r>
          </w:p>
        </w:tc>
      </w:tr>
      <w:tr w:rsidR="00C0682C" w:rsidRPr="0006278A" w:rsidTr="00F13A5D">
        <w:tc>
          <w:tcPr>
            <w:tcW w:w="4890" w:type="dxa"/>
          </w:tcPr>
          <w:p w:rsidR="00C0682C" w:rsidRDefault="00C0682C" w:rsidP="00F13A5D">
            <w:pPr>
              <w:rPr>
                <w:iCs/>
                <w:snapToGrid w:val="0"/>
              </w:rPr>
            </w:pPr>
            <w:r>
              <w:rPr>
                <w:iCs/>
                <w:snapToGrid w:val="0"/>
              </w:rPr>
              <w:t xml:space="preserve">„E 123” </w:t>
            </w:r>
            <w:r w:rsidRPr="0006278A">
              <w:rPr>
                <w:iCs/>
                <w:snapToGrid w:val="0"/>
              </w:rPr>
              <w:t>nyomtatvány</w:t>
            </w:r>
          </w:p>
        </w:tc>
        <w:tc>
          <w:tcPr>
            <w:tcW w:w="1620" w:type="dxa"/>
            <w:vAlign w:val="center"/>
          </w:tcPr>
          <w:p w:rsidR="00C0682C" w:rsidRDefault="00C0682C" w:rsidP="00F13A5D">
            <w:pPr>
              <w:jc w:val="center"/>
              <w:rPr>
                <w:iCs/>
                <w:snapToGrid w:val="0"/>
              </w:rPr>
            </w:pPr>
            <w:r>
              <w:rPr>
                <w:iCs/>
                <w:snapToGrid w:val="0"/>
              </w:rPr>
              <w:t>E123</w:t>
            </w:r>
          </w:p>
        </w:tc>
        <w:tc>
          <w:tcPr>
            <w:tcW w:w="1980" w:type="dxa"/>
            <w:vAlign w:val="center"/>
          </w:tcPr>
          <w:p w:rsidR="00C0682C" w:rsidRDefault="00C0682C" w:rsidP="00F13A5D">
            <w:pPr>
              <w:jc w:val="center"/>
              <w:rPr>
                <w:iCs/>
                <w:snapToGrid w:val="0"/>
              </w:rPr>
            </w:pPr>
            <w:r>
              <w:rPr>
                <w:iCs/>
                <w:snapToGrid w:val="0"/>
              </w:rPr>
              <w:t>19</w:t>
            </w:r>
          </w:p>
        </w:tc>
      </w:tr>
    </w:tbl>
    <w:p w:rsidR="00C0682C" w:rsidRDefault="00C0682C" w:rsidP="00F13A5D">
      <w:pPr>
        <w:spacing w:after="60"/>
        <w:ind w:left="1764" w:hanging="1764"/>
        <w:rPr>
          <w:b/>
          <w:bCs/>
        </w:rPr>
      </w:pPr>
      <w:r w:rsidRPr="0006278A">
        <w:rPr>
          <w:b/>
          <w:bCs/>
        </w:rPr>
        <w:br w:type="page"/>
      </w:r>
    </w:p>
    <w:p w:rsidR="00C0682C" w:rsidRDefault="00C0682C" w:rsidP="00B17424">
      <w:pPr>
        <w:rPr>
          <w:b/>
        </w:rPr>
        <w:sectPr w:rsidR="00C0682C" w:rsidSect="00601F2B">
          <w:type w:val="continuous"/>
          <w:pgSz w:w="11906" w:h="16838" w:code="9"/>
          <w:pgMar w:top="1418" w:right="1418" w:bottom="1418" w:left="1418" w:header="709" w:footer="709" w:gutter="0"/>
          <w:cols w:space="708"/>
          <w:rtlGutter/>
          <w:docGrid w:linePitch="360"/>
        </w:sectPr>
      </w:pPr>
    </w:p>
    <w:p w:rsidR="00C0682C" w:rsidRDefault="00C0682C" w:rsidP="001C430B">
      <w:pPr>
        <w:pStyle w:val="Cmsor2"/>
        <w:numPr>
          <w:ilvl w:val="1"/>
          <w:numId w:val="9"/>
        </w:numPr>
        <w:tabs>
          <w:tab w:val="left" w:pos="567"/>
        </w:tabs>
        <w:spacing w:before="360" w:after="120" w:line="280" w:lineRule="atLeast"/>
        <w:ind w:left="567" w:hanging="567"/>
        <w:jc w:val="both"/>
      </w:pPr>
      <w:bookmarkStart w:id="489" w:name="_Toc438209016"/>
      <w:r>
        <w:lastRenderedPageBreak/>
        <w:t>Jogcímek elszámolása</w:t>
      </w:r>
      <w:bookmarkEnd w:id="489"/>
    </w:p>
    <w:p w:rsidR="00C0682C" w:rsidRDefault="00C0682C" w:rsidP="001C430B">
      <w:pPr>
        <w:pStyle w:val="Cmsor3"/>
        <w:numPr>
          <w:ilvl w:val="2"/>
          <w:numId w:val="9"/>
        </w:numPr>
        <w:tabs>
          <w:tab w:val="left" w:pos="567"/>
        </w:tabs>
        <w:spacing w:before="360" w:after="120" w:line="280" w:lineRule="atLeast"/>
        <w:ind w:hanging="1224"/>
        <w:jc w:val="both"/>
      </w:pPr>
      <w:bookmarkStart w:id="490" w:name="_Toc438209017"/>
      <w:r>
        <w:t>Jogcímkódok és az egyes jogcímek elszámolhatóságának feltételei valamint a jogcímekhez tartozó tb. támogatás, térítési díj és kvázi térítési díj kitöltése</w:t>
      </w:r>
      <w:bookmarkEnd w:id="490"/>
    </w:p>
    <w:p w:rsidR="00C0682C" w:rsidRDefault="00C0682C" w:rsidP="00B17424">
      <w:pPr>
        <w:rPr>
          <w:b/>
        </w:rPr>
      </w:pPr>
    </w:p>
    <w:p w:rsidR="00C0682C" w:rsidRPr="00C91504" w:rsidRDefault="00C0682C" w:rsidP="00C97657">
      <w:pPr>
        <w:rPr>
          <w:bCs/>
          <w:sz w:val="16"/>
          <w:szCs w:val="16"/>
        </w:rPr>
      </w:pPr>
      <w:r>
        <w:rPr>
          <w:b/>
          <w:bCs/>
          <w:color w:val="000000"/>
          <w:sz w:val="16"/>
          <w:szCs w:val="16"/>
        </w:rPr>
        <w:t xml:space="preserve">*A termék elszámolható, ha az aktuális PUPHAX adatbázis </w:t>
      </w:r>
      <w:r>
        <w:rPr>
          <w:bCs/>
          <w:sz w:val="16"/>
          <w:szCs w:val="16"/>
        </w:rPr>
        <w:t>TERMEK tábla ID értékének meg van feleltetve a TAMALAP tábla TERMEK_ID mezője.</w:t>
      </w:r>
    </w:p>
    <w:tbl>
      <w:tblPr>
        <w:tblpPr w:leftFromText="141" w:rightFromText="141" w:vertAnchor="text" w:horzAnchor="margin" w:tblpY="515"/>
        <w:tblW w:w="15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tblPr>
      <w:tblGrid>
        <w:gridCol w:w="1148"/>
        <w:gridCol w:w="1757"/>
        <w:gridCol w:w="1418"/>
        <w:gridCol w:w="992"/>
        <w:gridCol w:w="2268"/>
        <w:gridCol w:w="1985"/>
        <w:gridCol w:w="3062"/>
        <w:gridCol w:w="2410"/>
      </w:tblGrid>
      <w:tr w:rsidR="00C0682C" w:rsidRPr="0062480D" w:rsidTr="00B16173">
        <w:trPr>
          <w:trHeight w:val="525"/>
        </w:trPr>
        <w:tc>
          <w:tcPr>
            <w:tcW w:w="1148" w:type="dxa"/>
            <w:shd w:val="clear" w:color="000000" w:fill="EEECE1"/>
            <w:vAlign w:val="center"/>
          </w:tcPr>
          <w:p w:rsidR="00C0682C" w:rsidRPr="009A6541" w:rsidRDefault="00C0682C" w:rsidP="00C97657">
            <w:pPr>
              <w:spacing w:before="0"/>
              <w:jc w:val="center"/>
              <w:rPr>
                <w:b/>
                <w:bCs/>
                <w:color w:val="000000"/>
                <w:sz w:val="16"/>
                <w:szCs w:val="16"/>
              </w:rPr>
            </w:pPr>
            <w:r w:rsidRPr="009A6541">
              <w:rPr>
                <w:b/>
                <w:bCs/>
                <w:color w:val="000000"/>
                <w:sz w:val="16"/>
                <w:szCs w:val="16"/>
              </w:rPr>
              <w:t>támogatási státusz</w:t>
            </w:r>
          </w:p>
        </w:tc>
        <w:tc>
          <w:tcPr>
            <w:tcW w:w="1757" w:type="dxa"/>
            <w:shd w:val="clear" w:color="000000" w:fill="EEECE1"/>
            <w:vAlign w:val="center"/>
          </w:tcPr>
          <w:p w:rsidR="00C0682C" w:rsidRPr="009A6541" w:rsidRDefault="00C0682C" w:rsidP="00C97657">
            <w:pPr>
              <w:spacing w:before="0"/>
              <w:jc w:val="center"/>
              <w:rPr>
                <w:b/>
                <w:bCs/>
                <w:color w:val="000000"/>
                <w:sz w:val="16"/>
                <w:szCs w:val="16"/>
              </w:rPr>
            </w:pPr>
            <w:r w:rsidRPr="009A6541">
              <w:rPr>
                <w:b/>
                <w:bCs/>
                <w:color w:val="000000"/>
                <w:sz w:val="16"/>
                <w:szCs w:val="16"/>
              </w:rPr>
              <w:t>jogcím</w:t>
            </w:r>
          </w:p>
        </w:tc>
        <w:tc>
          <w:tcPr>
            <w:tcW w:w="1418" w:type="dxa"/>
            <w:shd w:val="clear" w:color="000000" w:fill="EEECE1"/>
            <w:vAlign w:val="center"/>
          </w:tcPr>
          <w:p w:rsidR="00C0682C" w:rsidRPr="009A6541" w:rsidRDefault="00C0682C" w:rsidP="00C97657">
            <w:pPr>
              <w:spacing w:before="0"/>
              <w:jc w:val="center"/>
              <w:rPr>
                <w:b/>
                <w:bCs/>
                <w:color w:val="000000"/>
                <w:sz w:val="16"/>
                <w:szCs w:val="16"/>
              </w:rPr>
            </w:pPr>
            <w:r w:rsidRPr="009A6541">
              <w:rPr>
                <w:b/>
                <w:bCs/>
                <w:color w:val="000000"/>
                <w:sz w:val="16"/>
                <w:szCs w:val="16"/>
              </w:rPr>
              <w:t>támogatási kategória</w:t>
            </w:r>
          </w:p>
        </w:tc>
        <w:tc>
          <w:tcPr>
            <w:tcW w:w="992" w:type="dxa"/>
            <w:shd w:val="clear" w:color="000000" w:fill="EEECE1"/>
            <w:vAlign w:val="center"/>
          </w:tcPr>
          <w:p w:rsidR="00C0682C" w:rsidRPr="009A6541" w:rsidRDefault="00C0682C" w:rsidP="00C97657">
            <w:pPr>
              <w:spacing w:before="0"/>
              <w:jc w:val="center"/>
              <w:rPr>
                <w:b/>
                <w:bCs/>
                <w:sz w:val="16"/>
                <w:szCs w:val="16"/>
              </w:rPr>
            </w:pPr>
            <w:r w:rsidRPr="009A6541">
              <w:rPr>
                <w:b/>
                <w:bCs/>
                <w:sz w:val="16"/>
                <w:szCs w:val="16"/>
              </w:rPr>
              <w:t>jogcím</w:t>
            </w:r>
            <w:r>
              <w:rPr>
                <w:b/>
                <w:bCs/>
                <w:sz w:val="16"/>
                <w:szCs w:val="16"/>
              </w:rPr>
              <w:t>-</w:t>
            </w:r>
            <w:r w:rsidRPr="009A6541">
              <w:rPr>
                <w:b/>
                <w:bCs/>
                <w:sz w:val="16"/>
                <w:szCs w:val="16"/>
              </w:rPr>
              <w:t>kód</w:t>
            </w:r>
          </w:p>
        </w:tc>
        <w:tc>
          <w:tcPr>
            <w:tcW w:w="2268" w:type="dxa"/>
            <w:shd w:val="clear" w:color="000000" w:fill="EEECE1"/>
          </w:tcPr>
          <w:p w:rsidR="00C0682C" w:rsidRPr="009A6541" w:rsidRDefault="00C0682C" w:rsidP="00416518">
            <w:pPr>
              <w:spacing w:before="0"/>
              <w:jc w:val="center"/>
              <w:rPr>
                <w:b/>
                <w:bCs/>
                <w:sz w:val="16"/>
                <w:szCs w:val="16"/>
              </w:rPr>
            </w:pPr>
            <w:r>
              <w:rPr>
                <w:b/>
                <w:bCs/>
                <w:sz w:val="16"/>
                <w:szCs w:val="16"/>
              </w:rPr>
              <w:t>Az elszámolhatóság* feltételei</w:t>
            </w:r>
          </w:p>
        </w:tc>
        <w:tc>
          <w:tcPr>
            <w:tcW w:w="1985" w:type="dxa"/>
            <w:shd w:val="clear" w:color="000000" w:fill="EEECE1"/>
          </w:tcPr>
          <w:p w:rsidR="00C0682C" w:rsidRDefault="00C0682C" w:rsidP="00C97657">
            <w:pPr>
              <w:spacing w:before="0"/>
              <w:jc w:val="center"/>
              <w:rPr>
                <w:b/>
                <w:bCs/>
                <w:sz w:val="16"/>
                <w:szCs w:val="16"/>
              </w:rPr>
            </w:pPr>
            <w:r>
              <w:rPr>
                <w:b/>
                <w:bCs/>
                <w:sz w:val="16"/>
                <w:szCs w:val="16"/>
              </w:rPr>
              <w:t>Tb. támogatás</w:t>
            </w:r>
          </w:p>
          <w:p w:rsidR="00C0682C" w:rsidRPr="00A732E5" w:rsidRDefault="00C0682C" w:rsidP="00C97657">
            <w:pPr>
              <w:spacing w:before="0"/>
              <w:jc w:val="center"/>
              <w:rPr>
                <w:bCs/>
                <w:sz w:val="16"/>
                <w:szCs w:val="16"/>
              </w:rPr>
            </w:pPr>
            <w:r>
              <w:rPr>
                <w:bCs/>
                <w:sz w:val="16"/>
                <w:szCs w:val="16"/>
              </w:rPr>
              <w:t>(</w:t>
            </w:r>
            <w:r w:rsidRPr="00A732E5">
              <w:rPr>
                <w:bCs/>
                <w:sz w:val="16"/>
                <w:szCs w:val="16"/>
              </w:rPr>
              <w:t>az elszámolás TBTAM mezőjének kitöltése</w:t>
            </w:r>
            <w:r>
              <w:rPr>
                <w:bCs/>
                <w:sz w:val="16"/>
                <w:szCs w:val="16"/>
              </w:rPr>
              <w:t>)</w:t>
            </w:r>
          </w:p>
        </w:tc>
        <w:tc>
          <w:tcPr>
            <w:tcW w:w="3062" w:type="dxa"/>
            <w:shd w:val="clear" w:color="000000" w:fill="EEECE1"/>
          </w:tcPr>
          <w:p w:rsidR="00C0682C" w:rsidRDefault="00C0682C" w:rsidP="00C97657">
            <w:pPr>
              <w:spacing w:before="0"/>
              <w:jc w:val="center"/>
              <w:rPr>
                <w:b/>
                <w:bCs/>
                <w:sz w:val="16"/>
                <w:szCs w:val="16"/>
              </w:rPr>
            </w:pPr>
            <w:r>
              <w:rPr>
                <w:b/>
                <w:bCs/>
                <w:sz w:val="16"/>
                <w:szCs w:val="16"/>
              </w:rPr>
              <w:t>Térítési díj</w:t>
            </w:r>
          </w:p>
          <w:p w:rsidR="00C0682C" w:rsidRPr="00A732E5" w:rsidRDefault="00C0682C" w:rsidP="00C97657">
            <w:pPr>
              <w:spacing w:before="0"/>
              <w:jc w:val="center"/>
              <w:rPr>
                <w:bCs/>
                <w:sz w:val="16"/>
                <w:szCs w:val="16"/>
              </w:rPr>
            </w:pPr>
            <w:r>
              <w:rPr>
                <w:bCs/>
                <w:sz w:val="16"/>
                <w:szCs w:val="16"/>
              </w:rPr>
              <w:t>(</w:t>
            </w:r>
            <w:r w:rsidRPr="00A732E5">
              <w:rPr>
                <w:bCs/>
                <w:sz w:val="16"/>
                <w:szCs w:val="16"/>
              </w:rPr>
              <w:t>az elszámolás BETEGFT mezőjének kitöltése</w:t>
            </w:r>
            <w:r>
              <w:rPr>
                <w:bCs/>
                <w:sz w:val="16"/>
                <w:szCs w:val="16"/>
              </w:rPr>
              <w:t>)</w:t>
            </w:r>
          </w:p>
        </w:tc>
        <w:tc>
          <w:tcPr>
            <w:tcW w:w="2410" w:type="dxa"/>
            <w:shd w:val="clear" w:color="000000" w:fill="EEECE1"/>
          </w:tcPr>
          <w:p w:rsidR="00C0682C" w:rsidRDefault="00C0682C" w:rsidP="00C97657">
            <w:pPr>
              <w:spacing w:before="0"/>
              <w:jc w:val="center"/>
              <w:rPr>
                <w:b/>
                <w:bCs/>
                <w:sz w:val="16"/>
                <w:szCs w:val="16"/>
              </w:rPr>
            </w:pPr>
            <w:r>
              <w:rPr>
                <w:b/>
                <w:bCs/>
                <w:sz w:val="16"/>
                <w:szCs w:val="16"/>
              </w:rPr>
              <w:t>Kvázi</w:t>
            </w:r>
          </w:p>
          <w:p w:rsidR="00C0682C" w:rsidRPr="00A732E5" w:rsidRDefault="00C0682C" w:rsidP="00C97657">
            <w:pPr>
              <w:spacing w:before="0"/>
              <w:jc w:val="center"/>
              <w:rPr>
                <w:bCs/>
                <w:sz w:val="16"/>
                <w:szCs w:val="16"/>
              </w:rPr>
            </w:pPr>
            <w:r>
              <w:rPr>
                <w:bCs/>
                <w:sz w:val="16"/>
                <w:szCs w:val="16"/>
              </w:rPr>
              <w:t>(</w:t>
            </w:r>
            <w:r w:rsidRPr="00A732E5">
              <w:rPr>
                <w:bCs/>
                <w:sz w:val="16"/>
                <w:szCs w:val="16"/>
              </w:rPr>
              <w:t>az elszámolás KVAZFT mezőjének kitöltése</w:t>
            </w:r>
            <w:r>
              <w:rPr>
                <w:bCs/>
                <w:sz w:val="16"/>
                <w:szCs w:val="16"/>
              </w:rPr>
              <w:t>)</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normatív</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111</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normatív</w:t>
            </w:r>
          </w:p>
        </w:tc>
        <w:tc>
          <w:tcPr>
            <w:tcW w:w="1985" w:type="dxa"/>
          </w:tcPr>
          <w:p w:rsidR="00C0682C" w:rsidRDefault="00C0682C" w:rsidP="00C97657">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normatív értékű KATEGORIA mezőjéhez tartozó TERDIJ mező értéke a mennyiséggel szorozva</w:t>
            </w:r>
          </w:p>
          <w:p w:rsidR="00C0682C" w:rsidRDefault="00C0682C" w:rsidP="00186C7A">
            <w:pPr>
              <w:spacing w:before="0"/>
              <w:rPr>
                <w:bCs/>
                <w:sz w:val="16"/>
                <w:szCs w:val="16"/>
              </w:rPr>
            </w:pPr>
            <w:r>
              <w:rPr>
                <w:bCs/>
                <w:sz w:val="16"/>
                <w:szCs w:val="16"/>
              </w:rPr>
              <w:t xml:space="preserve">GYSE ill. Gyógyászati ellátásnál azokban az esetekben, ahol a PUPHAX adatbázis </w:t>
            </w:r>
            <w:r>
              <w:rPr>
                <w:bCs/>
                <w:color w:val="000000"/>
                <w:sz w:val="16"/>
                <w:szCs w:val="16"/>
              </w:rPr>
              <w:t>TAMALAP tábla MAXFAB mezőjének értéke 0 vagy a FAB mező értékénél nagyobb,</w:t>
            </w:r>
            <w:r>
              <w:rPr>
                <w:bCs/>
                <w:sz w:val="16"/>
                <w:szCs w:val="16"/>
              </w:rPr>
              <w:t xml:space="preserve"> a jelentésben szereplő FOGYAR és a PUPHAX adatbázis KATEGTAM tábla normatív értékű KATEGORIA mezőjéhez tartozó BTAM mező mennyiséggel szorzott értékének különbözete.</w:t>
            </w: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emelt</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112</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emelt</w:t>
            </w:r>
          </w:p>
        </w:tc>
        <w:tc>
          <w:tcPr>
            <w:tcW w:w="1985" w:type="dxa"/>
          </w:tcPr>
          <w:p w:rsidR="00C0682C" w:rsidRDefault="00C0682C" w:rsidP="00C97657">
            <w:pPr>
              <w:spacing w:before="0"/>
              <w:rPr>
                <w:bCs/>
                <w:sz w:val="16"/>
                <w:szCs w:val="16"/>
              </w:rPr>
            </w:pPr>
            <w:r>
              <w:rPr>
                <w:bCs/>
                <w:sz w:val="16"/>
                <w:szCs w:val="16"/>
              </w:rPr>
              <w:t>A PUPHAX adatbázis KATEGTAM tábla emelt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emelt értékű KATEGORIA mezőjéhez tartozó TERDIJ mező értéke a mennyiséggel szorozva</w:t>
            </w:r>
          </w:p>
          <w:p w:rsidR="00C0682C" w:rsidRDefault="00C0682C"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emelt értékű KATEGORIA mezőjéhez tartozó BTAM mező mennyiséggel szorzott értékének különbözete.</w:t>
            </w: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lastRenderedPageBreak/>
              <w:t>támogatott</w:t>
            </w:r>
          </w:p>
        </w:tc>
        <w:tc>
          <w:tcPr>
            <w:tcW w:w="1757" w:type="dxa"/>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kiemelt</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113</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kiemelt</w:t>
            </w:r>
          </w:p>
        </w:tc>
        <w:tc>
          <w:tcPr>
            <w:tcW w:w="1985" w:type="dxa"/>
          </w:tcPr>
          <w:p w:rsidR="00C0682C" w:rsidRDefault="00C0682C" w:rsidP="00C97657">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kiemelt értékű KATEGORIA mezőjéhez tartozó TERDIJ mező értéke a mennyiséggel szorozva</w:t>
            </w:r>
          </w:p>
          <w:p w:rsidR="00C0682C" w:rsidRDefault="00C0682C" w:rsidP="003158AA">
            <w:pPr>
              <w:spacing w:before="0"/>
              <w:rPr>
                <w:bCs/>
                <w:sz w:val="16"/>
                <w:szCs w:val="16"/>
              </w:rPr>
            </w:pPr>
            <w:r>
              <w:rPr>
                <w:bCs/>
                <w:sz w:val="16"/>
                <w:szCs w:val="16"/>
              </w:rPr>
              <w:t>GYSE esetében, ahol a PUPHAX adatbázis TAMALAP tábla MAXFAB mezőjének értéke 0, vagy a FAB mező értékénél nagyobb, a jelentésben szereplő FOGYAR és a PUPHAX adatbázis KATEGTAM tábla kiemelt értékű KATEGORIA mezőjéhez tartozó BTAM mező mennyiséggel szorzott értékének különbözete.</w:t>
            </w: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C0682C" w:rsidRPr="009A6541" w:rsidRDefault="00C0682C" w:rsidP="001D2FB4">
            <w:pPr>
              <w:spacing w:before="0"/>
              <w:jc w:val="center"/>
              <w:rPr>
                <w:bCs/>
                <w:color w:val="000000"/>
                <w:sz w:val="16"/>
                <w:szCs w:val="16"/>
              </w:rPr>
            </w:pPr>
            <w:r w:rsidRPr="009A6541">
              <w:rPr>
                <w:bCs/>
                <w:color w:val="000000"/>
                <w:sz w:val="16"/>
                <w:szCs w:val="16"/>
              </w:rPr>
              <w:t>általános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kölcsönzés</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119</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kölcsönzés</w:t>
            </w:r>
          </w:p>
        </w:tc>
        <w:tc>
          <w:tcPr>
            <w:tcW w:w="1985" w:type="dxa"/>
          </w:tcPr>
          <w:p w:rsidR="00C0682C" w:rsidRDefault="00C0682C"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A PUPHAX adatbázis KATEGTAM tábla kölcsönzés értékű KATEGORIA mezőjéhez tartozó TERDIJ mező értéke a mennyiséggel szorozva</w:t>
            </w:r>
          </w:p>
          <w:p w:rsidR="00C0682C" w:rsidRDefault="00C0682C" w:rsidP="00B91012">
            <w:pPr>
              <w:spacing w:before="0"/>
              <w:rPr>
                <w:bCs/>
                <w:sz w:val="16"/>
                <w:szCs w:val="16"/>
              </w:rPr>
            </w:pPr>
          </w:p>
        </w:tc>
        <w:tc>
          <w:tcPr>
            <w:tcW w:w="2410" w:type="dxa"/>
          </w:tcPr>
          <w:p w:rsidR="00C0682C"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közgyógy</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normatív</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121</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normatív és a KATEGTAM tábla KGYIRHATO mezőjének érteke: 1</w:t>
            </w:r>
          </w:p>
        </w:tc>
        <w:tc>
          <w:tcPr>
            <w:tcW w:w="1985" w:type="dxa"/>
          </w:tcPr>
          <w:p w:rsidR="00C0682C" w:rsidRDefault="00C0682C" w:rsidP="0070312F">
            <w:pPr>
              <w:spacing w:before="0"/>
              <w:rPr>
                <w:bCs/>
                <w:sz w:val="16"/>
                <w:szCs w:val="16"/>
              </w:rPr>
            </w:pPr>
            <w:r>
              <w:rPr>
                <w:bCs/>
                <w:sz w:val="16"/>
                <w:szCs w:val="16"/>
              </w:rPr>
              <w:t>A PUPHAX adatbázis KATEGTAM tábla normatív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0</w:t>
            </w:r>
          </w:p>
          <w:p w:rsidR="00C0682C" w:rsidRDefault="00C0682C" w:rsidP="00C97657">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C0682C" w:rsidRPr="00186C7A" w:rsidRDefault="00C0682C" w:rsidP="00186C7A">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C0682C" w:rsidRDefault="00C0682C" w:rsidP="00C97657">
            <w:pPr>
              <w:spacing w:before="0"/>
              <w:rPr>
                <w:bCs/>
                <w:sz w:val="16"/>
                <w:szCs w:val="16"/>
              </w:rPr>
            </w:pPr>
            <w:r>
              <w:rPr>
                <w:bCs/>
                <w:sz w:val="16"/>
                <w:szCs w:val="16"/>
              </w:rPr>
              <w:t>A PUPHAX adatbázis KATEGTAM tábla normatív értékű KATEGORIA mezőjéhez tartozó TERDIJ mező értéke a mennyiséggel szorozva</w:t>
            </w:r>
          </w:p>
          <w:p w:rsidR="00C0682C" w:rsidRDefault="00C0682C"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C0682C" w:rsidRDefault="00C0682C" w:rsidP="00C97657">
            <w:pPr>
              <w:spacing w:before="0"/>
              <w:rPr>
                <w:bCs/>
                <w:sz w:val="16"/>
                <w:szCs w:val="16"/>
              </w:rPr>
            </w:pP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közgyógy</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emelt</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122</w:t>
            </w:r>
          </w:p>
        </w:tc>
        <w:tc>
          <w:tcPr>
            <w:tcW w:w="2268" w:type="dxa"/>
          </w:tcPr>
          <w:p w:rsidR="00C0682C" w:rsidRPr="009A6541" w:rsidRDefault="00C0682C" w:rsidP="00C97657">
            <w:pPr>
              <w:spacing w:before="0"/>
              <w:rPr>
                <w:bCs/>
                <w:sz w:val="16"/>
                <w:szCs w:val="16"/>
              </w:rPr>
            </w:pPr>
            <w:r>
              <w:rPr>
                <w:bCs/>
                <w:sz w:val="16"/>
                <w:szCs w:val="16"/>
              </w:rPr>
              <w:t xml:space="preserve">A PUPHAX adatbázis KATEGTAM tábla KATEGORIA mezőjének értéke: emelt és a KATEGTAM tábla </w:t>
            </w:r>
            <w:r>
              <w:rPr>
                <w:bCs/>
                <w:sz w:val="16"/>
                <w:szCs w:val="16"/>
              </w:rPr>
              <w:lastRenderedPageBreak/>
              <w:t>KGYIRHATO mezőjének érteke: 1</w:t>
            </w:r>
          </w:p>
        </w:tc>
        <w:tc>
          <w:tcPr>
            <w:tcW w:w="1985" w:type="dxa"/>
          </w:tcPr>
          <w:p w:rsidR="00C0682C" w:rsidRDefault="00C0682C" w:rsidP="00DB631C">
            <w:pPr>
              <w:spacing w:before="0"/>
              <w:rPr>
                <w:bCs/>
                <w:sz w:val="16"/>
                <w:szCs w:val="16"/>
              </w:rPr>
            </w:pPr>
            <w:r>
              <w:rPr>
                <w:bCs/>
                <w:sz w:val="16"/>
                <w:szCs w:val="16"/>
              </w:rPr>
              <w:lastRenderedPageBreak/>
              <w:t xml:space="preserve">A PUPHAX adatbázis KATEGTAM tábla emelt értékű KATEGORIA mezőjéhez tartozó </w:t>
            </w:r>
            <w:r>
              <w:rPr>
                <w:bCs/>
                <w:sz w:val="16"/>
                <w:szCs w:val="16"/>
              </w:rPr>
              <w:lastRenderedPageBreak/>
              <w:t>BTAM mező értéke a mennyiséggel szorozva.</w:t>
            </w:r>
          </w:p>
        </w:tc>
        <w:tc>
          <w:tcPr>
            <w:tcW w:w="3062" w:type="dxa"/>
          </w:tcPr>
          <w:p w:rsidR="00C0682C" w:rsidRDefault="00C0682C" w:rsidP="00C97657">
            <w:pPr>
              <w:spacing w:before="0"/>
              <w:rPr>
                <w:b/>
                <w:bCs/>
                <w:sz w:val="16"/>
                <w:szCs w:val="16"/>
              </w:rPr>
            </w:pPr>
            <w:r>
              <w:rPr>
                <w:bCs/>
                <w:sz w:val="16"/>
                <w:szCs w:val="16"/>
              </w:rPr>
              <w:lastRenderedPageBreak/>
              <w:t>0</w:t>
            </w:r>
          </w:p>
          <w:p w:rsidR="00C0682C" w:rsidRDefault="00C0682C" w:rsidP="00DB631C">
            <w:pPr>
              <w:spacing w:before="0"/>
              <w:rPr>
                <w:b/>
                <w:bCs/>
                <w:sz w:val="16"/>
                <w:szCs w:val="16"/>
              </w:rPr>
            </w:pPr>
          </w:p>
          <w:p w:rsidR="00C0682C" w:rsidRDefault="00C0682C" w:rsidP="00DB631C">
            <w:pPr>
              <w:spacing w:before="0"/>
              <w:rPr>
                <w:b/>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w:t>
            </w:r>
            <w:r w:rsidRPr="00FE53C7">
              <w:rPr>
                <w:bCs/>
                <w:color w:val="000000"/>
                <w:sz w:val="16"/>
                <w:szCs w:val="16"/>
              </w:rPr>
              <w:lastRenderedPageBreak/>
              <w:t xml:space="preserve">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C0682C" w:rsidRPr="00631E86" w:rsidRDefault="00C0682C" w:rsidP="00631E86">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C0682C" w:rsidRDefault="00C0682C" w:rsidP="00C97657">
            <w:pPr>
              <w:spacing w:before="0"/>
              <w:rPr>
                <w:bCs/>
                <w:sz w:val="16"/>
                <w:szCs w:val="16"/>
              </w:rPr>
            </w:pPr>
            <w:r>
              <w:rPr>
                <w:bCs/>
                <w:sz w:val="16"/>
                <w:szCs w:val="16"/>
              </w:rPr>
              <w:lastRenderedPageBreak/>
              <w:t xml:space="preserve">A PUPHAX adatbázis KATEGTAM tábla emelt értékű KATEGORIA mezőjéhez tartozó TERDIJ mező értéke a </w:t>
            </w:r>
            <w:r>
              <w:rPr>
                <w:bCs/>
                <w:sz w:val="16"/>
                <w:szCs w:val="16"/>
              </w:rPr>
              <w:lastRenderedPageBreak/>
              <w:t>mennyiséggel szorozva.</w:t>
            </w:r>
          </w:p>
          <w:p w:rsidR="00C0682C" w:rsidRDefault="00C0682C"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C0682C" w:rsidRDefault="00C0682C" w:rsidP="00C97657">
            <w:pPr>
              <w:spacing w:before="0"/>
              <w:rPr>
                <w:bCs/>
                <w:sz w:val="16"/>
                <w:szCs w:val="16"/>
              </w:rPr>
            </w:pP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lastRenderedPageBreak/>
              <w:t>támogatott</w:t>
            </w:r>
          </w:p>
        </w:tc>
        <w:tc>
          <w:tcPr>
            <w:tcW w:w="1757" w:type="dxa"/>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közgyógy</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kiemelt</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123</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kiemelt és a KATEGTAM tábla KGYIRHATO mezőjének érteke: 1</w:t>
            </w:r>
          </w:p>
        </w:tc>
        <w:tc>
          <w:tcPr>
            <w:tcW w:w="1985" w:type="dxa"/>
          </w:tcPr>
          <w:p w:rsidR="00C0682C" w:rsidRDefault="00C0682C" w:rsidP="00DB631C">
            <w:pPr>
              <w:spacing w:before="0"/>
              <w:rPr>
                <w:bCs/>
                <w:sz w:val="16"/>
                <w:szCs w:val="16"/>
              </w:rPr>
            </w:pPr>
            <w:r>
              <w:rPr>
                <w:bCs/>
                <w:sz w:val="16"/>
                <w:szCs w:val="16"/>
              </w:rPr>
              <w:t>A PUPHAX adatbázis KATEGTAM tábla kiemelt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0</w:t>
            </w:r>
          </w:p>
          <w:p w:rsidR="00C0682C" w:rsidRDefault="00C0682C" w:rsidP="00C97657">
            <w:pPr>
              <w:spacing w:before="0"/>
              <w:rPr>
                <w:bCs/>
                <w:sz w:val="16"/>
                <w:szCs w:val="16"/>
              </w:rPr>
            </w:pPr>
            <w:r>
              <w:rPr>
                <w:bCs/>
                <w:color w:val="000000"/>
                <w:sz w:val="16"/>
                <w:szCs w:val="16"/>
              </w:rPr>
              <w:t>G</w:t>
            </w:r>
            <w:r w:rsidRPr="00FE53C7">
              <w:rPr>
                <w:bCs/>
                <w:color w:val="000000"/>
                <w:sz w:val="16"/>
                <w:szCs w:val="16"/>
              </w:rPr>
              <w:t>yógyszer esetében a Térítési díj eltérhet 0-tól,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bben az esetben a mezőbe a beteg által fizetett összeg kerül és ezzel az összeggel csökken a Kvázi térítési díj mezőbe kerülő összeg és a TB támogatás is.</w:t>
            </w:r>
          </w:p>
          <w:p w:rsidR="00C0682C" w:rsidRPr="00631E86" w:rsidRDefault="00C0682C" w:rsidP="00631E86">
            <w:pPr>
              <w:jc w:val="left"/>
              <w:rPr>
                <w:bCs/>
                <w:color w:val="000000"/>
                <w:sz w:val="16"/>
                <w:szCs w:val="16"/>
              </w:rPr>
            </w:pPr>
            <w:r>
              <w:rPr>
                <w:bCs/>
                <w:color w:val="000000"/>
                <w:sz w:val="16"/>
                <w:szCs w:val="16"/>
              </w:rPr>
              <w:t>GYSE, gyógyászati ellátás esetében, amennyiben a PUPHAX adatbázis TAMALAP tábla MAXFAB mezőjének értéke 0 vagy a FAB mező értékénél nagyobb, a Térítési díj az elszámolónál jelentett FOGYAR és a PUPHAX adatbázis TAMALAP tábla FAB mező mennyiséggel szorzott értékének a különbsége.</w:t>
            </w:r>
          </w:p>
        </w:tc>
        <w:tc>
          <w:tcPr>
            <w:tcW w:w="2410" w:type="dxa"/>
          </w:tcPr>
          <w:p w:rsidR="00C0682C" w:rsidRDefault="00C0682C" w:rsidP="00C97657">
            <w:pPr>
              <w:spacing w:before="0"/>
              <w:rPr>
                <w:bCs/>
                <w:sz w:val="16"/>
                <w:szCs w:val="16"/>
              </w:rPr>
            </w:pPr>
            <w:r>
              <w:rPr>
                <w:bCs/>
                <w:sz w:val="16"/>
                <w:szCs w:val="16"/>
              </w:rPr>
              <w:t>A PUPHAX adatbázis KATEGTAM tábla kiemelt értékű KATEGORIA mezőjéhez tartozó TERDIJ mező értéke a mennyiséggel szorozva.</w:t>
            </w:r>
          </w:p>
          <w:p w:rsidR="00C0682C" w:rsidRDefault="00C0682C" w:rsidP="007C1176">
            <w:pPr>
              <w:spacing w:before="0"/>
              <w:rPr>
                <w:b/>
                <w:bCs/>
                <w:sz w:val="16"/>
                <w:szCs w:val="16"/>
              </w:rPr>
            </w:pPr>
            <w:r>
              <w:rPr>
                <w:bCs/>
                <w:color w:val="000000"/>
                <w:sz w:val="16"/>
                <w:szCs w:val="16"/>
              </w:rPr>
              <w:t>G</w:t>
            </w:r>
            <w:r w:rsidRPr="00FE53C7">
              <w:rPr>
                <w:bCs/>
                <w:color w:val="000000"/>
                <w:sz w:val="16"/>
                <w:szCs w:val="16"/>
              </w:rPr>
              <w:t xml:space="preserve">yógyszer esetében </w:t>
            </w:r>
            <w:r>
              <w:rPr>
                <w:bCs/>
                <w:color w:val="000000"/>
                <w:sz w:val="16"/>
                <w:szCs w:val="16"/>
              </w:rPr>
              <w:t>a fent megadott értéktől eltérhet</w:t>
            </w:r>
            <w:r w:rsidRPr="00FE53C7">
              <w:rPr>
                <w:bCs/>
                <w:color w:val="000000"/>
                <w:sz w:val="16"/>
                <w:szCs w:val="16"/>
              </w:rPr>
              <w:t>, ha a</w:t>
            </w:r>
            <w:r>
              <w:rPr>
                <w:bCs/>
                <w:color w:val="000000"/>
                <w:sz w:val="16"/>
                <w:szCs w:val="16"/>
              </w:rPr>
              <w:t xml:space="preserve"> jogosultsági idő végén a</w:t>
            </w:r>
            <w:r w:rsidRPr="00FE53C7">
              <w:rPr>
                <w:bCs/>
                <w:color w:val="000000"/>
                <w:sz w:val="16"/>
                <w:szCs w:val="16"/>
              </w:rPr>
              <w:t xml:space="preserve">z elektronikus pénztárca kerete </w:t>
            </w:r>
            <w:r>
              <w:rPr>
                <w:bCs/>
                <w:color w:val="000000"/>
                <w:sz w:val="16"/>
                <w:szCs w:val="16"/>
              </w:rPr>
              <w:t>nem fedezi teljes mértékben a térítési díjat.</w:t>
            </w:r>
            <w:r w:rsidRPr="00FE53C7">
              <w:rPr>
                <w:bCs/>
                <w:color w:val="000000"/>
                <w:sz w:val="16"/>
                <w:szCs w:val="16"/>
              </w:rPr>
              <w:t xml:space="preserve"> </w:t>
            </w:r>
            <w:r>
              <w:rPr>
                <w:bCs/>
                <w:color w:val="000000"/>
                <w:sz w:val="16"/>
                <w:szCs w:val="16"/>
              </w:rPr>
              <w:t>E</w:t>
            </w:r>
            <w:r w:rsidRPr="00FE53C7">
              <w:rPr>
                <w:bCs/>
                <w:color w:val="000000"/>
                <w:sz w:val="16"/>
                <w:szCs w:val="16"/>
              </w:rPr>
              <w:t xml:space="preserve">bben az esetben a mezőbe </w:t>
            </w:r>
            <w:r>
              <w:rPr>
                <w:bCs/>
                <w:color w:val="000000"/>
                <w:sz w:val="16"/>
                <w:szCs w:val="16"/>
              </w:rPr>
              <w:t>a beteg rendelkezésére álló keretösszeg kerül.</w:t>
            </w:r>
          </w:p>
          <w:p w:rsidR="00C0682C" w:rsidRDefault="00C0682C" w:rsidP="00C97657">
            <w:pPr>
              <w:spacing w:before="0"/>
              <w:rPr>
                <w:bCs/>
                <w:sz w:val="16"/>
                <w:szCs w:val="16"/>
              </w:rPr>
            </w:pP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közgyógy</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kölcsönzés</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129</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kölcsönzés és a KATEGTAM tábla KGYIRHATO mezőjének érteke: 1</w:t>
            </w:r>
          </w:p>
        </w:tc>
        <w:tc>
          <w:tcPr>
            <w:tcW w:w="1985" w:type="dxa"/>
          </w:tcPr>
          <w:p w:rsidR="00C0682C" w:rsidRDefault="00C0682C" w:rsidP="00C97657">
            <w:pPr>
              <w:spacing w:before="0"/>
              <w:rPr>
                <w:bCs/>
                <w:sz w:val="16"/>
                <w:szCs w:val="16"/>
              </w:rPr>
            </w:pPr>
            <w:r>
              <w:rPr>
                <w:bCs/>
                <w:sz w:val="16"/>
                <w:szCs w:val="16"/>
              </w:rPr>
              <w:t>A PUPHAX adatbázis KATEGTAM tábla kölcsönzés értékű KATEGORIA mezőjéhez tartozó BTAM mező értéke a mennyiséggel szorozva.</w:t>
            </w:r>
          </w:p>
        </w:tc>
        <w:tc>
          <w:tcPr>
            <w:tcW w:w="3062" w:type="dxa"/>
          </w:tcPr>
          <w:p w:rsidR="00C0682C" w:rsidRDefault="00C0682C" w:rsidP="00C97657">
            <w:pPr>
              <w:spacing w:before="0"/>
              <w:rPr>
                <w:bCs/>
                <w:sz w:val="16"/>
                <w:szCs w:val="16"/>
              </w:rPr>
            </w:pPr>
            <w:r>
              <w:rPr>
                <w:bCs/>
                <w:sz w:val="16"/>
                <w:szCs w:val="16"/>
              </w:rPr>
              <w:t>0</w:t>
            </w:r>
          </w:p>
          <w:p w:rsidR="00C0682C" w:rsidRDefault="00C0682C" w:rsidP="00C97657">
            <w:pPr>
              <w:spacing w:before="0"/>
              <w:rPr>
                <w:bCs/>
                <w:sz w:val="16"/>
                <w:szCs w:val="16"/>
              </w:rPr>
            </w:pPr>
          </w:p>
        </w:tc>
        <w:tc>
          <w:tcPr>
            <w:tcW w:w="2410" w:type="dxa"/>
          </w:tcPr>
          <w:p w:rsidR="00C0682C" w:rsidRDefault="00C0682C" w:rsidP="00C97657">
            <w:pPr>
              <w:spacing w:before="0"/>
              <w:rPr>
                <w:bCs/>
                <w:sz w:val="16"/>
                <w:szCs w:val="16"/>
              </w:rPr>
            </w:pPr>
            <w:r>
              <w:rPr>
                <w:bCs/>
                <w:sz w:val="16"/>
                <w:szCs w:val="16"/>
              </w:rPr>
              <w:t>A PUPHAX adatbázis KATEGTAM tábla kölcsönzés értékű KATEGORIA mezőjéhez tartozó TERDIJ mező értéke a mennyiséggel szorozva</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üzemi baleset</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134</w:t>
            </w:r>
          </w:p>
        </w:tc>
        <w:tc>
          <w:tcPr>
            <w:tcW w:w="2268" w:type="dxa"/>
          </w:tcPr>
          <w:p w:rsidR="00C0682C" w:rsidRPr="009A6541" w:rsidRDefault="00C0682C" w:rsidP="00C97657">
            <w:pPr>
              <w:spacing w:before="0"/>
              <w:rPr>
                <w:bCs/>
                <w:sz w:val="16"/>
                <w:szCs w:val="16"/>
              </w:rPr>
            </w:pPr>
            <w:r>
              <w:rPr>
                <w:bCs/>
                <w:sz w:val="16"/>
                <w:szCs w:val="16"/>
              </w:rPr>
              <w:t xml:space="preserve">A PUPHAX adatbázis TAMALAP tábla KULONL100 mező </w:t>
            </w:r>
            <w:r>
              <w:rPr>
                <w:bCs/>
                <w:sz w:val="16"/>
                <w:szCs w:val="16"/>
              </w:rPr>
              <w:lastRenderedPageBreak/>
              <w:t>értékének első karaktere 1</w:t>
            </w:r>
          </w:p>
        </w:tc>
        <w:tc>
          <w:tcPr>
            <w:tcW w:w="1985" w:type="dxa"/>
          </w:tcPr>
          <w:p w:rsidR="00C0682C" w:rsidRPr="009A6541" w:rsidRDefault="00C0682C" w:rsidP="00C97657">
            <w:pPr>
              <w:spacing w:before="0"/>
              <w:rPr>
                <w:bCs/>
                <w:sz w:val="16"/>
                <w:szCs w:val="16"/>
              </w:rPr>
            </w:pPr>
            <w:r>
              <w:rPr>
                <w:bCs/>
                <w:sz w:val="16"/>
                <w:szCs w:val="16"/>
              </w:rPr>
              <w:lastRenderedPageBreak/>
              <w:t xml:space="preserve">A PUPHAX adatbázis TAMALAP táblájának FAB mező értéke a </w:t>
            </w:r>
            <w:r>
              <w:rPr>
                <w:bCs/>
                <w:sz w:val="16"/>
                <w:szCs w:val="16"/>
              </w:rPr>
              <w:lastRenderedPageBreak/>
              <w:t>mennyiséggel szorozva.</w:t>
            </w:r>
          </w:p>
        </w:tc>
        <w:tc>
          <w:tcPr>
            <w:tcW w:w="3062" w:type="dxa"/>
          </w:tcPr>
          <w:p w:rsidR="00C0682C" w:rsidRPr="009A6541" w:rsidRDefault="00C0682C" w:rsidP="00C97657">
            <w:pPr>
              <w:spacing w:before="0"/>
              <w:rPr>
                <w:bCs/>
                <w:sz w:val="16"/>
                <w:szCs w:val="16"/>
              </w:rPr>
            </w:pPr>
            <w:r>
              <w:rPr>
                <w:bCs/>
                <w:sz w:val="16"/>
                <w:szCs w:val="16"/>
              </w:rPr>
              <w:lastRenderedPageBreak/>
              <w:t>0**</w:t>
            </w:r>
          </w:p>
        </w:tc>
        <w:tc>
          <w:tcPr>
            <w:tcW w:w="2410" w:type="dxa"/>
          </w:tcPr>
          <w:p w:rsidR="00C0682C" w:rsidRPr="009A6541"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lastRenderedPageBreak/>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honvédelem</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144</w:t>
            </w:r>
          </w:p>
        </w:tc>
        <w:tc>
          <w:tcPr>
            <w:tcW w:w="2268" w:type="dxa"/>
          </w:tcPr>
          <w:p w:rsidR="00C0682C" w:rsidRPr="009A6541" w:rsidRDefault="00C0682C" w:rsidP="00C97657">
            <w:pPr>
              <w:spacing w:before="0"/>
              <w:rPr>
                <w:bCs/>
                <w:sz w:val="16"/>
                <w:szCs w:val="16"/>
              </w:rPr>
            </w:pPr>
            <w:r>
              <w:rPr>
                <w:bCs/>
                <w:sz w:val="16"/>
                <w:szCs w:val="16"/>
              </w:rPr>
              <w:t>A PUPHAX adatbázis TAMALAP tábla KULONL100 mező értékének második karaktere 1</w:t>
            </w:r>
          </w:p>
        </w:tc>
        <w:tc>
          <w:tcPr>
            <w:tcW w:w="1985" w:type="dxa"/>
          </w:tcPr>
          <w:p w:rsidR="00C0682C" w:rsidRPr="009A6541" w:rsidRDefault="00C0682C" w:rsidP="00E40E7B">
            <w:pPr>
              <w:spacing w:before="0"/>
              <w:rPr>
                <w:bCs/>
                <w:sz w:val="16"/>
                <w:szCs w:val="16"/>
              </w:rPr>
            </w:pPr>
            <w:r>
              <w:rPr>
                <w:bCs/>
                <w:sz w:val="16"/>
                <w:szCs w:val="16"/>
              </w:rPr>
              <w:t>A jelentésben szereplő FOGYAR mező értéke.</w:t>
            </w:r>
          </w:p>
        </w:tc>
        <w:tc>
          <w:tcPr>
            <w:tcW w:w="3062" w:type="dxa"/>
          </w:tcPr>
          <w:p w:rsidR="00C0682C" w:rsidRDefault="00C0682C" w:rsidP="00C97657">
            <w:pPr>
              <w:spacing w:before="0"/>
              <w:rPr>
                <w:bCs/>
                <w:sz w:val="16"/>
                <w:szCs w:val="16"/>
              </w:rPr>
            </w:pPr>
            <w:r>
              <w:rPr>
                <w:bCs/>
                <w:sz w:val="16"/>
                <w:szCs w:val="16"/>
              </w:rPr>
              <w:t>0</w:t>
            </w:r>
          </w:p>
          <w:p w:rsidR="00C0682C" w:rsidRPr="009A6541" w:rsidRDefault="00C0682C" w:rsidP="00C97657">
            <w:pPr>
              <w:spacing w:before="0"/>
              <w:rPr>
                <w:bCs/>
                <w:sz w:val="16"/>
                <w:szCs w:val="16"/>
              </w:rPr>
            </w:pPr>
          </w:p>
        </w:tc>
        <w:tc>
          <w:tcPr>
            <w:tcW w:w="2410" w:type="dxa"/>
          </w:tcPr>
          <w:p w:rsidR="00C0682C" w:rsidRPr="009A6541" w:rsidRDefault="00C0682C" w:rsidP="00E40E7B">
            <w:pPr>
              <w:spacing w:before="0"/>
              <w:rPr>
                <w:bCs/>
                <w:sz w:val="16"/>
                <w:szCs w:val="16"/>
              </w:rPr>
            </w:pPr>
            <w:r>
              <w:rPr>
                <w:bCs/>
                <w:sz w:val="16"/>
                <w:szCs w:val="16"/>
              </w:rPr>
              <w:t xml:space="preserve">A jelentésben szereplő FOGYAR mező értékének és a PUPHAX adatbázis KATEGTAM tábla normatív értékű KATEGORIA mezőjéhez tartozó BTAM mező mennyiséggel szorzott értékének a különbözete. </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hadirokkant</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különleges 100%</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154</w:t>
            </w:r>
          </w:p>
        </w:tc>
        <w:tc>
          <w:tcPr>
            <w:tcW w:w="2268" w:type="dxa"/>
          </w:tcPr>
          <w:p w:rsidR="00C0682C" w:rsidRPr="009A6541" w:rsidRDefault="00C0682C" w:rsidP="00C97657">
            <w:pPr>
              <w:spacing w:before="0"/>
              <w:rPr>
                <w:bCs/>
                <w:sz w:val="16"/>
                <w:szCs w:val="16"/>
              </w:rPr>
            </w:pPr>
            <w:r>
              <w:rPr>
                <w:bCs/>
                <w:sz w:val="16"/>
                <w:szCs w:val="16"/>
              </w:rPr>
              <w:t>A PUPHAX adatbázis TAMALAP tábla KULONL100 mező értékének harmadik karaktere 1</w:t>
            </w:r>
          </w:p>
        </w:tc>
        <w:tc>
          <w:tcPr>
            <w:tcW w:w="1985" w:type="dxa"/>
          </w:tcPr>
          <w:p w:rsidR="00C0682C" w:rsidRPr="009A6541" w:rsidRDefault="00C0682C" w:rsidP="00E40E7B">
            <w:pPr>
              <w:spacing w:before="0"/>
              <w:rPr>
                <w:bCs/>
                <w:sz w:val="16"/>
                <w:szCs w:val="16"/>
              </w:rPr>
            </w:pPr>
            <w:r>
              <w:rPr>
                <w:bCs/>
                <w:sz w:val="16"/>
                <w:szCs w:val="16"/>
              </w:rPr>
              <w:t>A jelentésben szereplő FOGYAR mező értéke.</w:t>
            </w:r>
          </w:p>
        </w:tc>
        <w:tc>
          <w:tcPr>
            <w:tcW w:w="3062" w:type="dxa"/>
          </w:tcPr>
          <w:p w:rsidR="00C0682C" w:rsidRPr="009A6541" w:rsidRDefault="00C0682C" w:rsidP="00C97657">
            <w:pPr>
              <w:spacing w:before="0"/>
              <w:rPr>
                <w:bCs/>
                <w:sz w:val="16"/>
                <w:szCs w:val="16"/>
              </w:rPr>
            </w:pPr>
            <w:r>
              <w:rPr>
                <w:bCs/>
                <w:sz w:val="16"/>
                <w:szCs w:val="16"/>
              </w:rPr>
              <w:t>0</w:t>
            </w:r>
          </w:p>
        </w:tc>
        <w:tc>
          <w:tcPr>
            <w:tcW w:w="2410" w:type="dxa"/>
          </w:tcPr>
          <w:p w:rsidR="00C0682C" w:rsidRPr="009A6541" w:rsidRDefault="00C0682C" w:rsidP="00DB4EEE">
            <w:pPr>
              <w:spacing w:before="0"/>
              <w:rPr>
                <w:bCs/>
                <w:sz w:val="16"/>
                <w:szCs w:val="16"/>
              </w:rPr>
            </w:pPr>
            <w:r>
              <w:rPr>
                <w:bCs/>
                <w:sz w:val="16"/>
                <w:szCs w:val="16"/>
              </w:rPr>
              <w:t>A jelentésben szereplő FOGYAR mező értékének és a PUPHAX adatbázis KATEGTAM tábla normatív értékű KATEGORIA mezőjéhez tartozó BTAM mező mennyiséggel szorzott értékének a különbözete.</w:t>
            </w:r>
          </w:p>
        </w:tc>
      </w:tr>
      <w:tr w:rsidR="00C0682C" w:rsidRPr="0062480D" w:rsidTr="00A732E5">
        <w:trPr>
          <w:trHeight w:val="300"/>
        </w:trPr>
        <w:tc>
          <w:tcPr>
            <w:tcW w:w="1148" w:type="dxa"/>
            <w:noWrap/>
            <w:vAlign w:val="center"/>
          </w:tcPr>
          <w:p w:rsidR="00C0682C" w:rsidRPr="009A6541" w:rsidRDefault="00C0682C" w:rsidP="001D2FB4">
            <w:pPr>
              <w:spacing w:before="0"/>
              <w:jc w:val="center"/>
              <w:rPr>
                <w:color w:val="000000"/>
                <w:sz w:val="16"/>
                <w:szCs w:val="16"/>
              </w:rPr>
            </w:pPr>
            <w:r w:rsidRPr="009A6541">
              <w:rPr>
                <w:color w:val="000000"/>
                <w:sz w:val="16"/>
                <w:szCs w:val="16"/>
              </w:rPr>
              <w:t>támogatott</w:t>
            </w:r>
          </w:p>
        </w:tc>
        <w:tc>
          <w:tcPr>
            <w:tcW w:w="1757" w:type="dxa"/>
            <w:vMerge w:val="restart"/>
            <w:noWrap/>
            <w:vAlign w:val="center"/>
          </w:tcPr>
          <w:p w:rsidR="00C0682C" w:rsidRPr="009A6541" w:rsidRDefault="00C0682C" w:rsidP="001D2FB4">
            <w:pPr>
              <w:spacing w:before="0"/>
              <w:jc w:val="center"/>
              <w:rPr>
                <w:color w:val="000000"/>
                <w:sz w:val="16"/>
                <w:szCs w:val="16"/>
              </w:rPr>
            </w:pPr>
            <w:r w:rsidRPr="009A6541">
              <w:rPr>
                <w:color w:val="000000"/>
                <w:sz w:val="16"/>
                <w:szCs w:val="16"/>
              </w:rPr>
              <w:t>egyedi méltányosság</w:t>
            </w:r>
          </w:p>
        </w:tc>
        <w:tc>
          <w:tcPr>
            <w:tcW w:w="1418" w:type="dxa"/>
            <w:noWrap/>
            <w:vAlign w:val="center"/>
          </w:tcPr>
          <w:p w:rsidR="00C0682C" w:rsidRPr="009A6541" w:rsidRDefault="00C0682C" w:rsidP="001D2FB4">
            <w:pPr>
              <w:spacing w:before="0"/>
              <w:jc w:val="center"/>
              <w:rPr>
                <w:color w:val="000000"/>
                <w:sz w:val="16"/>
                <w:szCs w:val="16"/>
              </w:rPr>
            </w:pPr>
            <w:r w:rsidRPr="009A6541">
              <w:rPr>
                <w:color w:val="000000"/>
                <w:sz w:val="16"/>
                <w:szCs w:val="16"/>
              </w:rPr>
              <w:t>különleges</w:t>
            </w:r>
          </w:p>
        </w:tc>
        <w:tc>
          <w:tcPr>
            <w:tcW w:w="992" w:type="dxa"/>
            <w:noWrap/>
            <w:vAlign w:val="center"/>
          </w:tcPr>
          <w:p w:rsidR="00C0682C" w:rsidRPr="009A6541" w:rsidRDefault="00C0682C" w:rsidP="00A732E5">
            <w:pPr>
              <w:spacing w:before="0"/>
              <w:jc w:val="center"/>
              <w:rPr>
                <w:sz w:val="16"/>
                <w:szCs w:val="16"/>
              </w:rPr>
            </w:pPr>
            <w:r w:rsidRPr="009A6541">
              <w:rPr>
                <w:sz w:val="16"/>
                <w:szCs w:val="16"/>
              </w:rPr>
              <w:t>165</w:t>
            </w:r>
          </w:p>
        </w:tc>
        <w:tc>
          <w:tcPr>
            <w:tcW w:w="2268" w:type="dxa"/>
          </w:tcPr>
          <w:p w:rsidR="00C0682C" w:rsidRPr="009A6541" w:rsidRDefault="00C0682C" w:rsidP="00C97657">
            <w:pPr>
              <w:spacing w:before="0"/>
              <w:rPr>
                <w:sz w:val="16"/>
                <w:szCs w:val="16"/>
              </w:rPr>
            </w:pPr>
            <w:r>
              <w:rPr>
                <w:sz w:val="16"/>
                <w:szCs w:val="16"/>
              </w:rPr>
              <w:t>Egyedi méltányossági határozat (az EME rendszerbe feltöltött adatok).</w:t>
            </w:r>
          </w:p>
        </w:tc>
        <w:tc>
          <w:tcPr>
            <w:tcW w:w="1985" w:type="dxa"/>
          </w:tcPr>
          <w:p w:rsidR="00C0682C" w:rsidRPr="009A6541" w:rsidRDefault="00C0682C" w:rsidP="00C97657">
            <w:pPr>
              <w:spacing w:before="0"/>
              <w:rPr>
                <w:sz w:val="16"/>
                <w:szCs w:val="16"/>
              </w:rPr>
            </w:pPr>
            <w:r>
              <w:rPr>
                <w:sz w:val="16"/>
                <w:szCs w:val="16"/>
              </w:rPr>
              <w:t>Az egyedi méltányossági határozatban szereplő érték.</w:t>
            </w:r>
          </w:p>
        </w:tc>
        <w:tc>
          <w:tcPr>
            <w:tcW w:w="3062" w:type="dxa"/>
          </w:tcPr>
          <w:p w:rsidR="00C0682C" w:rsidRPr="009A6541" w:rsidRDefault="00C0682C" w:rsidP="00C97657">
            <w:pPr>
              <w:spacing w:before="0"/>
              <w:rPr>
                <w:sz w:val="16"/>
                <w:szCs w:val="16"/>
              </w:rPr>
            </w:pPr>
            <w:r>
              <w:rPr>
                <w:sz w:val="16"/>
                <w:szCs w:val="16"/>
              </w:rPr>
              <w:t>Az egyedi méltányossági határozatban szereplő érték.</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color w:val="000000"/>
                <w:sz w:val="16"/>
                <w:szCs w:val="16"/>
              </w:rPr>
            </w:pPr>
            <w:r w:rsidRPr="009A6541">
              <w:rPr>
                <w:color w:val="000000"/>
                <w:sz w:val="16"/>
                <w:szCs w:val="16"/>
              </w:rPr>
              <w:t>támogatott</w:t>
            </w:r>
          </w:p>
        </w:tc>
        <w:tc>
          <w:tcPr>
            <w:tcW w:w="1757" w:type="dxa"/>
            <w:vMerge/>
            <w:vAlign w:val="center"/>
          </w:tcPr>
          <w:p w:rsidR="00C0682C" w:rsidRPr="009A6541" w:rsidRDefault="00C0682C" w:rsidP="001D2FB4">
            <w:pPr>
              <w:spacing w:before="0"/>
              <w:jc w:val="center"/>
              <w:rPr>
                <w:color w:val="000000"/>
                <w:sz w:val="16"/>
                <w:szCs w:val="16"/>
              </w:rPr>
            </w:pPr>
          </w:p>
        </w:tc>
        <w:tc>
          <w:tcPr>
            <w:tcW w:w="1418" w:type="dxa"/>
            <w:noWrap/>
            <w:vAlign w:val="center"/>
          </w:tcPr>
          <w:p w:rsidR="00C0682C" w:rsidRPr="009A6541" w:rsidRDefault="00C0682C" w:rsidP="001D2FB4">
            <w:pPr>
              <w:spacing w:before="0"/>
              <w:jc w:val="center"/>
              <w:rPr>
                <w:color w:val="000000"/>
                <w:sz w:val="16"/>
                <w:szCs w:val="16"/>
              </w:rPr>
            </w:pPr>
            <w:r w:rsidRPr="009A6541">
              <w:rPr>
                <w:color w:val="000000"/>
                <w:sz w:val="16"/>
                <w:szCs w:val="16"/>
              </w:rPr>
              <w:t>többletmennyi</w:t>
            </w:r>
            <w:r>
              <w:rPr>
                <w:color w:val="000000"/>
                <w:sz w:val="16"/>
                <w:szCs w:val="16"/>
              </w:rPr>
              <w:t>-</w:t>
            </w:r>
            <w:r w:rsidRPr="009A6541">
              <w:rPr>
                <w:color w:val="000000"/>
                <w:sz w:val="16"/>
                <w:szCs w:val="16"/>
              </w:rPr>
              <w:t>ség</w:t>
            </w:r>
          </w:p>
        </w:tc>
        <w:tc>
          <w:tcPr>
            <w:tcW w:w="992" w:type="dxa"/>
            <w:noWrap/>
            <w:vAlign w:val="center"/>
          </w:tcPr>
          <w:p w:rsidR="00C0682C" w:rsidRPr="009A6541" w:rsidRDefault="00C0682C" w:rsidP="00A732E5">
            <w:pPr>
              <w:spacing w:before="0"/>
              <w:jc w:val="center"/>
              <w:rPr>
                <w:sz w:val="16"/>
                <w:szCs w:val="16"/>
              </w:rPr>
            </w:pPr>
            <w:r w:rsidRPr="009A6541">
              <w:rPr>
                <w:sz w:val="16"/>
                <w:szCs w:val="16"/>
              </w:rPr>
              <w:t>166</w:t>
            </w:r>
          </w:p>
        </w:tc>
        <w:tc>
          <w:tcPr>
            <w:tcW w:w="2268" w:type="dxa"/>
          </w:tcPr>
          <w:p w:rsidR="00C0682C" w:rsidRPr="009A6541" w:rsidRDefault="00C0682C" w:rsidP="00C97657">
            <w:pPr>
              <w:spacing w:before="0"/>
              <w:rPr>
                <w:sz w:val="16"/>
                <w:szCs w:val="16"/>
              </w:rPr>
            </w:pPr>
            <w:r>
              <w:rPr>
                <w:sz w:val="16"/>
                <w:szCs w:val="16"/>
              </w:rPr>
              <w:t>Egyedi méltányossági határozat (az EME rendszerbe feltöltött adatok).</w:t>
            </w:r>
          </w:p>
        </w:tc>
        <w:tc>
          <w:tcPr>
            <w:tcW w:w="1985" w:type="dxa"/>
          </w:tcPr>
          <w:p w:rsidR="00C0682C" w:rsidRPr="009A6541" w:rsidRDefault="00C0682C" w:rsidP="00C97657">
            <w:pPr>
              <w:spacing w:before="0"/>
              <w:rPr>
                <w:sz w:val="16"/>
                <w:szCs w:val="16"/>
              </w:rPr>
            </w:pPr>
            <w:r>
              <w:rPr>
                <w:sz w:val="16"/>
                <w:szCs w:val="16"/>
              </w:rPr>
              <w:t>Az egyedi méltányossági határozatban szereplő érték.</w:t>
            </w:r>
          </w:p>
        </w:tc>
        <w:tc>
          <w:tcPr>
            <w:tcW w:w="3062" w:type="dxa"/>
          </w:tcPr>
          <w:p w:rsidR="00C0682C" w:rsidRPr="009A6541" w:rsidRDefault="00C0682C" w:rsidP="00C97657">
            <w:pPr>
              <w:spacing w:before="0"/>
              <w:rPr>
                <w:sz w:val="16"/>
                <w:szCs w:val="16"/>
              </w:rPr>
            </w:pPr>
            <w:r>
              <w:rPr>
                <w:sz w:val="16"/>
                <w:szCs w:val="16"/>
              </w:rPr>
              <w:t>Az egyedi méltányossági határozatban szereplő érték.</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speciális támogatás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különkeret</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177</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különkeret</w:t>
            </w:r>
          </w:p>
        </w:tc>
        <w:tc>
          <w:tcPr>
            <w:tcW w:w="1985" w:type="dxa"/>
          </w:tcPr>
          <w:p w:rsidR="00C0682C" w:rsidRPr="009A6541" w:rsidRDefault="00C0682C" w:rsidP="00C97657">
            <w:pPr>
              <w:spacing w:before="0"/>
              <w:rPr>
                <w:bCs/>
                <w:sz w:val="16"/>
                <w:szCs w:val="16"/>
              </w:rPr>
            </w:pPr>
            <w:r>
              <w:rPr>
                <w:bCs/>
                <w:sz w:val="16"/>
                <w:szCs w:val="16"/>
              </w:rPr>
              <w:t>0</w:t>
            </w:r>
          </w:p>
        </w:tc>
        <w:tc>
          <w:tcPr>
            <w:tcW w:w="3062" w:type="dxa"/>
          </w:tcPr>
          <w:p w:rsidR="00C0682C" w:rsidRPr="009A6541" w:rsidRDefault="00C0682C" w:rsidP="00C97657">
            <w:pPr>
              <w:spacing w:before="0"/>
              <w:rPr>
                <w:bCs/>
                <w:sz w:val="16"/>
                <w:szCs w:val="16"/>
              </w:rPr>
            </w:pPr>
            <w:r>
              <w:rPr>
                <w:bCs/>
                <w:sz w:val="16"/>
                <w:szCs w:val="16"/>
              </w:rPr>
              <w:t>0</w:t>
            </w:r>
          </w:p>
        </w:tc>
        <w:tc>
          <w:tcPr>
            <w:tcW w:w="2410" w:type="dxa"/>
          </w:tcPr>
          <w:p w:rsidR="00C0682C" w:rsidRPr="009A6541" w:rsidRDefault="00C0682C" w:rsidP="00C97657">
            <w:pPr>
              <w:spacing w:before="0"/>
              <w:rPr>
                <w:bCs/>
                <w:sz w:val="16"/>
                <w:szCs w:val="16"/>
              </w:rPr>
            </w:pPr>
            <w:r>
              <w:rPr>
                <w:bCs/>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támogatott</w:t>
            </w:r>
          </w:p>
        </w:tc>
        <w:tc>
          <w:tcPr>
            <w:tcW w:w="1757"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speciális támogatás</w:t>
            </w:r>
          </w:p>
        </w:tc>
        <w:tc>
          <w:tcPr>
            <w:tcW w:w="1418" w:type="dxa"/>
            <w:noWrap/>
            <w:vAlign w:val="center"/>
          </w:tcPr>
          <w:p w:rsidR="00C0682C" w:rsidRPr="009A6541" w:rsidRDefault="00C0682C" w:rsidP="001D2FB4">
            <w:pPr>
              <w:spacing w:before="0"/>
              <w:jc w:val="center"/>
              <w:rPr>
                <w:bCs/>
                <w:color w:val="000000"/>
                <w:sz w:val="16"/>
                <w:szCs w:val="16"/>
              </w:rPr>
            </w:pPr>
            <w:r w:rsidRPr="009A6541">
              <w:rPr>
                <w:bCs/>
                <w:color w:val="000000"/>
                <w:sz w:val="16"/>
                <w:szCs w:val="16"/>
              </w:rPr>
              <w:t>tételes</w:t>
            </w:r>
          </w:p>
        </w:tc>
        <w:tc>
          <w:tcPr>
            <w:tcW w:w="992" w:type="dxa"/>
            <w:noWrap/>
            <w:vAlign w:val="center"/>
          </w:tcPr>
          <w:p w:rsidR="00C0682C" w:rsidRPr="009A6541" w:rsidRDefault="00C0682C" w:rsidP="00A732E5">
            <w:pPr>
              <w:spacing w:before="0"/>
              <w:jc w:val="center"/>
              <w:rPr>
                <w:bCs/>
                <w:sz w:val="16"/>
                <w:szCs w:val="16"/>
              </w:rPr>
            </w:pPr>
            <w:r w:rsidRPr="009A6541">
              <w:rPr>
                <w:bCs/>
                <w:sz w:val="16"/>
                <w:szCs w:val="16"/>
              </w:rPr>
              <w:t>178</w:t>
            </w:r>
          </w:p>
        </w:tc>
        <w:tc>
          <w:tcPr>
            <w:tcW w:w="2268" w:type="dxa"/>
          </w:tcPr>
          <w:p w:rsidR="00C0682C" w:rsidRPr="009A6541" w:rsidRDefault="00C0682C" w:rsidP="00C97657">
            <w:pPr>
              <w:spacing w:before="0"/>
              <w:rPr>
                <w:bCs/>
                <w:sz w:val="16"/>
                <w:szCs w:val="16"/>
              </w:rPr>
            </w:pPr>
            <w:r>
              <w:rPr>
                <w:bCs/>
                <w:sz w:val="16"/>
                <w:szCs w:val="16"/>
              </w:rPr>
              <w:t>A PUPHAX adatbázis KATEGTAM tábla KATEGORIA mezőjének értéke: tételes</w:t>
            </w:r>
          </w:p>
        </w:tc>
        <w:tc>
          <w:tcPr>
            <w:tcW w:w="1985" w:type="dxa"/>
          </w:tcPr>
          <w:p w:rsidR="00C0682C" w:rsidRPr="009A6541" w:rsidRDefault="00C0682C" w:rsidP="00C97657">
            <w:pPr>
              <w:spacing w:before="0"/>
              <w:rPr>
                <w:bCs/>
                <w:sz w:val="16"/>
                <w:szCs w:val="16"/>
              </w:rPr>
            </w:pPr>
            <w:r>
              <w:rPr>
                <w:bCs/>
                <w:sz w:val="16"/>
                <w:szCs w:val="16"/>
              </w:rPr>
              <w:t>nem kell jelenteni</w:t>
            </w:r>
          </w:p>
        </w:tc>
        <w:tc>
          <w:tcPr>
            <w:tcW w:w="3062" w:type="dxa"/>
          </w:tcPr>
          <w:p w:rsidR="00C0682C" w:rsidRPr="009A6541" w:rsidRDefault="00C0682C" w:rsidP="00C97657">
            <w:pPr>
              <w:spacing w:before="0"/>
              <w:rPr>
                <w:bCs/>
                <w:sz w:val="16"/>
                <w:szCs w:val="16"/>
              </w:rPr>
            </w:pPr>
            <w:r>
              <w:rPr>
                <w:bCs/>
                <w:sz w:val="16"/>
                <w:szCs w:val="16"/>
              </w:rPr>
              <w:t>nem kell jelenteni</w:t>
            </w:r>
          </w:p>
        </w:tc>
        <w:tc>
          <w:tcPr>
            <w:tcW w:w="2410" w:type="dxa"/>
          </w:tcPr>
          <w:p w:rsidR="00C0682C" w:rsidRPr="009A6541" w:rsidRDefault="00C0682C" w:rsidP="00C97657">
            <w:pPr>
              <w:spacing w:before="0"/>
              <w:rPr>
                <w:bCs/>
                <w:sz w:val="16"/>
                <w:szCs w:val="16"/>
              </w:rPr>
            </w:pPr>
            <w:r>
              <w:rPr>
                <w:bCs/>
                <w:sz w:val="16"/>
                <w:szCs w:val="16"/>
              </w:rPr>
              <w:t>nem kell jelenteni</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tc>
        <w:tc>
          <w:tcPr>
            <w:tcW w:w="1757" w:type="dxa"/>
            <w:noWrap/>
            <w:vAlign w:val="center"/>
          </w:tcPr>
          <w:p w:rsidR="00C0682C" w:rsidRPr="009A6541" w:rsidRDefault="00C0682C" w:rsidP="001D2FB4">
            <w:pPr>
              <w:spacing w:before="0"/>
              <w:jc w:val="center"/>
              <w:rPr>
                <w:sz w:val="16"/>
                <w:szCs w:val="16"/>
              </w:rPr>
            </w:pPr>
            <w:r w:rsidRPr="009A6541">
              <w:rPr>
                <w:sz w:val="16"/>
                <w:szCs w:val="16"/>
              </w:rPr>
              <w:t>vényes, nem támogatott</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9A6541" w:rsidRDefault="00C0682C" w:rsidP="001D2FB4">
            <w:pPr>
              <w:jc w:val="center"/>
              <w:rPr>
                <w:sz w:val="16"/>
                <w:szCs w:val="16"/>
              </w:rPr>
            </w:pPr>
          </w:p>
        </w:tc>
        <w:tc>
          <w:tcPr>
            <w:tcW w:w="992" w:type="dxa"/>
            <w:noWrap/>
            <w:vAlign w:val="center"/>
          </w:tcPr>
          <w:p w:rsidR="00C0682C" w:rsidRPr="009A6541" w:rsidRDefault="00C0682C" w:rsidP="00A732E5">
            <w:pPr>
              <w:spacing w:before="0"/>
              <w:jc w:val="center"/>
              <w:rPr>
                <w:sz w:val="16"/>
                <w:szCs w:val="16"/>
              </w:rPr>
            </w:pPr>
            <w:r w:rsidRPr="009A6541">
              <w:rPr>
                <w:sz w:val="16"/>
                <w:szCs w:val="16"/>
              </w:rPr>
              <w:t>28A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9A6541" w:rsidRDefault="00C0682C" w:rsidP="001D2FB4">
            <w:pPr>
              <w:jc w:val="center"/>
              <w:rPr>
                <w:sz w:val="16"/>
                <w:szCs w:val="16"/>
              </w:rPr>
            </w:pPr>
          </w:p>
        </w:tc>
        <w:tc>
          <w:tcPr>
            <w:tcW w:w="1757" w:type="dxa"/>
            <w:noWrap/>
            <w:vAlign w:val="center"/>
          </w:tcPr>
          <w:p w:rsidR="00C0682C" w:rsidRPr="009A6541" w:rsidRDefault="00C0682C" w:rsidP="001D2FB4">
            <w:pPr>
              <w:spacing w:before="0"/>
              <w:jc w:val="center"/>
              <w:rPr>
                <w:sz w:val="16"/>
                <w:szCs w:val="16"/>
              </w:rPr>
            </w:pPr>
            <w:r w:rsidRPr="009A6541">
              <w:rPr>
                <w:sz w:val="16"/>
                <w:szCs w:val="16"/>
              </w:rPr>
              <w:t>vény nélküli eladás</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9A6541" w:rsidRDefault="00C0682C" w:rsidP="001D2FB4">
            <w:pPr>
              <w:jc w:val="center"/>
              <w:rPr>
                <w:sz w:val="16"/>
                <w:szCs w:val="16"/>
              </w:rPr>
            </w:pPr>
          </w:p>
        </w:tc>
        <w:tc>
          <w:tcPr>
            <w:tcW w:w="992" w:type="dxa"/>
            <w:noWrap/>
            <w:vAlign w:val="center"/>
          </w:tcPr>
          <w:p w:rsidR="00C0682C" w:rsidRPr="009A6541" w:rsidRDefault="00C0682C" w:rsidP="00A732E5">
            <w:pPr>
              <w:spacing w:before="0"/>
              <w:jc w:val="center"/>
              <w:rPr>
                <w:sz w:val="16"/>
                <w:szCs w:val="16"/>
              </w:rPr>
            </w:pPr>
            <w:r w:rsidRPr="009A6541">
              <w:rPr>
                <w:sz w:val="16"/>
                <w:szCs w:val="16"/>
              </w:rPr>
              <w:t>29A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9A6541" w:rsidRDefault="00C0682C" w:rsidP="001D2FB4">
            <w:pPr>
              <w:jc w:val="center"/>
              <w:rPr>
                <w:sz w:val="16"/>
                <w:szCs w:val="16"/>
              </w:rPr>
            </w:pPr>
          </w:p>
        </w:tc>
        <w:tc>
          <w:tcPr>
            <w:tcW w:w="1757" w:type="dxa"/>
            <w:noWrap/>
            <w:vAlign w:val="center"/>
          </w:tcPr>
          <w:p w:rsidR="00C0682C" w:rsidRPr="009A6541" w:rsidRDefault="00C0682C" w:rsidP="001D2FB4">
            <w:pPr>
              <w:spacing w:before="0"/>
              <w:jc w:val="center"/>
              <w:rPr>
                <w:sz w:val="16"/>
                <w:szCs w:val="16"/>
              </w:rPr>
            </w:pPr>
            <w:r w:rsidRPr="009A6541">
              <w:rPr>
                <w:sz w:val="16"/>
                <w:szCs w:val="16"/>
              </w:rPr>
              <w:t xml:space="preserve">állatorvosi vényre kiadott, közfinanszírozásban </w:t>
            </w:r>
            <w:r w:rsidRPr="009A6541">
              <w:rPr>
                <w:sz w:val="16"/>
                <w:szCs w:val="16"/>
              </w:rPr>
              <w:lastRenderedPageBreak/>
              <w:t>nem részesülő gyógyszer</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lastRenderedPageBreak/>
              <w:t>nincs támogatás</w:t>
            </w:r>
          </w:p>
          <w:p w:rsidR="00C0682C" w:rsidRPr="009A6541" w:rsidRDefault="00C0682C" w:rsidP="001D2FB4">
            <w:pPr>
              <w:jc w:val="center"/>
              <w:rPr>
                <w:sz w:val="16"/>
                <w:szCs w:val="16"/>
              </w:rPr>
            </w:pPr>
          </w:p>
        </w:tc>
        <w:tc>
          <w:tcPr>
            <w:tcW w:w="992" w:type="dxa"/>
            <w:noWrap/>
            <w:vAlign w:val="center"/>
          </w:tcPr>
          <w:p w:rsidR="00C0682C" w:rsidRPr="009A6541" w:rsidRDefault="00C0682C" w:rsidP="00A732E5">
            <w:pPr>
              <w:spacing w:before="0"/>
              <w:jc w:val="center"/>
              <w:rPr>
                <w:sz w:val="16"/>
                <w:szCs w:val="16"/>
              </w:rPr>
            </w:pPr>
            <w:r w:rsidRPr="009A6541">
              <w:rPr>
                <w:sz w:val="16"/>
                <w:szCs w:val="16"/>
              </w:rPr>
              <w:t>2AA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lastRenderedPageBreak/>
              <w:t>nem támogatott</w:t>
            </w:r>
          </w:p>
          <w:p w:rsidR="00C0682C" w:rsidRPr="002D56C5" w:rsidRDefault="00C0682C" w:rsidP="001D2FB4">
            <w:pPr>
              <w:jc w:val="center"/>
              <w:rPr>
                <w:sz w:val="16"/>
                <w:szCs w:val="16"/>
              </w:rPr>
            </w:pPr>
          </w:p>
        </w:tc>
        <w:tc>
          <w:tcPr>
            <w:tcW w:w="1757" w:type="dxa"/>
            <w:noWrap/>
            <w:vAlign w:val="center"/>
          </w:tcPr>
          <w:p w:rsidR="00C0682C" w:rsidRPr="002D56C5" w:rsidRDefault="00C0682C" w:rsidP="001D2FB4">
            <w:pPr>
              <w:spacing w:before="0"/>
              <w:jc w:val="center"/>
              <w:rPr>
                <w:sz w:val="16"/>
                <w:szCs w:val="16"/>
              </w:rPr>
            </w:pPr>
            <w:r w:rsidRPr="002D56C5">
              <w:rPr>
                <w:sz w:val="16"/>
                <w:szCs w:val="16"/>
              </w:rPr>
              <w:t>külföldi vényre kiadott, közfinanszírozásban nem részesülő gyógyszer</w:t>
            </w:r>
          </w:p>
        </w:tc>
        <w:tc>
          <w:tcPr>
            <w:tcW w:w="1418" w:type="dxa"/>
            <w:noWrap/>
            <w:vAlign w:val="center"/>
          </w:tcPr>
          <w:p w:rsidR="00C0682C" w:rsidRPr="002D56C5" w:rsidRDefault="00C0682C" w:rsidP="001D2FB4">
            <w:pPr>
              <w:jc w:val="center"/>
              <w:rPr>
                <w:sz w:val="16"/>
                <w:szCs w:val="16"/>
              </w:rPr>
            </w:pPr>
          </w:p>
        </w:tc>
        <w:tc>
          <w:tcPr>
            <w:tcW w:w="992" w:type="dxa"/>
            <w:noWrap/>
            <w:vAlign w:val="center"/>
          </w:tcPr>
          <w:p w:rsidR="00C0682C" w:rsidRPr="002D56C5" w:rsidRDefault="00C0682C" w:rsidP="00A732E5">
            <w:pPr>
              <w:spacing w:before="0"/>
              <w:jc w:val="center"/>
              <w:rPr>
                <w:sz w:val="16"/>
                <w:szCs w:val="16"/>
              </w:rPr>
            </w:pPr>
            <w:r w:rsidRPr="002D56C5">
              <w:rPr>
                <w:sz w:val="16"/>
                <w:szCs w:val="16"/>
              </w:rPr>
              <w:t>2BA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2D56C5" w:rsidRDefault="00C0682C" w:rsidP="001D2FB4">
            <w:pPr>
              <w:jc w:val="center"/>
              <w:rPr>
                <w:sz w:val="16"/>
                <w:szCs w:val="16"/>
              </w:rPr>
            </w:pPr>
          </w:p>
        </w:tc>
        <w:tc>
          <w:tcPr>
            <w:tcW w:w="1757" w:type="dxa"/>
            <w:noWrap/>
            <w:vAlign w:val="center"/>
          </w:tcPr>
          <w:p w:rsidR="00C0682C" w:rsidRPr="002D56C5" w:rsidRDefault="00C0682C" w:rsidP="001D2FB4">
            <w:pPr>
              <w:spacing w:before="0"/>
              <w:jc w:val="center"/>
              <w:rPr>
                <w:sz w:val="16"/>
                <w:szCs w:val="16"/>
              </w:rPr>
            </w:pPr>
            <w:r w:rsidRPr="002D56C5">
              <w:rPr>
                <w:sz w:val="16"/>
                <w:szCs w:val="16"/>
              </w:rPr>
              <w:t>egészségügyi szakember részére kiadott, közfinanszírozásban nem részesülő gyógyszer</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2D56C5" w:rsidRDefault="00C0682C" w:rsidP="001D2FB4">
            <w:pPr>
              <w:jc w:val="center"/>
              <w:rPr>
                <w:sz w:val="16"/>
                <w:szCs w:val="16"/>
              </w:rPr>
            </w:pPr>
          </w:p>
        </w:tc>
        <w:tc>
          <w:tcPr>
            <w:tcW w:w="992" w:type="dxa"/>
            <w:noWrap/>
            <w:vAlign w:val="center"/>
          </w:tcPr>
          <w:p w:rsidR="00C0682C" w:rsidRPr="002D56C5" w:rsidRDefault="00C0682C" w:rsidP="00A732E5">
            <w:pPr>
              <w:spacing w:before="0"/>
              <w:jc w:val="center"/>
              <w:rPr>
                <w:sz w:val="16"/>
                <w:szCs w:val="16"/>
              </w:rPr>
            </w:pPr>
            <w:r w:rsidRPr="002D56C5">
              <w:rPr>
                <w:sz w:val="16"/>
                <w:szCs w:val="16"/>
              </w:rPr>
              <w:t>2CA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r w:rsidR="00C0682C" w:rsidRPr="0062480D" w:rsidTr="00A732E5">
        <w:trPr>
          <w:trHeight w:val="300"/>
        </w:trPr>
        <w:tc>
          <w:tcPr>
            <w:tcW w:w="1148" w:type="dxa"/>
            <w:noWrap/>
            <w:vAlign w:val="center"/>
          </w:tcPr>
          <w:p w:rsidR="00C0682C" w:rsidRPr="009A6541" w:rsidRDefault="00C0682C" w:rsidP="001D2FB4">
            <w:pPr>
              <w:spacing w:before="0"/>
              <w:jc w:val="center"/>
              <w:rPr>
                <w:sz w:val="16"/>
                <w:szCs w:val="16"/>
              </w:rPr>
            </w:pPr>
            <w:r w:rsidRPr="009A6541">
              <w:rPr>
                <w:sz w:val="16"/>
                <w:szCs w:val="16"/>
              </w:rPr>
              <w:t>nem támogatott</w:t>
            </w:r>
          </w:p>
          <w:p w:rsidR="00C0682C" w:rsidRPr="002D56C5" w:rsidRDefault="00C0682C" w:rsidP="001D2FB4">
            <w:pPr>
              <w:spacing w:before="0"/>
              <w:jc w:val="center"/>
              <w:rPr>
                <w:sz w:val="16"/>
                <w:szCs w:val="16"/>
              </w:rPr>
            </w:pPr>
          </w:p>
        </w:tc>
        <w:tc>
          <w:tcPr>
            <w:tcW w:w="1757" w:type="dxa"/>
            <w:noWrap/>
            <w:vAlign w:val="center"/>
          </w:tcPr>
          <w:p w:rsidR="00C0682C" w:rsidRPr="002D56C5" w:rsidRDefault="00C0682C" w:rsidP="001D2FB4">
            <w:pPr>
              <w:spacing w:before="0"/>
              <w:jc w:val="center"/>
              <w:rPr>
                <w:sz w:val="16"/>
                <w:szCs w:val="16"/>
              </w:rPr>
            </w:pPr>
            <w:r w:rsidRPr="002D56C5">
              <w:rPr>
                <w:sz w:val="16"/>
                <w:szCs w:val="16"/>
              </w:rPr>
              <w:t>egészségügyi szolgáltató részére megrendelőlapra kiadott, közfinanszírozásban nem részesülő gyógyszer</w:t>
            </w:r>
          </w:p>
        </w:tc>
        <w:tc>
          <w:tcPr>
            <w:tcW w:w="1418" w:type="dxa"/>
            <w:noWrap/>
            <w:vAlign w:val="center"/>
          </w:tcPr>
          <w:p w:rsidR="00C0682C" w:rsidRPr="009A6541" w:rsidRDefault="00C0682C" w:rsidP="001D2FB4">
            <w:pPr>
              <w:spacing w:before="0"/>
              <w:jc w:val="center"/>
              <w:rPr>
                <w:sz w:val="16"/>
                <w:szCs w:val="16"/>
              </w:rPr>
            </w:pPr>
            <w:r w:rsidRPr="009A6541">
              <w:rPr>
                <w:sz w:val="16"/>
                <w:szCs w:val="16"/>
              </w:rPr>
              <w:t>nincs támogatás</w:t>
            </w:r>
          </w:p>
          <w:p w:rsidR="00C0682C" w:rsidRPr="002D56C5" w:rsidRDefault="00C0682C" w:rsidP="001D2FB4">
            <w:pPr>
              <w:spacing w:before="0"/>
              <w:jc w:val="center"/>
              <w:rPr>
                <w:sz w:val="16"/>
                <w:szCs w:val="16"/>
              </w:rPr>
            </w:pPr>
          </w:p>
        </w:tc>
        <w:tc>
          <w:tcPr>
            <w:tcW w:w="992" w:type="dxa"/>
            <w:noWrap/>
            <w:vAlign w:val="center"/>
          </w:tcPr>
          <w:p w:rsidR="00C0682C" w:rsidRPr="002D56C5" w:rsidRDefault="00C0682C" w:rsidP="00A732E5">
            <w:pPr>
              <w:spacing w:before="0"/>
              <w:jc w:val="center"/>
              <w:rPr>
                <w:sz w:val="16"/>
                <w:szCs w:val="16"/>
              </w:rPr>
            </w:pPr>
            <w:r w:rsidRPr="002D56C5">
              <w:rPr>
                <w:sz w:val="16"/>
                <w:szCs w:val="16"/>
              </w:rPr>
              <w:t>2DA</w:t>
            </w:r>
          </w:p>
        </w:tc>
        <w:tc>
          <w:tcPr>
            <w:tcW w:w="2268" w:type="dxa"/>
          </w:tcPr>
          <w:p w:rsidR="00C0682C" w:rsidRPr="009A6541" w:rsidRDefault="00C0682C" w:rsidP="00C97657">
            <w:pPr>
              <w:spacing w:before="0"/>
              <w:rPr>
                <w:sz w:val="16"/>
                <w:szCs w:val="16"/>
              </w:rPr>
            </w:pPr>
            <w:r>
              <w:rPr>
                <w:sz w:val="16"/>
                <w:szCs w:val="16"/>
              </w:rPr>
              <w:t>nem értelmezhető</w:t>
            </w:r>
          </w:p>
        </w:tc>
        <w:tc>
          <w:tcPr>
            <w:tcW w:w="1985" w:type="dxa"/>
          </w:tcPr>
          <w:p w:rsidR="00C0682C" w:rsidRPr="009A6541" w:rsidRDefault="00C0682C" w:rsidP="00C97657">
            <w:pPr>
              <w:spacing w:before="0"/>
              <w:rPr>
                <w:sz w:val="16"/>
                <w:szCs w:val="16"/>
              </w:rPr>
            </w:pPr>
            <w:r>
              <w:rPr>
                <w:sz w:val="16"/>
                <w:szCs w:val="16"/>
              </w:rPr>
              <w:t>0</w:t>
            </w:r>
          </w:p>
        </w:tc>
        <w:tc>
          <w:tcPr>
            <w:tcW w:w="3062" w:type="dxa"/>
          </w:tcPr>
          <w:p w:rsidR="00C0682C" w:rsidRPr="009A6541" w:rsidRDefault="00C0682C" w:rsidP="00C97657">
            <w:pPr>
              <w:spacing w:before="0"/>
              <w:rPr>
                <w:sz w:val="16"/>
                <w:szCs w:val="16"/>
              </w:rPr>
            </w:pPr>
            <w:r>
              <w:rPr>
                <w:sz w:val="16"/>
                <w:szCs w:val="16"/>
              </w:rPr>
              <w:t>0</w:t>
            </w:r>
          </w:p>
        </w:tc>
        <w:tc>
          <w:tcPr>
            <w:tcW w:w="2410" w:type="dxa"/>
          </w:tcPr>
          <w:p w:rsidR="00C0682C" w:rsidRPr="009A6541" w:rsidRDefault="00C0682C" w:rsidP="00C97657">
            <w:pPr>
              <w:spacing w:before="0"/>
              <w:rPr>
                <w:sz w:val="16"/>
                <w:szCs w:val="16"/>
              </w:rPr>
            </w:pPr>
            <w:r>
              <w:rPr>
                <w:sz w:val="16"/>
                <w:szCs w:val="16"/>
              </w:rPr>
              <w:t>0</w:t>
            </w:r>
          </w:p>
        </w:tc>
      </w:tr>
    </w:tbl>
    <w:p w:rsidR="00C0682C" w:rsidRDefault="00C0682C" w:rsidP="00631E86">
      <w:pPr>
        <w:jc w:val="left"/>
        <w:rPr>
          <w:bCs/>
          <w:color w:val="000000"/>
          <w:sz w:val="16"/>
          <w:szCs w:val="16"/>
        </w:rPr>
      </w:pPr>
    </w:p>
    <w:p w:rsidR="00C0682C" w:rsidRDefault="00C0682C" w:rsidP="00FE53C7">
      <w:pPr>
        <w:jc w:val="left"/>
        <w:rPr>
          <w:bCs/>
          <w:color w:val="000000"/>
          <w:sz w:val="16"/>
          <w:szCs w:val="16"/>
        </w:rPr>
        <w:sectPr w:rsidR="00C0682C" w:rsidSect="00D8401E">
          <w:headerReference w:type="even" r:id="rId21"/>
          <w:headerReference w:type="default" r:id="rId22"/>
          <w:footerReference w:type="default" r:id="rId23"/>
          <w:pgSz w:w="16838" w:h="11906" w:orient="landscape"/>
          <w:pgMar w:top="1418" w:right="1276" w:bottom="1418" w:left="1276" w:header="709" w:footer="709" w:gutter="0"/>
          <w:cols w:space="708"/>
          <w:docGrid w:linePitch="360"/>
        </w:sectPr>
      </w:pPr>
    </w:p>
    <w:p w:rsidR="00C0682C" w:rsidRDefault="00C0682C" w:rsidP="00FE53C7">
      <w:pPr>
        <w:jc w:val="left"/>
        <w:rPr>
          <w:bCs/>
          <w:color w:val="000000"/>
          <w:sz w:val="16"/>
          <w:szCs w:val="16"/>
        </w:rPr>
      </w:pPr>
    </w:p>
    <w:p w:rsidR="00C0682C" w:rsidRPr="0006278A" w:rsidRDefault="00C0682C" w:rsidP="001A7D5F">
      <w:pPr>
        <w:pStyle w:val="llb"/>
        <w:tabs>
          <w:tab w:val="clear" w:pos="4536"/>
          <w:tab w:val="clear" w:pos="9072"/>
        </w:tabs>
      </w:pPr>
    </w:p>
    <w:p w:rsidR="00C0682C" w:rsidRDefault="00C0682C" w:rsidP="001C430B">
      <w:pPr>
        <w:pStyle w:val="Cmsor3"/>
        <w:numPr>
          <w:ilvl w:val="2"/>
          <w:numId w:val="9"/>
        </w:numPr>
        <w:tabs>
          <w:tab w:val="left" w:pos="567"/>
        </w:tabs>
        <w:spacing w:before="360" w:after="120" w:line="280" w:lineRule="atLeast"/>
        <w:ind w:hanging="1224"/>
        <w:jc w:val="both"/>
      </w:pPr>
      <w:bookmarkStart w:id="491" w:name="_Toc438209018"/>
      <w:r>
        <w:t>A vénykép és a jogcímek megfeleltetése</w:t>
      </w:r>
      <w:bookmarkEnd w:id="491"/>
    </w:p>
    <w:p w:rsidR="00C0682C" w:rsidRDefault="00C0682C" w:rsidP="001C430B"/>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1C430B">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1C430B">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1C430B">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1C430B">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111</w:t>
            </w:r>
          </w:p>
        </w:tc>
      </w:tr>
    </w:tbl>
    <w:p w:rsidR="00C0682C" w:rsidRDefault="00C0682C" w:rsidP="001C430B"/>
    <w:p w:rsidR="00C0682C" w:rsidRDefault="008E1FB9" w:rsidP="001C430B">
      <w:r>
        <w:rPr>
          <w:noProof/>
          <w:lang w:eastAsia="hu-HU"/>
        </w:rPr>
      </w:r>
      <w:r>
        <w:rPr>
          <w:noProof/>
          <w:lang w:eastAsia="hu-HU"/>
        </w:rPr>
        <w:pict>
          <v:group id="Csoportba foglalás 151" o:spid="_x0000_s1082" style="width:453.6pt;height:43.65pt;mso-position-horizontal-relative:char;mso-position-vertical-relative:line" coordorigin=",17008" coordsize="91440,8798">
            <v:shape id="Kép 126" o:spid="_x0000_s1083" type="#_x0000_t75" alt="veny_minta_kep_jogcimek.jpg" style="position:absolute;top:17008;width:91440;height: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ytuHCAAAA3AAAAA8AAABkcnMvZG93bnJldi54bWxET0uLwjAQvgv+hzCCF9FUDz66RhFBUfbi&#10;iz0PzWxatpnUJmrdX79ZELzNx/ec+bKxpbhT7QvHCoaDBARx5nTBRsHlvOlPQfiArLF0TAqe5GG5&#10;aLfmmGr34CPdT8GIGMI+RQV5CFUqpc9ysugHriKO3LerLYYIayN1jY8Ybks5SpKxtFhwbMixonVO&#10;2c/pZhX4kntfs8+r/j1sjcme+8N52zNKdTvN6gNEoCa8xS/3Tsf5kzH8PxMv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MrbhwgAAANwAAAAPAAAAAAAAAAAAAAAAAJ8C&#10;AABkcnMvZG93bnJldi54bWxQSwUGAAAAAAQABAD3AAAAjgMAAAAA&#10;">
              <v:imagedata r:id="rId24" o:title="veny_minta_kep_jogcimek"/>
              <v:path arrowok="t"/>
            </v:shape>
            <v:shape id="Text Box 45" o:spid="_x0000_s1084" type="#_x0000_t202" style="position:absolute;left:9717;top:18449;width:3598;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tZ8MAA&#10;AADcAAAADwAAAGRycy9kb3ducmV2LnhtbERPTWvCQBC9F/wPyxS81Y0Fq6SuIraCBy9qvA/ZaTY0&#10;OxuyUxP/vSsUvM3jfc5yPfhGXamLdWAD00kGirgMtubKQHHevS1ARUG22AQmAzeKsF6NXpaY29Dz&#10;ka4nqVQK4ZijASfS5lrH0pHHOAktceJ+QudREuwqbTvsU7hv9HuWfWiPNacGhy1tHZW/pz9vQMRu&#10;prfi28f9ZTh89S4rZ1gYM34dNp+ghAZ5iv/de5vmz+fweCZdoFd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tZ8MAAAADcAAAADwAAAAAAAAAAAAAAAACYAgAAZHJzL2Rvd25y&#10;ZXYueG1sUEsFBgAAAAAEAAQA9QAAAIUDA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1C430B"/>
    <w:p w:rsidR="00C0682C" w:rsidRDefault="00C0682C" w:rsidP="001C430B"/>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112</w:t>
            </w:r>
          </w:p>
        </w:tc>
      </w:tr>
    </w:tbl>
    <w:p w:rsidR="00C0682C" w:rsidRDefault="00C0682C" w:rsidP="00F93DF5"/>
    <w:p w:rsidR="00C0682C" w:rsidRDefault="008E1FB9" w:rsidP="00F93DF5">
      <w:r>
        <w:rPr>
          <w:noProof/>
          <w:lang w:eastAsia="hu-HU"/>
        </w:rPr>
      </w:r>
      <w:r>
        <w:rPr>
          <w:noProof/>
          <w:lang w:eastAsia="hu-HU"/>
        </w:rPr>
        <w:pict>
          <v:group id="Csoportba foglalás 152" o:spid="_x0000_s1085" style="width:453.6pt;height:43.3pt;mso-position-horizontal-relative:char;mso-position-vertical-relative:line" coordorigin=",30755" coordsize="91440,8732">
            <v:shape id="Kép 153" o:spid="_x0000_s1086" type="#_x0000_t75" alt="veny_minta_kep_jogcimek.jpg" style="position:absolute;top:30755;width:91440;height:7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FFXnCAAAA3AAAAA8AAABkcnMvZG93bnJldi54bWxET0trAjEQvgv+hzBCL1KzWqh1NYoISqUX&#10;H6XnYTNmFzeTdZPq6q83guBtPr7nTGaNLcWZal84VtDvJSCIM6cLNgp+98v3LxA+IGssHZOCK3mY&#10;TdutCabaXXhL510wIoawT1FBHkKVSumznCz6nquII3dwtcUQYW2krvESw20pB0nyKS0WHBtyrGiR&#10;U3bc/VsFvuTu3+jnpG+blTHZdb3Zr7pGqbdOMx+DCNSEl/jp/tZx/vADHs/EC+T0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RRV5wgAAANwAAAAPAAAAAAAAAAAAAAAAAJ8C&#10;AABkcnMvZG93bnJldi54bWxQSwUGAAAAAAQABAD3AAAAjgMAAAAA&#10;">
              <v:imagedata r:id="rId24" o:title="veny_minta_kep_jogcimek"/>
              <v:path arrowok="t"/>
            </v:shape>
            <v:shape id="Szövegdoboz 13" o:spid="_x0000_s1087" type="#_x0000_t202" style="position:absolute;left:75242;top:32126;width:3599;height:7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Hh8AA&#10;AADcAAAADwAAAGRycy9kb3ducmV2LnhtbERPTWvCQBC9F/wPywi91Y1ia0ldRdSCBy/VeB+y02xo&#10;djZkRxP/fbdQ8DaP9znL9eAbdaMu1oENTCcZKOIy2JorA8X58+UdVBRki01gMnCnCOvV6GmJuQ09&#10;f9HtJJVKIRxzNOBE2lzrWDryGCehJU7cd+g8SoJdpW2HfQr3jZ5l2Zv2WHNqcNjS1lH5c7p6AyJ2&#10;M70Xex8Pl+G4611WvmJhzPN42HyAEhrkIf53H2yav5jD3zPpAr3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nHh8AAAADcAAAADwAAAAAAAAAAAAAAAACYAgAAZHJzL2Rvd25y&#10;ZXYueG1sUEsFBgAAAAAEAAQA9QAAAIUDA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113</w:t>
            </w:r>
          </w:p>
        </w:tc>
      </w:tr>
    </w:tbl>
    <w:p w:rsidR="00C0682C" w:rsidRDefault="00C0682C" w:rsidP="00F93DF5"/>
    <w:p w:rsidR="00C0682C" w:rsidRDefault="008E1FB9" w:rsidP="00F93DF5">
      <w:r>
        <w:rPr>
          <w:noProof/>
          <w:lang w:eastAsia="hu-HU"/>
        </w:rPr>
      </w:r>
      <w:r>
        <w:rPr>
          <w:noProof/>
          <w:lang w:eastAsia="hu-HU"/>
        </w:rPr>
        <w:pict>
          <v:group id="Csoportba foglalás 155" o:spid="_x0000_s1088" style="width:453.6pt;height:43.65pt;mso-position-horizontal-relative:char;mso-position-vertical-relative:line" coordorigin=",44371" coordsize="91440,8798">
            <v:shape id="Kép 156" o:spid="_x0000_s1089" type="#_x0000_t75" alt="veny_minta_kep_jogcimek.jpg" style="position:absolute;top:44371;width:91440;height: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Xiw7FAAAA3AAAAA8AAABkcnMvZG93bnJldi54bWxEj09vwjAMxe+T+A6RkXZBkG6HDQoBoUmg&#10;TbvwT5ytxqQVjVOaAGWffj5M2s3We37v59mi87W6URurwAZeRhko4iLYip2Bw341HIOKCdliHZgM&#10;PCjCYt57mmFuw523dNslpySEY44GypSaXOtYlOQxjkJDLNoptB6TrK3TtsW7hPtav2bZm/ZYsTSU&#10;2NBHScV5d/UGYs2D4+T7Yn82a+eKx9dmvx44Y5773XIKKlGX/s1/159W8N8FX56RCf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4sOxQAAANwAAAAPAAAAAAAAAAAAAAAA&#10;AJ8CAABkcnMvZG93bnJldi54bWxQSwUGAAAAAAQABAD3AAAAkQMAAAAA&#10;">
              <v:imagedata r:id="rId24" o:title="veny_minta_kep_jogcimek"/>
              <v:path arrowok="t"/>
            </v:shape>
            <v:shape id="Szövegdoboz 12" o:spid="_x0000_s1090" type="#_x0000_t202" style="position:absolute;left:63722;top:45812;width:3598;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5kH8AA&#10;AADcAAAADwAAAGRycy9kb3ducmV2LnhtbERPS2vCQBC+F/oflin0VjcRWkt0FfEBHnrRxvuQnWZD&#10;s7MhO5r4712h0Nt8fM9ZrEbfqiv1sQlsIJ9koIirYBuuDZTf+7dPUFGQLbaBycCNIqyWz08LLGwY&#10;+EjXk9QqhXAs0IAT6QqtY+XIY5yEjjhxP6H3KAn2tbY9Dinct3qaZR/aY8OpwWFHG0fV7+niDYjY&#10;dX4rdz4ezuPXdnBZ9Y6lMa8v43oOSmiUf/Gf+2DT/FkOj2fSBXp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Z5kH8AAAADcAAAADwAAAAAAAAAAAAAAAACYAgAAZHJzL2Rvd25y&#10;ZXYueG1sUEsFBgAAAAAEAAQA9QAAAIUDA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általános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Pr>
                <w:bCs/>
                <w:szCs w:val="20"/>
              </w:rPr>
              <w:t>119</w:t>
            </w:r>
          </w:p>
        </w:tc>
      </w:tr>
    </w:tbl>
    <w:p w:rsidR="00C0682C" w:rsidRDefault="00C0682C" w:rsidP="00F93DF5"/>
    <w:p w:rsidR="00C0682C" w:rsidRDefault="008E1FB9" w:rsidP="00F93DF5">
      <w:r>
        <w:rPr>
          <w:noProof/>
          <w:lang w:eastAsia="hu-HU"/>
        </w:rPr>
      </w:r>
      <w:r>
        <w:rPr>
          <w:noProof/>
          <w:lang w:eastAsia="hu-HU"/>
        </w:rPr>
        <w:pict>
          <v:group id="Csoportba foglalás 158" o:spid="_x0000_s1091" style="width:453.6pt;height:43.65pt;mso-position-horizontal-relative:char;mso-position-vertical-relative:line" coordorigin=",17008" coordsize="91440,8798">
            <v:shape id="Kép 159" o:spid="_x0000_s1092" type="#_x0000_t75" alt="veny_minta_kep_jogcimek.jpg" style="position:absolute;top:17008;width:91440;height: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nhafCAAAA3AAAAA8AAABkcnMvZG93bnJldi54bWxET0uLwjAQvgv+hzCCF9FUDz66RhFBUfbi&#10;iz0PzWxatpnUJmrdX79ZELzNx/ec+bKxpbhT7QvHCoaDBARx5nTBRsHlvOlPQfiArLF0TAqe5GG5&#10;aLfmmGr34CPdT8GIGMI+RQV5CFUqpc9ysugHriKO3LerLYYIayN1jY8Ybks5SpKxtFhwbMixonVO&#10;2c/pZhX4kntfs8+r/j1sjcme+8N52zNKdTvN6gNEoCa8xS/3Tsf54wn8PxMvkI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p4WnwgAAANwAAAAPAAAAAAAAAAAAAAAAAJ8C&#10;AABkcnMvZG93bnJldi54bWxQSwUGAAAAAAQABAD3AAAAjgMAAAAA&#10;">
              <v:imagedata r:id="rId24" o:title="veny_minta_kep_jogcimek"/>
              <v:path arrowok="t"/>
            </v:shape>
            <v:shape id="Text Box 36" o:spid="_x0000_s1093" type="#_x0000_t202" style="position:absolute;left:9717;top:18449;width:3598;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bX8MA&#10;AADcAAAADwAAAGRycy9kb3ducmV2LnhtbESPQWvDMAyF74P9B6PBbqvTQctI65bSrdDDLuvSu4jV&#10;ODSWQ6w16b+fDoPdJN7Te5/W2yl25kZDbhM7mM8KMMR18i03Dqrvw8sbmCzIHrvE5OBOGbabx4c1&#10;lj6N/EW3kzRGQziX6CCI9KW1uQ4UMc9ST6zaJQ0RRdehsX7AUcNjZ1+LYmkjtqwNAXvaB6qvp5/o&#10;QMTv5vfqI+bjefp8H0NRL7By7vlp2q3ACE3yb/67PnrFXyqtPqMT2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X1bX8MAAADcAAAADwAAAAAAAAAAAAAAAACYAgAAZHJzL2Rv&#10;d25yZXYueG1sUEsFBgAAAAAEAAQA9QAAAIgDA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r>
        <w:t>A termék TTT kódjához a PUPHAX adatbázis KATEGTAM táblájában csak kölcsönzés támogatási kategória van megjelölve.</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normatív</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121</w:t>
            </w:r>
          </w:p>
        </w:tc>
      </w:tr>
    </w:tbl>
    <w:p w:rsidR="00C0682C" w:rsidRDefault="00C0682C" w:rsidP="00F93DF5"/>
    <w:p w:rsidR="00C0682C" w:rsidRDefault="008E1FB9" w:rsidP="00F93DF5">
      <w:r>
        <w:rPr>
          <w:noProof/>
          <w:lang w:eastAsia="hu-HU"/>
        </w:rPr>
      </w:r>
      <w:r>
        <w:rPr>
          <w:noProof/>
          <w:lang w:eastAsia="hu-HU"/>
        </w:rPr>
        <w:pict>
          <v:group id="Csoportba foglalás 161" o:spid="_x0000_s1094" style="width:453.6pt;height:43.65pt;mso-position-horizontal-relative:char;mso-position-vertical-relative:line" coordorigin=",18448" coordsize="91440,8798">
            <v:shape id="Kép 162" o:spid="_x0000_s1095" type="#_x0000_t75" alt="veny_minta_kep_jogcimek.jpg" style="position:absolute;top:18448;width:91440;height: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1G9DBAAAA3AAAAA8AAABkcnMvZG93bnJldi54bWxET0uLwjAQvgv+hzCCF9FUWUS7RhFBUfbi&#10;iz0PzWxatpnUJmrdX78RBG/z8T1ntmhsKW5U+8KxguEgAUGcOV2wUXA+rfsTED4gaywdk4IHeVjM&#10;260Zptrd+UC3YzAihrBPUUEeQpVK6bOcLPqBq4gj9+NqiyHC2khd4z2G21KOkmQsLRYcG3KsaJVT&#10;9nu8WgW+5N739Oui//YbY7LHbn/a9IxS3U6z/AQRqAlv8cu91XH++AOez8QL5Pw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51G9DBAAAA3AAAAA8AAAAAAAAAAAAAAAAAnwIA&#10;AGRycy9kb3ducmV2LnhtbFBLBQYAAAAABAAEAPcAAACNAwAAAAA=&#10;">
              <v:imagedata r:id="rId24" o:title="veny_minta_kep_jogcimek"/>
              <v:path arrowok="t"/>
            </v:shape>
            <v:shape id="Text Box 33" o:spid="_x0000_s1096" type="#_x0000_t202" style="position:absolute;left:42122;top:19889;width:3598;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z0wb8A&#10;AADcAAAADwAAAGRycy9kb3ducmV2LnhtbERPTWvCQBC9C/0PyxS86caCUqKrSK3gwYs23ofsmA3N&#10;zobsaOK/dwsFb/N4n7PaDL5Rd+piHdjAbJqBIi6DrbkyUPzsJ5+goiBbbAKTgQdF2KzfRivMbej5&#10;RPezVCqFcMzRgBNpc61j6chjnIaWOHHX0HmUBLtK2w77FO4b/ZFlC+2x5tTgsKUvR+Xv+eYNiNjt&#10;7FF8+3i4DMdd77JyjoUx4/dhuwQlNMhL/O8+2DR/MYe/Z9IF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fPTBvwAAANwAAAAPAAAAAAAAAAAAAAAAAJgCAABkcnMvZG93bnJl&#10;di54bWxQSwUGAAAAAAQABAD1AAAAhAM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emelt</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122</w:t>
            </w:r>
          </w:p>
        </w:tc>
      </w:tr>
    </w:tbl>
    <w:p w:rsidR="00C0682C" w:rsidRDefault="00C0682C" w:rsidP="00F93DF5"/>
    <w:p w:rsidR="00C0682C" w:rsidRDefault="008E1FB9" w:rsidP="00F93DF5">
      <w:r>
        <w:rPr>
          <w:noProof/>
          <w:lang w:eastAsia="hu-HU"/>
        </w:rPr>
      </w:r>
      <w:r>
        <w:rPr>
          <w:noProof/>
          <w:lang w:eastAsia="hu-HU"/>
        </w:rPr>
        <w:pict>
          <v:group id="Csoportba foglalás 164" o:spid="_x0000_s1097" style="width:453.6pt;height:43.3pt;mso-position-horizontal-relative:char;mso-position-vertical-relative:line" coordorigin=",30755" coordsize="91440,8732">
            <v:shape id="Kép 165" o:spid="_x0000_s1098" type="#_x0000_t75" alt="veny_minta_kep_jogcimek.jpg" style="position:absolute;top:30755;width:91440;height:7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OHdPFAAAA3AAAAA8AAABkcnMvZG93bnJldi54bWxEj09rAkEMxe+FfochBS+is+1B6uoopVCp&#10;ePEfnsNOnF3cyWx3prr66c1B8JbwXt77ZTrvfK3O1MYqsIH3YQaKuAi2Ymdgv/sZfIKKCdliHZgM&#10;XCnCfPb6MsXchgtv6LxNTkkIxxwNlCk1udaxKMljHIaGWLRjaD0mWVunbYsXCfe1/siykfZYsTSU&#10;2NB3ScVp++8NxJr7h/Hqz97WC+eK63K9W/SdMb237msCKlGXnubH9a8V/JHgyzMygZ7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Th3TxQAAANwAAAAPAAAAAAAAAAAAAAAA&#10;AJ8CAABkcnMvZG93bnJldi54bWxQSwUGAAAAAAQABAD3AAAAkQMAAAAA&#10;">
              <v:imagedata r:id="rId24" o:title="veny_minta_kep_jogcimek"/>
              <v:path arrowok="t"/>
            </v:shape>
            <v:shape id="Szövegdoboz 8" o:spid="_x0000_s1099" type="#_x0000_t202" style="position:absolute;left:75242;top:32126;width:3599;height:7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ywr8A&#10;AADcAAAADwAAAGRycy9kb3ducmV2LnhtbERPTWvCQBC9F/wPyxS81U0ERVJXkVrBgxc1vQ/ZaTY0&#10;OxuyUxP/vVsoeJvH+5z1dvStulEfm8AG8lkGirgKtuHaQHk9vK1ARUG22AYmA3eKsN1MXtZY2DDw&#10;mW4XqVUK4VigASfSFVrHypHHOAsdceK+Q+9REuxrbXscUrhv9TzLltpjw6nBYUcfjqqfy683IGJ3&#10;+b389PH4NZ72g8uqBZbGTF/H3TsooVGe4n/30ab5yxz+nkkX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R/LCvwAAANwAAAAPAAAAAAAAAAAAAAAAAJgCAABkcnMvZG93bnJl&#10;di54bWxQSwUGAAAAAAQABAD1AAAAhAM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v:shape id="Szövegdoboz 9" o:spid="_x0000_s1100" type="#_x0000_t202" style="position:absolute;left:42122;top:32126;width:3598;height:7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VstcAA&#10;AADcAAAADwAAAGRycy9kb3ducmV2LnhtbERPTWvCQBC9F/wPywi91Y1CpaSuIVQFD15q433ITrOh&#10;2dmQHU38926h0Ns83udsisl36kZDbAMbWC4yUMR1sC03Bqqvw8sbqCjIFrvAZOBOEYrt7GmDuQ0j&#10;f9LtLI1KIRxzNOBE+lzrWDvyGBehJ07cdxg8SoJDo+2AYwr3nV5l2Vp7bDk1OOzpw1H9c756AyK2&#10;XN6rvY/Hy3TajS6rX7Ey5nk+le+ghCb5F/+5jzbNX6/g95l0gd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JVstcAAAADcAAAADwAAAAAAAAAAAAAAAACYAgAAZHJzL2Rvd25y&#10;ZXYueG1sUEsFBgAAAAAEAAQA9QAAAIUDA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kiemelt</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123</w:t>
            </w:r>
          </w:p>
        </w:tc>
      </w:tr>
    </w:tbl>
    <w:p w:rsidR="00C0682C" w:rsidRDefault="00C0682C" w:rsidP="00F93DF5"/>
    <w:p w:rsidR="00C0682C" w:rsidRDefault="008E1FB9" w:rsidP="00F93DF5">
      <w:r>
        <w:rPr>
          <w:noProof/>
          <w:lang w:eastAsia="hu-HU"/>
        </w:rPr>
      </w:r>
      <w:r>
        <w:rPr>
          <w:noProof/>
          <w:lang w:eastAsia="hu-HU"/>
        </w:rPr>
        <w:pict>
          <v:group id="Csoportba foglalás 168" o:spid="_x0000_s1101" style="width:453.6pt;height:43.65pt;mso-position-horizontal-relative:char;mso-position-vertical-relative:line" coordorigin=",46531" coordsize="91440,8798">
            <v:shape id="Kép 169" o:spid="_x0000_s1102" type="#_x0000_t75" alt="veny_minta_kep_jogcimek.jpg" style="position:absolute;top:46531;width:91440;height: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nLazCAAAA2wAAAA8AAABkcnMvZG93bnJldi54bWxET8lqwzAQvRf6D2IKvYREbg6hcSKbUkho&#10;ycVZyHmwprKpNXIs1Uu/vjoUcny8fZuPthE9db52rOBlkYAgLp2u2Si4nHfzVxA+IGtsHJOCiTzk&#10;2ePDFlPtBj5SfwpGxBD2KSqoQmhTKX1ZkUW/cC1x5L5cZzFE2BmpOxxiuG3kMklW0mLNsaHClt4r&#10;Kr9PP1aBb3h2XR9u+rfYG1NOn8V5PzNKPT+NbxsQgcZwF/+7P7SCZRwbv8QfILM/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Jy2swgAAANsAAAAPAAAAAAAAAAAAAAAAAJ8C&#10;AABkcnMvZG93bnJldi54bWxQSwUGAAAAAAQABAD3AAAAjgMAAAAA&#10;">
              <v:imagedata r:id="rId24" o:title="veny_minta_kep_jogcimek"/>
              <v:path arrowok="t"/>
            </v:shape>
            <v:shape id="Text Box 25" o:spid="_x0000_s1103" type="#_x0000_t202" style="position:absolute;left:63722;top:47972;width:3598;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UEGMIA&#10;AADbAAAADwAAAGRycy9kb3ducmV2LnhtbESPT2vCQBTE7wW/w/IKvdWNQoumriL+AQ+9qPH+yL5m&#10;Q7NvQ/Zp4rd3hUKPw8z8hlmsBt+oG3WxDmxgMs5AEZfB1lwZKM779xmoKMgWm8Bk4E4RVsvRywJz&#10;G3o+0u0klUoQjjkacCJtrnUsHXmM49ASJ+8ndB4lya7StsM+wX2jp1n2qT3WnBYctrRxVP6ert6A&#10;iF1P7sXOx8Nl+N72Lis/sDDm7XVYf4ESGuQ//Nc+WAPTOT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QQYwgAAANsAAAAPAAAAAAAAAAAAAAAAAJgCAABkcnMvZG93&#10;bnJldi54bWxQSwUGAAAAAAQABAD1AAAAhwM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v:shape id="Szövegdoboz 10" o:spid="_x0000_s1104" type="#_x0000_t202" style="position:absolute;left:42122;top:47972;width:3598;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7WL4A&#10;AADbAAAADwAAAGRycy9kb3ducmV2LnhtbERPTWvCQBC9F/wPywi91Y2V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E2O1i+AAAA2wAAAA8AAAAAAAAAAAAAAAAAmAIAAGRycy9kb3ducmV2&#10;LnhtbFBLBQYAAAAABAAEAPUAAACDAw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közgyógy</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Pr>
                <w:bCs/>
                <w:color w:val="000000"/>
                <w:szCs w:val="20"/>
              </w:rPr>
              <w:t>kölcsönzés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Pr>
                <w:bCs/>
                <w:szCs w:val="20"/>
              </w:rPr>
              <w:t>129</w:t>
            </w:r>
          </w:p>
        </w:tc>
      </w:tr>
    </w:tbl>
    <w:p w:rsidR="00C0682C" w:rsidRDefault="00C0682C" w:rsidP="00F93DF5"/>
    <w:p w:rsidR="00C0682C" w:rsidRDefault="008E1FB9" w:rsidP="00F93DF5">
      <w:r>
        <w:rPr>
          <w:noProof/>
          <w:lang w:eastAsia="hu-HU"/>
        </w:rPr>
      </w:r>
      <w:r>
        <w:rPr>
          <w:noProof/>
          <w:lang w:eastAsia="hu-HU"/>
        </w:rPr>
        <w:pict>
          <v:group id="Csoportba foglalás 172" o:spid="_x0000_s1105" style="width:453.6pt;height:43.65pt;mso-position-horizontal-relative:char;mso-position-vertical-relative:line" coordorigin=",18448" coordsize="91440,8798">
            <v:shape id="Kép 189" o:spid="_x0000_s1106" type="#_x0000_t75" alt="veny_minta_kep_jogcimek.jpg" style="position:absolute;top:18448;width:91440;height: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mgjLFAAAA2wAAAA8AAABkcnMvZG93bnJldi54bWxEj09rwkAUxO8Fv8PyBC+hbiq0tNE1SKHB&#10;4sU/xfMj+9wEs29jdqtJP31XKPQ4zMxvmEXe20ZcqfO1YwVP0xQEcel0zUbB1+Hj8RWED8gaG8ek&#10;YCAP+XL0sMBMuxvv6LoPRkQI+wwVVCG0mZS+rMiin7qWOHon11kMUXZG6g5vEW4bOUvTF2mx5rhQ&#10;YUvvFZXn/bdV4BtOjm+bi/7ZFsaUw+f2UCRGqcm4X81BBOrDf/ivvdYKZs9w/xJ/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JoIyxQAAANsAAAAPAAAAAAAAAAAAAAAA&#10;AJ8CAABkcnMvZG93bnJldi54bWxQSwUGAAAAAAQABAD3AAAAkQMAAAAA&#10;">
              <v:imagedata r:id="rId24" o:title="veny_minta_kep_jogcimek"/>
              <v:path arrowok="t"/>
            </v:shape>
            <v:shape id="Text Box 22" o:spid="_x0000_s1107" type="#_x0000_t202" style="position:absolute;left:42122;top:19889;width:3598;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QasEA&#10;AADbAAAADwAAAGRycy9kb3ducmV2LnhtbESPQWvCQBSE74L/YXmCN90oKCW6itQWPPSijfdH9pkN&#10;zb4N2aeJ/75bKHgcZuYbZrsffKMe1MU6sIHFPANFXAZbc2Wg+P6cvYGKgmyxCUwGnhRhvxuPtpjb&#10;0POZHhepVIJwzNGAE2lzrWPpyGOch5Y4ebfQeZQku0rbDvsE941eZtlae6w5LThs6d1R+XO5ewMi&#10;9rB4Fh8+nq7D17F3WbnCwpjpZDhsQAkN8gr/t0/WwHIN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KkGrBAAAA2wAAAA8AAAAAAAAAAAAAAAAAmAIAAGRycy9kb3du&#10;cmV2LnhtbFBLBQYAAAAABAAEAPUAAACGAw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r>
        <w:t>A termék TTT kódjához a PUPHAX adatbázis KATEGTAM táblájában csak kölcsönzés támogatási kategória van megjelölve és a KATEGTAM táblában a KGYIRHATO mező értéke 1.</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üzemi baleset</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134</w:t>
            </w:r>
          </w:p>
        </w:tc>
      </w:tr>
    </w:tbl>
    <w:p w:rsidR="00C0682C" w:rsidRDefault="00C0682C" w:rsidP="00F93DF5"/>
    <w:p w:rsidR="00C0682C" w:rsidRDefault="008E1FB9" w:rsidP="00F93DF5">
      <w:r>
        <w:rPr>
          <w:noProof/>
          <w:lang w:eastAsia="hu-HU"/>
        </w:rPr>
      </w:r>
      <w:r>
        <w:rPr>
          <w:noProof/>
          <w:lang w:eastAsia="hu-HU"/>
        </w:rPr>
        <w:pict>
          <v:group id="Csoportba foglalás 191" o:spid="_x0000_s1108" style="width:453.6pt;height:43.65pt;mso-position-horizontal-relative:char;mso-position-vertical-relative:line" coordorigin=",17728" coordsize="91440,8798">
            <v:shape id="Kép 192" o:spid="_x0000_s1109" type="#_x0000_t75" alt="veny_minta_kep_jogcimek.jpg" style="position:absolute;top:17728;width:91440;height: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PGkbEAAAA2wAAAA8AAABkcnMvZG93bnJldi54bWxEj0FrwkAUhO+C/2F5ghepm+ZQbJpNEKHB&#10;0otV8fzIvm5Cs2/T7FZjf70rFHocZuYbJi9H24kzDb51rOBxmYAgrp1u2Sg4Hl4fViB8QNbYOSYF&#10;V/JQFtNJjpl2F/6g8z4YESHsM1TQhNBnUvq6IYt+6Xri6H26wWKIcjBSD3iJcNvJNEmepMWW40KD&#10;PW0aqr/2P1aB73hxen7/1r+7ypj6+rY7VAuj1Hw2rl9ABBrDf/ivvdUK0hTuX+IPk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DPGkbEAAAA2wAAAA8AAAAAAAAAAAAAAAAA&#10;nwIAAGRycy9kb3ducmV2LnhtbFBLBQYAAAAABAAEAPcAAACQAwAAAAA=&#10;">
              <v:imagedata r:id="rId24" o:title="veny_minta_kep_jogcimek"/>
              <v:path arrowok="t"/>
            </v:shape>
            <v:shape id="Szövegdoboz 10" o:spid="_x0000_s1110" type="#_x0000_t202" style="position:absolute;left:53642;top:19169;width:3599;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0z8sIA&#10;AADbAAAADwAAAGRycy9kb3ducmV2LnhtbESPT2vCQBTE7wW/w/IKvdWNloqkriL+AQ+9qPH+yL5m&#10;Q7NvQ/Zp4rd3hUKPw8z8hlmsBt+oG3WxDmxgMs5AEZfB1lwZKM779zmoKMgWm8Bk4E4RVsvRywJz&#10;G3o+0u0klUoQjjkacCJtrnUsHXmM49ASJ+8ndB4lya7StsM+wX2jp1k20x5rTgsOW9o4Kn9PV29A&#10;xK4n92Ln4+EyfG97l5WfWBjz9jqsv0AJDfIf/msfrIHpBzy/pB+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TPywgAAANsAAAAPAAAAAAAAAAAAAAAAAJgCAABkcnMvZG93&#10;bnJldi54bWxQSwUGAAAAAAQABAD1AAAAhwM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honvédelem</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144</w:t>
            </w:r>
          </w:p>
        </w:tc>
      </w:tr>
    </w:tbl>
    <w:p w:rsidR="00C0682C" w:rsidRDefault="00C0682C" w:rsidP="00F93DF5"/>
    <w:p w:rsidR="00C0682C" w:rsidRDefault="008E1FB9" w:rsidP="00F93DF5">
      <w:r>
        <w:rPr>
          <w:noProof/>
          <w:lang w:eastAsia="hu-HU"/>
        </w:rPr>
      </w:r>
      <w:r>
        <w:rPr>
          <w:noProof/>
          <w:lang w:eastAsia="hu-HU"/>
        </w:rPr>
        <w:pict>
          <v:group id="Csoportba foglalás 86" o:spid="_x0000_s1111" style="width:453.6pt;height:43.3pt;mso-position-horizontal-relative:char;mso-position-vertical-relative:line" coordorigin=",30755" coordsize="91440,8732">
            <v:shape id="Kép 194" o:spid="_x0000_s1112" type="#_x0000_t75" alt="veny_minta_kep_jogcimek.jpg" style="position:absolute;top:30755;width:91440;height:7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HQorBAAAA2wAAAA8AAABkcnMvZG93bnJldi54bWxET0uLwjAQvi/4H8IIXmRN9SDbapRFUFa8&#10;+GLPQzOmZZtJbbJa/fVGELzNx/ec6by1lbhQ40vHCoaDBARx7nTJRsHxsPz8AuEDssbKMSm4kYf5&#10;rPMxxUy7K+/osg9GxBD2GSooQqgzKX1ekEU/cDVx5E6usRgibIzUDV5juK3kKEnG0mLJsaHAmhYF&#10;5X/7f6vAV9z/TTdnfd+ujMlv6+1h1TdK9brt9wREoDa8xS/3j47zU3j+Eg+Qs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AHQorBAAAA2wAAAA8AAAAAAAAAAAAAAAAAnwIA&#10;AGRycy9kb3ducmV2LnhtbFBLBQYAAAAABAAEAPcAAACNAwAAAAA=&#10;">
              <v:imagedata r:id="rId24" o:title="veny_minta_kep_jogcimek"/>
              <v:path arrowok="t"/>
            </v:shape>
            <v:shape id="Szövegdoboz 9" o:spid="_x0000_s1113" type="#_x0000_t202" style="position:absolute;left:31317;top:32126;width:3598;height:7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hadirokkant</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különleges 100%</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154</w:t>
            </w:r>
          </w:p>
        </w:tc>
      </w:tr>
    </w:tbl>
    <w:p w:rsidR="00C0682C" w:rsidRDefault="00C0682C" w:rsidP="00F93DF5"/>
    <w:p w:rsidR="00C0682C" w:rsidRDefault="00C0682C" w:rsidP="00F93DF5">
      <w:r>
        <w:t>Nincs vény, a rendelés megrendelőlapon történik.</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különleges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szCs w:val="20"/>
              </w:rPr>
              <w:t>165</w:t>
            </w:r>
          </w:p>
        </w:tc>
      </w:tr>
    </w:tbl>
    <w:p w:rsidR="00C0682C" w:rsidRDefault="00C0682C" w:rsidP="00F93DF5"/>
    <w:p w:rsidR="00C0682C" w:rsidRDefault="008E1FB9" w:rsidP="00F93DF5">
      <w:r>
        <w:rPr>
          <w:noProof/>
          <w:lang w:eastAsia="hu-HU"/>
        </w:rPr>
      </w:r>
      <w:r>
        <w:rPr>
          <w:noProof/>
          <w:lang w:eastAsia="hu-HU"/>
        </w:rPr>
        <w:pict>
          <v:group id="Csoportba foglalás 87" o:spid="_x0000_s1114" style="width:453.6pt;height:43.65pt;mso-position-horizontal-relative:char;mso-position-vertical-relative:line" coordorigin=",42210" coordsize="91440,8798">
            <v:shape id="Kép 196" o:spid="_x0000_s1115" type="#_x0000_t75" alt="veny_minta_kep_jogcimek.jpg" style="position:absolute;top:42210;width:91440;height:7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1vjAAAAA2wAAAA8AAABkcnMvZG93bnJldi54bWxET0uLwjAQvi/4H8IIXkRTPchuNYoIiuLF&#10;x7LnoRnTYjOpTdTqrzeCsLf5+J4zmTW2FDeqfeFYwaCfgCDOnC7YKPg9LnvfIHxA1lg6JgUP8jCb&#10;tr4mmGp35z3dDsGIGMI+RQV5CFUqpc9ysuj7riKO3MnVFkOEtZG6xnsMt6UcJslIWiw4NuRY0SKn&#10;7Hy4WgW+5O7fz/ain7uVMdljszuuukapTruZj0EEasK/+ONe6zh/BO9f4gF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ZjW+MAAAADbAAAADwAAAAAAAAAAAAAAAACfAgAA&#10;ZHJzL2Rvd25yZXYueG1sUEsFBgAAAAAEAAQA9wAAAIwDAAAAAA==&#10;">
              <v:imagedata r:id="rId24" o:title="veny_minta_kep_jogcimek"/>
              <v:path arrowok="t"/>
            </v:shape>
            <v:shape id="Szövegdoboz 8" o:spid="_x0000_s1116" type="#_x0000_t202" style="position:absolute;left:20522;top:43651;width:3598;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r>
        <w:t>Az egyedi méltányossági engedély figyelembe vételével kell a jogcímkódot kiválasztani (az egyedi méltányosság lehet többletmennyiség is, amit az egyedi méltányosság többletmennyiség jogcímkódon kell elszámolni).</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egyedi méltányosság</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color w:val="000000"/>
                <w:szCs w:val="20"/>
              </w:rPr>
              <w:t>többletmennyiség</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szCs w:val="20"/>
              </w:rPr>
              <w:t>166</w:t>
            </w:r>
          </w:p>
        </w:tc>
      </w:tr>
    </w:tbl>
    <w:p w:rsidR="00C0682C" w:rsidRDefault="00C0682C" w:rsidP="00F93DF5"/>
    <w:p w:rsidR="00C0682C" w:rsidRDefault="008E1FB9" w:rsidP="00F93DF5">
      <w:r>
        <w:rPr>
          <w:noProof/>
          <w:lang w:eastAsia="hu-HU"/>
        </w:rPr>
      </w:r>
      <w:r>
        <w:rPr>
          <w:noProof/>
          <w:lang w:eastAsia="hu-HU"/>
        </w:rPr>
        <w:pict>
          <v:group id="Csoportba foglalás 88" o:spid="_x0000_s1117" style="width:453.6pt;height:43.65pt;mso-position-horizontal-relative:char;mso-position-vertical-relative:line" coordorigin=",42210" coordsize="91440,8798">
            <v:shape id="Kép 198" o:spid="_x0000_s1118" type="#_x0000_t75" alt="veny_minta_kep_jogcimek.jpg" style="position:absolute;top:42210;width:91440;height:7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vdWDCAAAA2wAAAA8AAABkcnMvZG93bnJldi54bWxET01rwkAQvQv+h2UKvYhubEFq6ioiGFp6&#10;sYl4HrLTTWh2Nma3MfbXdwuCt3m8z1ltBtuInjpfO1YwnyUgiEunazYKjsV++gLCB2SNjWNScCUP&#10;m/V4tMJUuwt/Up8HI2II+xQVVCG0qZS+rMiin7mWOHJfrrMYIuyM1B1eYrht5FOSLKTFmmNDhS3t&#10;Kiq/8x+rwDc8OS0/zvr3kBlTXt8PRTYxSj0+DNtXEIGGcBff3G86zn+G/1/iAXL9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73VgwgAAANsAAAAPAAAAAAAAAAAAAAAAAJ8C&#10;AABkcnMvZG93bnJldi54bWxQSwUGAAAAAAQABAD3AAAAjgMAAAAA&#10;">
              <v:imagedata r:id="rId24" o:title="veny_minta_kep_jogcimek"/>
              <v:path arrowok="t"/>
            </v:shape>
            <v:shape id="Szövegdoboz 8" o:spid="_x0000_s1119" type="#_x0000_t202" style="position:absolute;left:20522;top:43651;width:3598;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r>
        <w:t>A többletmennyiségre vonatkozó egyedi méltányossági engedély alapján kell a jogcímkódot kiválasztani (csak gyse-k esetén van többletmennyiség).</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speciális támogatás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különkeret</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6518C7">
              <w:rPr>
                <w:bCs/>
                <w:szCs w:val="20"/>
              </w:rPr>
              <w:t>177</w:t>
            </w:r>
          </w:p>
        </w:tc>
      </w:tr>
    </w:tbl>
    <w:p w:rsidR="00C0682C" w:rsidRDefault="00C0682C" w:rsidP="00F93DF5"/>
    <w:p w:rsidR="00C0682C" w:rsidRDefault="008E1FB9" w:rsidP="00F93DF5">
      <w:r>
        <w:rPr>
          <w:noProof/>
          <w:lang w:eastAsia="hu-HU"/>
        </w:rPr>
      </w:r>
      <w:r>
        <w:rPr>
          <w:noProof/>
          <w:lang w:eastAsia="hu-HU"/>
        </w:rPr>
        <w:pict>
          <v:group id="Csoportba foglalás 89" o:spid="_x0000_s1120" style="width:453.6pt;height:43.65pt;mso-position-horizontal-relative:char;mso-position-vertical-relative:line" coordorigin=",17008" coordsize="91440,8798">
            <v:shape id="Kép 200" o:spid="_x0000_s1121" type="#_x0000_t75" alt="veny_minta_kep_jogcimek.jpg" style="position:absolute;top:17008;width:91440;height: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96xfFAAAA2wAAAA8AAABkcnMvZG93bnJldi54bWxEj0FrwkAQhe9C/8MyhV6kbuxBbHQTpKC0&#10;eLFaeh6y4yaYnU2zW4399c5B6G2G9+a9b5bl4Ft1pj42gQ1MJxko4irYhp2Br8P6eQ4qJmSLbWAy&#10;cKUIZfEwWmJuw4U/6bxPTkkIxxwN1Cl1udaxqsljnISOWLRj6D0mWXunbY8XCfetfsmymfbYsDTU&#10;2NFbTdVp/+sNxJbH36/bH/u32zhXXT92h83YGfP0OKwWoBIN6d98v363gi/08osMo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PesXxQAAANsAAAAPAAAAAAAAAAAAAAAA&#10;AJ8CAABkcnMvZG93bnJldi54bWxQSwUGAAAAAAQABAD3AAAAkQMAAAAA&#10;">
              <v:imagedata r:id="rId24" o:title="veny_minta_kep_jogcimek"/>
              <v:path arrowok="t"/>
            </v:shape>
            <v:shape id="Text Box 7" o:spid="_x0000_s1122" type="#_x0000_t202" style="position:absolute;left:9717;top:18449;width:3598;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o78A&#10;AADbAAAADwAAAGRycy9kb3ducmV2LnhtbERPTWvCQBC9F/wPywje6iYFRVJXkVrBQy/aeB+y02xo&#10;djZkRxP/vVsQepvH+5z1dvStulEfm8AG8nkGirgKtuHaQPl9eF2BioJssQ1MBu4UYbuZvKyxsGHg&#10;E93OUqsUwrFAA06kK7SOlSOPcR464sT9hN6jJNjX2vY4pHDf6rcsW2qPDacGhx19OKp+z1dvQMTu&#10;8nv56ePxMn7tB5dVCyyNmU3H3TsooVH+xU/30ab5Ofz9kg7Qm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z8KjvwAAANsAAAAPAAAAAAAAAAAAAAAAAJgCAABkcnMvZG93bnJl&#10;di54bWxQSwUGAAAAAAQABAD1AAAAhAM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r>
        <w:t>Csak különkeretes centrumban lehet különkeret jogcímkódon gyógyszert elszámolni a PUPHAX adatbázisban megadott TTT kódokon.</w:t>
      </w:r>
    </w:p>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lastRenderedPageBreak/>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bCs/>
                <w:color w:val="000000"/>
                <w:szCs w:val="20"/>
              </w:rPr>
              <w:t>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1C3B73">
              <w:rPr>
                <w:bCs/>
                <w:color w:val="000000"/>
                <w:szCs w:val="20"/>
              </w:rPr>
              <w:t>speciális támogatás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1C3B73">
              <w:rPr>
                <w:bCs/>
                <w:color w:val="000000"/>
                <w:szCs w:val="20"/>
              </w:rPr>
              <w:t>tételes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bCs/>
                <w:szCs w:val="20"/>
              </w:rPr>
              <w:t>178</w:t>
            </w:r>
          </w:p>
        </w:tc>
      </w:tr>
    </w:tbl>
    <w:p w:rsidR="00C0682C" w:rsidRDefault="00C0682C" w:rsidP="00F93DF5"/>
    <w:p w:rsidR="00C0682C" w:rsidRDefault="00C0682C" w:rsidP="00F93DF5">
      <w:r>
        <w:t>Nincs vény.</w:t>
      </w:r>
    </w:p>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szCs w:val="20"/>
              </w:rPr>
              <w:t>vényes, nem támogatott</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518C7">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28A</w:t>
            </w:r>
          </w:p>
        </w:tc>
      </w:tr>
    </w:tbl>
    <w:p w:rsidR="00C0682C" w:rsidRDefault="00C0682C" w:rsidP="00F93DF5"/>
    <w:p w:rsidR="00C0682C" w:rsidRDefault="008E1FB9" w:rsidP="00F93DF5">
      <w:r>
        <w:rPr>
          <w:noProof/>
          <w:lang w:eastAsia="hu-HU"/>
        </w:rPr>
      </w:r>
      <w:r>
        <w:rPr>
          <w:noProof/>
          <w:lang w:eastAsia="hu-HU"/>
        </w:rPr>
        <w:pict>
          <v:group id="Csoportba foglalás 90" o:spid="_x0000_s1123" style="width:453.6pt;height:43.65pt;mso-position-horizontal-relative:char;mso-position-vertical-relative:line" coordorigin=",55892" coordsize="91440,8798">
            <v:shape id="Kép 202" o:spid="_x0000_s1124" type="#_x0000_t75" alt="veny_minta_kep_jogcimek.jpg" style="position:absolute;top:55892;width:91440;height:70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F0oDEAAAA2gAAAA8AAABkcnMvZG93bnJldi54bWxEj0FrwkAUhO+C/2F5hV5EN/ZQa+oqIhha&#10;erGJeH5kXzeh2bcxu42xv75bEDwOM/MNs9oMthE9db52rGA+S0AQl07XbBQci/30BYQPyBobx6Tg&#10;Sh426/Fohal2F/6kPg9GRAj7FBVUIbSplL6syKKfuZY4el+usxii7IzUHV4i3DbyKUmepcWa40KF&#10;Le0qKr/zH6vANzw5LT/O+veQGVNe3w9FNjFKPT4M21cQgYZwD9/ab1rBAv6vxBs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F0oDEAAAA2gAAAA8AAAAAAAAAAAAAAAAA&#10;nwIAAGRycy9kb3ducmV2LnhtbFBLBQYAAAAABAAEAPcAAACQAwAAAAA=&#10;">
              <v:imagedata r:id="rId24" o:title="veny_minta_kep_jogcimek"/>
              <v:path arrowok="t"/>
            </v:shape>
            <v:shape id="Text Box 4" o:spid="_x0000_s1125" type="#_x0000_t202" style="position:absolute;left:86048;top:57333;width:3598;height:7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EEb4A&#10;AADaAAAADwAAAGRycy9kb3ducmV2LnhtbERPPWvDMBDdA/0P4grdEjmBluJENqFtIEOXus5+WFfL&#10;1DoZ62o7/74aAhkf7/tQLr5XE42xC2xgu8lAETfBdtwaqL9P61dQUZAt9oHJwJUilMXD6oC5DTN/&#10;0VRJq1IIxxwNOJEh1zo2jjzGTRiIE/cTRo+S4NhqO+Kcwn2vd1n2oj12nBocDvTmqPmt/rwBEXvc&#10;XusPH8+X5fN9dlnzjLUxT4/LcQ9KaJG7+OY+WwNpa7qSboAu/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GhBG+AAAA2gAAAA8AAAAAAAAAAAAAAAAAmAIAAGRycy9kb3ducmV2&#10;LnhtbFBLBQYAAAAABAAEAPUAAACDAwAAAAA=&#10;" filled="f" stroked="f">
              <v:textbox style="mso-fit-shape-to-text:t">
                <w:txbxContent>
                  <w:p w:rsidR="00AD22C3" w:rsidRDefault="00AD22C3" w:rsidP="00883F0F">
                    <w:pPr>
                      <w:pStyle w:val="NormlWeb"/>
                      <w:spacing w:before="0" w:beforeAutospacing="0" w:after="0" w:afterAutospacing="0"/>
                    </w:pPr>
                    <w:r w:rsidRPr="000F3355">
                      <w:rPr>
                        <w:rFonts w:ascii="Calibri" w:hAnsi="Calibri"/>
                        <w:color w:val="000000"/>
                        <w:kern w:val="24"/>
                        <w:sz w:val="48"/>
                        <w:szCs w:val="48"/>
                      </w:rPr>
                      <w:t>X</w:t>
                    </w:r>
                  </w:p>
                </w:txbxContent>
              </v:textbox>
            </v:shape>
            <w10:wrap type="none"/>
            <w10:anchorlock/>
          </v:group>
        </w:pic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vény nélküli eladás</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29A</w:t>
            </w:r>
          </w:p>
        </w:tc>
      </w:tr>
    </w:tbl>
    <w:p w:rsidR="00C0682C" w:rsidRDefault="00C0682C" w:rsidP="00F93DF5"/>
    <w:p w:rsidR="00C0682C" w:rsidRDefault="00C0682C" w:rsidP="00F93DF5">
      <w:r>
        <w:t>Nincs vény.</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állatorvosi vényre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2AA</w:t>
            </w:r>
          </w:p>
        </w:tc>
      </w:tr>
    </w:tbl>
    <w:p w:rsidR="00C0682C" w:rsidRDefault="00C0682C" w:rsidP="00F93DF5"/>
    <w:p w:rsidR="00C0682C" w:rsidRDefault="00C0682C" w:rsidP="00F93DF5">
      <w:r>
        <w:t>Állatorvosi vény.</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külföldi vényre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2BA</w:t>
            </w:r>
          </w:p>
        </w:tc>
      </w:tr>
    </w:tbl>
    <w:p w:rsidR="00C0682C" w:rsidRDefault="00C0682C" w:rsidP="00F93DF5"/>
    <w:p w:rsidR="00C0682C" w:rsidRDefault="00C0682C" w:rsidP="00F93DF5">
      <w:r>
        <w:t>Külföldi vény.</w:t>
      </w:r>
    </w:p>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egészségügyi szakember részére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62480D">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551A2F">
              <w:rPr>
                <w:szCs w:val="20"/>
              </w:rPr>
              <w:t>2CA</w:t>
            </w:r>
          </w:p>
        </w:tc>
      </w:tr>
    </w:tbl>
    <w:p w:rsidR="00C0682C" w:rsidRDefault="00C0682C" w:rsidP="00F93DF5"/>
    <w:p w:rsidR="00C0682C" w:rsidRDefault="00C0682C" w:rsidP="00F93DF5">
      <w:r>
        <w:t>Nincs vény.</w:t>
      </w:r>
    </w:p>
    <w:p w:rsidR="00C0682C" w:rsidRDefault="00C0682C" w:rsidP="00F93DF5"/>
    <w:p w:rsidR="00C0682C" w:rsidRDefault="00C0682C" w:rsidP="00F93DF5"/>
    <w:p w:rsidR="00C0682C" w:rsidRDefault="00C0682C" w:rsidP="00F93DF5"/>
    <w:p w:rsidR="00C0682C" w:rsidRDefault="00C0682C" w:rsidP="00F93DF5"/>
    <w:p w:rsidR="00C0682C" w:rsidRDefault="00C0682C" w:rsidP="00F93DF5"/>
    <w:tbl>
      <w:tblPr>
        <w:tblW w:w="9086" w:type="dxa"/>
        <w:tblInd w:w="56" w:type="dxa"/>
        <w:tblCellMar>
          <w:left w:w="70" w:type="dxa"/>
          <w:right w:w="70" w:type="dxa"/>
        </w:tblCellMar>
        <w:tblLook w:val="00A0"/>
      </w:tblPr>
      <w:tblGrid>
        <w:gridCol w:w="1715"/>
        <w:gridCol w:w="3686"/>
        <w:gridCol w:w="2268"/>
        <w:gridCol w:w="1417"/>
      </w:tblGrid>
      <w:tr w:rsidR="00C0682C" w:rsidRPr="0062480D" w:rsidTr="00B16173">
        <w:trPr>
          <w:trHeight w:val="525"/>
        </w:trPr>
        <w:tc>
          <w:tcPr>
            <w:tcW w:w="1715" w:type="dxa"/>
            <w:tcBorders>
              <w:top w:val="single" w:sz="8" w:space="0" w:color="auto"/>
              <w:left w:val="single" w:sz="4" w:space="0" w:color="auto"/>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státusz</w:t>
            </w:r>
          </w:p>
        </w:tc>
        <w:tc>
          <w:tcPr>
            <w:tcW w:w="3686"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jogcím</w:t>
            </w:r>
          </w:p>
        </w:tc>
        <w:tc>
          <w:tcPr>
            <w:tcW w:w="2268" w:type="dxa"/>
            <w:tcBorders>
              <w:top w:val="single" w:sz="8" w:space="0" w:color="auto"/>
              <w:left w:val="nil"/>
              <w:bottom w:val="single" w:sz="4" w:space="0" w:color="auto"/>
              <w:right w:val="single" w:sz="4" w:space="0" w:color="auto"/>
            </w:tcBorders>
            <w:shd w:val="clear" w:color="000000" w:fill="EEECE1"/>
            <w:vAlign w:val="center"/>
          </w:tcPr>
          <w:p w:rsidR="00C0682C" w:rsidRPr="0062480D" w:rsidRDefault="00C0682C" w:rsidP="00F93DF5">
            <w:pPr>
              <w:jc w:val="center"/>
              <w:rPr>
                <w:b/>
                <w:bCs/>
                <w:color w:val="000000"/>
                <w:szCs w:val="20"/>
              </w:rPr>
            </w:pPr>
            <w:r w:rsidRPr="0062480D">
              <w:rPr>
                <w:b/>
                <w:bCs/>
                <w:color w:val="000000"/>
                <w:szCs w:val="20"/>
              </w:rPr>
              <w:t>támogatási kategória</w:t>
            </w:r>
          </w:p>
        </w:tc>
        <w:tc>
          <w:tcPr>
            <w:tcW w:w="1417" w:type="dxa"/>
            <w:tcBorders>
              <w:top w:val="single" w:sz="8" w:space="0" w:color="auto"/>
              <w:left w:val="nil"/>
              <w:bottom w:val="single" w:sz="4" w:space="0" w:color="auto"/>
              <w:right w:val="single" w:sz="8" w:space="0" w:color="auto"/>
            </w:tcBorders>
            <w:shd w:val="clear" w:color="000000" w:fill="EEECE1"/>
            <w:vAlign w:val="center"/>
          </w:tcPr>
          <w:p w:rsidR="00C0682C" w:rsidRPr="0062480D" w:rsidRDefault="00C0682C" w:rsidP="00F93DF5">
            <w:pPr>
              <w:jc w:val="center"/>
              <w:rPr>
                <w:b/>
                <w:bCs/>
                <w:szCs w:val="20"/>
              </w:rPr>
            </w:pPr>
            <w:r w:rsidRPr="0062480D">
              <w:rPr>
                <w:b/>
                <w:bCs/>
                <w:szCs w:val="20"/>
              </w:rPr>
              <w:t>jogcímkód</w:t>
            </w:r>
          </w:p>
        </w:tc>
      </w:tr>
      <w:tr w:rsidR="00C0682C" w:rsidRPr="006518C7" w:rsidTr="00A732E5">
        <w:trPr>
          <w:trHeight w:val="300"/>
        </w:trPr>
        <w:tc>
          <w:tcPr>
            <w:tcW w:w="1715" w:type="dxa"/>
            <w:tcBorders>
              <w:top w:val="nil"/>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B17424">
              <w:rPr>
                <w:szCs w:val="20"/>
              </w:rPr>
              <w:t>nem támogatott</w:t>
            </w:r>
          </w:p>
        </w:tc>
        <w:tc>
          <w:tcPr>
            <w:tcW w:w="3686" w:type="dxa"/>
            <w:tcBorders>
              <w:top w:val="single" w:sz="4" w:space="0" w:color="auto"/>
              <w:left w:val="single" w:sz="4" w:space="0" w:color="auto"/>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B17424">
              <w:rPr>
                <w:szCs w:val="20"/>
              </w:rPr>
              <w:t>egészségügyi szolgáltató részére megrendelőlapra kiadott, közfinanszírozásban nem részesülő gyógyszer</w:t>
            </w:r>
          </w:p>
        </w:tc>
        <w:tc>
          <w:tcPr>
            <w:tcW w:w="2268" w:type="dxa"/>
            <w:tcBorders>
              <w:top w:val="nil"/>
              <w:left w:val="nil"/>
              <w:bottom w:val="single" w:sz="4" w:space="0" w:color="auto"/>
              <w:right w:val="single" w:sz="4" w:space="0" w:color="auto"/>
            </w:tcBorders>
            <w:noWrap/>
            <w:vAlign w:val="center"/>
          </w:tcPr>
          <w:p w:rsidR="00C0682C" w:rsidRPr="006518C7" w:rsidRDefault="00C0682C" w:rsidP="00A732E5">
            <w:pPr>
              <w:jc w:val="center"/>
              <w:rPr>
                <w:bCs/>
                <w:color w:val="000000"/>
                <w:szCs w:val="20"/>
              </w:rPr>
            </w:pPr>
            <w:r w:rsidRPr="00B17424">
              <w:rPr>
                <w:szCs w:val="20"/>
              </w:rPr>
              <w:t>nincs támogatás</w:t>
            </w:r>
          </w:p>
        </w:tc>
        <w:tc>
          <w:tcPr>
            <w:tcW w:w="1417" w:type="dxa"/>
            <w:tcBorders>
              <w:top w:val="nil"/>
              <w:left w:val="nil"/>
              <w:bottom w:val="single" w:sz="4" w:space="0" w:color="auto"/>
              <w:right w:val="single" w:sz="8" w:space="0" w:color="auto"/>
            </w:tcBorders>
            <w:noWrap/>
            <w:vAlign w:val="center"/>
          </w:tcPr>
          <w:p w:rsidR="00C0682C" w:rsidRPr="006518C7" w:rsidRDefault="00C0682C" w:rsidP="00A732E5">
            <w:pPr>
              <w:jc w:val="center"/>
              <w:rPr>
                <w:bCs/>
                <w:szCs w:val="20"/>
              </w:rPr>
            </w:pPr>
            <w:r w:rsidRPr="00B17424">
              <w:rPr>
                <w:szCs w:val="20"/>
              </w:rPr>
              <w:t>2DA</w:t>
            </w:r>
          </w:p>
        </w:tc>
      </w:tr>
    </w:tbl>
    <w:p w:rsidR="00C0682C" w:rsidRDefault="00C0682C" w:rsidP="00F93DF5"/>
    <w:p w:rsidR="00C0682C" w:rsidRDefault="00C0682C" w:rsidP="00F93DF5">
      <w:r>
        <w:t>Megrendelő lap.</w:t>
      </w:r>
    </w:p>
    <w:p w:rsidR="00C0682C" w:rsidRDefault="00C0682C" w:rsidP="00F93DF5"/>
    <w:p w:rsidR="00C0682C" w:rsidRDefault="00C0682C" w:rsidP="00186C7A">
      <w:pPr>
        <w:pStyle w:val="Cmsor2"/>
        <w:numPr>
          <w:ilvl w:val="1"/>
          <w:numId w:val="9"/>
        </w:numPr>
        <w:tabs>
          <w:tab w:val="left" w:pos="567"/>
        </w:tabs>
        <w:spacing w:before="360" w:after="120" w:line="280" w:lineRule="atLeast"/>
        <w:ind w:left="567" w:hanging="567"/>
        <w:jc w:val="both"/>
      </w:pPr>
      <w:bookmarkStart w:id="492" w:name="_Toc438209019"/>
      <w:r>
        <w:t>A gyártási számhoz kapcsolódó táblázatok</w:t>
      </w:r>
      <w:bookmarkEnd w:id="492"/>
    </w:p>
    <w:p w:rsidR="00C0682C" w:rsidRDefault="00C0682C" w:rsidP="00186C7A">
      <w:pPr>
        <w:rPr>
          <w:b/>
        </w:rPr>
      </w:pPr>
    </w:p>
    <w:p w:rsidR="00C0682C" w:rsidRDefault="00C0682C" w:rsidP="00186C7A">
      <w:pPr>
        <w:pStyle w:val="Cmsor3"/>
        <w:numPr>
          <w:ilvl w:val="2"/>
          <w:numId w:val="9"/>
        </w:numPr>
        <w:tabs>
          <w:tab w:val="left" w:pos="567"/>
        </w:tabs>
        <w:spacing w:before="360" w:after="120" w:line="280" w:lineRule="atLeast"/>
        <w:ind w:hanging="1224"/>
        <w:jc w:val="both"/>
      </w:pPr>
      <w:bookmarkStart w:id="493" w:name="_Toc438209020"/>
      <w:r>
        <w:t>A „gyártási szám” (OEP által a táblázat alatt megadott felépítés szerint az elszámoló által képzett szám) kitöltése az alábbi ISO-csoportokba tartozó GYSE termékek esetén kötelező</w:t>
      </w:r>
      <w:bookmarkEnd w:id="493"/>
    </w:p>
    <w:p w:rsidR="00C0682C" w:rsidRDefault="00C0682C" w:rsidP="00186C7A">
      <w:pPr>
        <w:rPr>
          <w:b/>
        </w:rPr>
      </w:pPr>
    </w:p>
    <w:p w:rsidR="00C0682C" w:rsidRPr="00174C66" w:rsidRDefault="00C0682C" w:rsidP="00186C7A"/>
    <w:tbl>
      <w:tblPr>
        <w:tblW w:w="6536" w:type="dxa"/>
        <w:tblInd w:w="55" w:type="dxa"/>
        <w:tblCellMar>
          <w:left w:w="70" w:type="dxa"/>
          <w:right w:w="70" w:type="dxa"/>
        </w:tblCellMar>
        <w:tblLook w:val="00A0"/>
      </w:tblPr>
      <w:tblGrid>
        <w:gridCol w:w="1858"/>
        <w:gridCol w:w="4678"/>
      </w:tblGrid>
      <w:tr w:rsidR="00C0682C" w:rsidRPr="00174C66" w:rsidTr="007C1176">
        <w:trPr>
          <w:trHeight w:val="1005"/>
        </w:trPr>
        <w:tc>
          <w:tcPr>
            <w:tcW w:w="1858" w:type="dxa"/>
            <w:tcBorders>
              <w:top w:val="single" w:sz="4" w:space="0" w:color="auto"/>
              <w:left w:val="single" w:sz="4" w:space="0" w:color="auto"/>
              <w:bottom w:val="single" w:sz="4" w:space="0" w:color="auto"/>
              <w:right w:val="single" w:sz="4" w:space="0" w:color="auto"/>
            </w:tcBorders>
            <w:vAlign w:val="center"/>
          </w:tcPr>
          <w:p w:rsidR="00C0682C" w:rsidRPr="00174C66" w:rsidRDefault="00C0682C" w:rsidP="007C1176">
            <w:pPr>
              <w:jc w:val="center"/>
              <w:rPr>
                <w:color w:val="000000"/>
              </w:rPr>
            </w:pPr>
            <w:r w:rsidRPr="00174C66">
              <w:rPr>
                <w:color w:val="000000"/>
              </w:rPr>
              <w:t>ISO csoport</w:t>
            </w:r>
          </w:p>
        </w:tc>
        <w:tc>
          <w:tcPr>
            <w:tcW w:w="4678" w:type="dxa"/>
            <w:tcBorders>
              <w:top w:val="single" w:sz="4" w:space="0" w:color="auto"/>
              <w:left w:val="nil"/>
              <w:bottom w:val="single" w:sz="4" w:space="0" w:color="auto"/>
              <w:right w:val="single" w:sz="4" w:space="0" w:color="auto"/>
            </w:tcBorders>
            <w:vAlign w:val="center"/>
          </w:tcPr>
          <w:p w:rsidR="00C0682C" w:rsidRPr="00174C66" w:rsidRDefault="00C0682C" w:rsidP="007C1176">
            <w:pPr>
              <w:jc w:val="center"/>
              <w:rPr>
                <w:color w:val="000000"/>
              </w:rPr>
            </w:pPr>
            <w:r w:rsidRPr="00174C66">
              <w:rPr>
                <w:color w:val="000000"/>
              </w:rPr>
              <w:t xml:space="preserve"> Megnevezés</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04 03 06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Inhalátorok</w:t>
            </w:r>
          </w:p>
        </w:tc>
      </w:tr>
      <w:tr w:rsidR="00C0682C" w:rsidRPr="00174C66" w:rsidTr="007C1176">
        <w:trPr>
          <w:trHeight w:val="625"/>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06 03 09 03</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Egyedi méretvétel alapján egyedileg készített mellkas-ágyék-keresztcsont ortézisek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06 12 18</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Csípő-térd-boka-láb ortézisek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06 18</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Felső végtagok protézisrendszerei</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06 24</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Alsó végtagok protézisrendszerei</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06 30 36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Műfogsorok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06 30 37</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Fogszabályozás segédeszközei</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12 16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Mopedek és motorkerékpárok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12 21</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Kerekesszékek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21 03 06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Szemüvegkeretek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21 03 21</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Távcsőszemüvegek</w:t>
            </w:r>
          </w:p>
        </w:tc>
      </w:tr>
      <w:tr w:rsidR="00C0682C" w:rsidRPr="00174C66" w:rsidTr="007C1176">
        <w:trPr>
          <w:trHeight w:val="319"/>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21 42 12 06 03</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Műgége-készülék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21 45 03</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Hallójárati készülékek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21 45 06</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Fül mögötti hallókészülékek</w:t>
            </w:r>
          </w:p>
        </w:tc>
      </w:tr>
      <w:tr w:rsidR="00C0682C" w:rsidRPr="00174C66" w:rsidTr="007C1176">
        <w:trPr>
          <w:trHeight w:val="362"/>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21 45 09</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Szemüvegszárba épített hallókészülékek</w:t>
            </w:r>
          </w:p>
        </w:tc>
      </w:tr>
      <w:tr w:rsidR="00C0682C" w:rsidRPr="00174C66" w:rsidTr="007C1176">
        <w:trPr>
          <w:trHeight w:val="423"/>
        </w:trPr>
        <w:tc>
          <w:tcPr>
            <w:tcW w:w="1858" w:type="dxa"/>
            <w:tcBorders>
              <w:top w:val="nil"/>
              <w:left w:val="single" w:sz="4" w:space="0" w:color="auto"/>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21 45 12</w:t>
            </w:r>
          </w:p>
        </w:tc>
        <w:tc>
          <w:tcPr>
            <w:tcW w:w="4678" w:type="dxa"/>
            <w:tcBorders>
              <w:top w:val="nil"/>
              <w:left w:val="nil"/>
              <w:bottom w:val="single" w:sz="4" w:space="0" w:color="auto"/>
              <w:right w:val="single" w:sz="4" w:space="0" w:color="auto"/>
            </w:tcBorders>
          </w:tcPr>
          <w:p w:rsidR="00C0682C" w:rsidRPr="00174C66" w:rsidRDefault="00C0682C" w:rsidP="007C1176">
            <w:pPr>
              <w:rPr>
                <w:color w:val="000000"/>
              </w:rPr>
            </w:pPr>
            <w:r w:rsidRPr="00174C66">
              <w:rPr>
                <w:color w:val="000000"/>
              </w:rPr>
              <w:t xml:space="preserve"> Testen viselt, dobozos hallókészülékek</w:t>
            </w:r>
          </w:p>
        </w:tc>
      </w:tr>
      <w:tr w:rsidR="00C0682C" w:rsidRPr="00174C66" w:rsidTr="007C1176">
        <w:trPr>
          <w:trHeight w:val="300"/>
        </w:trPr>
        <w:tc>
          <w:tcPr>
            <w:tcW w:w="1858" w:type="dxa"/>
            <w:tcBorders>
              <w:top w:val="nil"/>
              <w:left w:val="single" w:sz="4" w:space="0" w:color="auto"/>
              <w:bottom w:val="single" w:sz="4" w:space="0" w:color="auto"/>
              <w:right w:val="single" w:sz="4" w:space="0" w:color="auto"/>
            </w:tcBorders>
          </w:tcPr>
          <w:p w:rsidR="00C0682C" w:rsidRPr="00174C66" w:rsidRDefault="00C0682C" w:rsidP="007C1176">
            <w:r w:rsidRPr="00174C66">
              <w:t xml:space="preserve"> </w:t>
            </w:r>
          </w:p>
        </w:tc>
        <w:tc>
          <w:tcPr>
            <w:tcW w:w="4678" w:type="dxa"/>
            <w:tcBorders>
              <w:top w:val="nil"/>
              <w:left w:val="nil"/>
              <w:bottom w:val="single" w:sz="4" w:space="0" w:color="auto"/>
              <w:right w:val="single" w:sz="4" w:space="0" w:color="auto"/>
            </w:tcBorders>
          </w:tcPr>
          <w:p w:rsidR="00C0682C" w:rsidRPr="00174C66" w:rsidRDefault="00C0682C" w:rsidP="007C1176">
            <w:r w:rsidRPr="00174C66">
              <w:t xml:space="preserve"> Hallásjavító implantátumok</w:t>
            </w:r>
          </w:p>
        </w:tc>
      </w:tr>
    </w:tbl>
    <w:p w:rsidR="00C0682C" w:rsidRDefault="00C0682C" w:rsidP="00186C7A"/>
    <w:p w:rsidR="00C0682C" w:rsidRPr="00B17424" w:rsidRDefault="00C0682C" w:rsidP="00186C7A">
      <w:pPr>
        <w:rPr>
          <w:b/>
        </w:rPr>
      </w:pPr>
      <w:r w:rsidRPr="00B17424">
        <w:rPr>
          <w:b/>
        </w:rPr>
        <w:lastRenderedPageBreak/>
        <w:t>Gyártási szám képzése</w:t>
      </w:r>
    </w:p>
    <w:p w:rsidR="00C0682C" w:rsidRPr="00B17424" w:rsidRDefault="00C0682C" w:rsidP="00186C7A">
      <w:pPr>
        <w:rPr>
          <w:b/>
        </w:rPr>
      </w:pPr>
      <w:r w:rsidRPr="00B17424">
        <w:rPr>
          <w:b/>
          <w:color w:val="0D0D0D"/>
        </w:rPr>
        <w:t>1-6. karakter megye+patikakód, 7- 14. karakter kiadás dátuma év-hónap-nap, 15-18. karakter folyamatos napi sorszám</w:t>
      </w:r>
    </w:p>
    <w:p w:rsidR="00C0682C" w:rsidRDefault="00C0682C">
      <w:pPr>
        <w:spacing w:after="60"/>
      </w:pPr>
      <w:r w:rsidRPr="0006278A">
        <w:rPr>
          <w:b/>
          <w:bCs/>
        </w:rPr>
        <w:br w:type="page"/>
      </w:r>
    </w:p>
    <w:p w:rsidR="00C0682C" w:rsidRDefault="00C0682C" w:rsidP="00B40279">
      <w:pPr>
        <w:pStyle w:val="Cmsor1"/>
        <w:pageBreakBefore w:val="0"/>
        <w:numPr>
          <w:ilvl w:val="0"/>
          <w:numId w:val="9"/>
        </w:numPr>
        <w:tabs>
          <w:tab w:val="left" w:pos="567"/>
        </w:tabs>
        <w:spacing w:before="360" w:after="120" w:line="280" w:lineRule="atLeast"/>
      </w:pPr>
      <w:bookmarkStart w:id="494" w:name="_Toc423596366"/>
      <w:r>
        <w:lastRenderedPageBreak/>
        <w:t xml:space="preserve"> </w:t>
      </w:r>
      <w:bookmarkStart w:id="495" w:name="_Toc438209021"/>
      <w:r>
        <w:t>Fogalmak, rövidítések</w:t>
      </w:r>
      <w:bookmarkEnd w:id="494"/>
      <w:bookmarkEnd w:id="495"/>
    </w:p>
    <w:p w:rsidR="00C0682C" w:rsidRDefault="00C0682C" w:rsidP="00854B38"/>
    <w:tbl>
      <w:tblPr>
        <w:tblW w:w="932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474"/>
        <w:gridCol w:w="7848"/>
      </w:tblGrid>
      <w:tr w:rsidR="00C0682C" w:rsidRPr="001345BD" w:rsidTr="000F3355">
        <w:tc>
          <w:tcPr>
            <w:tcW w:w="1474" w:type="dxa"/>
          </w:tcPr>
          <w:p w:rsidR="00C0682C" w:rsidRDefault="00C0682C" w:rsidP="00D8401E">
            <w:r>
              <w:t>EME</w:t>
            </w:r>
          </w:p>
        </w:tc>
        <w:tc>
          <w:tcPr>
            <w:tcW w:w="7848" w:type="dxa"/>
          </w:tcPr>
          <w:p w:rsidR="00C0682C" w:rsidRDefault="00C0682C" w:rsidP="00D8401E">
            <w:r>
              <w:t>Egyedi méltányossági engedélyeket kezelő rendszer</w:t>
            </w:r>
          </w:p>
        </w:tc>
      </w:tr>
      <w:tr w:rsidR="00C0682C" w:rsidRPr="001345BD" w:rsidTr="000F3355">
        <w:tc>
          <w:tcPr>
            <w:tcW w:w="1474" w:type="dxa"/>
          </w:tcPr>
          <w:p w:rsidR="00C0682C" w:rsidRDefault="00C0682C" w:rsidP="00D8401E">
            <w:r>
              <w:t>GYSE</w:t>
            </w:r>
          </w:p>
        </w:tc>
        <w:tc>
          <w:tcPr>
            <w:tcW w:w="7848" w:type="dxa"/>
          </w:tcPr>
          <w:p w:rsidR="00C0682C" w:rsidRDefault="00C0682C" w:rsidP="00D8401E">
            <w:r>
              <w:t>Gyógyászati segédeszköz</w:t>
            </w:r>
          </w:p>
        </w:tc>
      </w:tr>
      <w:tr w:rsidR="00C0682C" w:rsidRPr="001345BD" w:rsidTr="000F3355">
        <w:tc>
          <w:tcPr>
            <w:tcW w:w="1474" w:type="dxa"/>
          </w:tcPr>
          <w:p w:rsidR="00C0682C" w:rsidRDefault="00C0682C" w:rsidP="00D8401E">
            <w:r>
              <w:t>Kiváltott vények</w:t>
            </w:r>
          </w:p>
        </w:tc>
        <w:tc>
          <w:tcPr>
            <w:tcW w:w="7848" w:type="dxa"/>
          </w:tcPr>
          <w:p w:rsidR="00C0682C" w:rsidRDefault="00C0682C" w:rsidP="00D8401E">
            <w:r>
              <w:t>Sikeres kiadáskor (későbbi kiadáskor, részkiadáskor) eltárolt vényazonosítók.</w:t>
            </w:r>
          </w:p>
        </w:tc>
      </w:tr>
      <w:tr w:rsidR="00C0682C" w:rsidRPr="001345BD" w:rsidTr="000F3355">
        <w:tc>
          <w:tcPr>
            <w:tcW w:w="1474" w:type="dxa"/>
          </w:tcPr>
          <w:p w:rsidR="00C0682C" w:rsidRDefault="00C0682C" w:rsidP="00854B38">
            <w:r>
              <w:t>OVF</w:t>
            </w:r>
          </w:p>
        </w:tc>
        <w:tc>
          <w:tcPr>
            <w:tcW w:w="7848" w:type="dxa"/>
          </w:tcPr>
          <w:p w:rsidR="00C0682C" w:rsidRDefault="00C0682C" w:rsidP="00854B38">
            <w:r>
              <w:t>Online VényFeldolgozó (Webservice és a működéshez szükséges funkciókat biztosító modul a Szolgáltatói kérés/válaszok kezelésére)</w:t>
            </w:r>
          </w:p>
        </w:tc>
      </w:tr>
      <w:tr w:rsidR="00C0682C" w:rsidRPr="001345BD" w:rsidTr="000F3355">
        <w:tc>
          <w:tcPr>
            <w:tcW w:w="1474" w:type="dxa"/>
          </w:tcPr>
          <w:p w:rsidR="00C0682C" w:rsidRDefault="00C0682C" w:rsidP="00854B38">
            <w:r>
              <w:t>OVFK</w:t>
            </w:r>
          </w:p>
        </w:tc>
        <w:tc>
          <w:tcPr>
            <w:tcW w:w="7848" w:type="dxa"/>
          </w:tcPr>
          <w:p w:rsidR="00C0682C" w:rsidRDefault="00C0682C" w:rsidP="00854B38">
            <w:r>
              <w:t>Online VényFeldolgozó Közgyógyellátási modul (virtuális pénztárcakezelés)</w:t>
            </w:r>
          </w:p>
        </w:tc>
      </w:tr>
      <w:tr w:rsidR="00C0682C" w:rsidRPr="001345BD" w:rsidTr="000F3355">
        <w:tc>
          <w:tcPr>
            <w:tcW w:w="1474" w:type="dxa"/>
          </w:tcPr>
          <w:p w:rsidR="00C0682C" w:rsidRDefault="00C0682C" w:rsidP="00854B38">
            <w:r>
              <w:t>TH</w:t>
            </w:r>
          </w:p>
        </w:tc>
        <w:tc>
          <w:tcPr>
            <w:tcW w:w="7848" w:type="dxa"/>
          </w:tcPr>
          <w:p w:rsidR="00C0682C" w:rsidRDefault="00C0682C" w:rsidP="00854B38">
            <w:r>
              <w:t>OEP Területi Hivatal</w:t>
            </w:r>
          </w:p>
        </w:tc>
      </w:tr>
      <w:tr w:rsidR="00C0682C" w:rsidRPr="001345BD" w:rsidTr="000F3355">
        <w:tc>
          <w:tcPr>
            <w:tcW w:w="1474" w:type="dxa"/>
          </w:tcPr>
          <w:p w:rsidR="00C0682C" w:rsidRDefault="00C0682C" w:rsidP="00854B38">
            <w:r>
              <w:t>VER</w:t>
            </w:r>
          </w:p>
        </w:tc>
        <w:tc>
          <w:tcPr>
            <w:tcW w:w="7848" w:type="dxa"/>
          </w:tcPr>
          <w:p w:rsidR="00C0682C" w:rsidRDefault="00C0682C" w:rsidP="00854B38">
            <w:r>
              <w:t>Vényellenőrző rendszer (korábban BÉVER)</w:t>
            </w:r>
          </w:p>
        </w:tc>
      </w:tr>
    </w:tbl>
    <w:p w:rsidR="00C0682C" w:rsidRDefault="00C0682C" w:rsidP="00854B38"/>
    <w:p w:rsidR="00C0682C" w:rsidRDefault="00C0682C">
      <w:pPr>
        <w:spacing w:before="0"/>
        <w:jc w:val="left"/>
      </w:pPr>
      <w:r>
        <w:br w:type="page"/>
      </w:r>
    </w:p>
    <w:p w:rsidR="00C0682C" w:rsidRDefault="00C0682C" w:rsidP="00B40279">
      <w:pPr>
        <w:pStyle w:val="Cmsor1"/>
        <w:pageBreakBefore w:val="0"/>
        <w:numPr>
          <w:ilvl w:val="0"/>
          <w:numId w:val="9"/>
        </w:numPr>
        <w:tabs>
          <w:tab w:val="left" w:pos="567"/>
        </w:tabs>
        <w:spacing w:before="360" w:after="120" w:line="280" w:lineRule="atLeast"/>
      </w:pPr>
      <w:r>
        <w:lastRenderedPageBreak/>
        <w:t xml:space="preserve"> </w:t>
      </w:r>
      <w:bookmarkStart w:id="496" w:name="_Toc423596367"/>
      <w:bookmarkStart w:id="497" w:name="_Toc438209022"/>
      <w:r>
        <w:t>Mellékletek</w:t>
      </w:r>
      <w:bookmarkEnd w:id="496"/>
      <w:bookmarkEnd w:id="497"/>
    </w:p>
    <w:p w:rsidR="00C0682C" w:rsidRDefault="00C0682C" w:rsidP="00670D31"/>
    <w:p w:rsidR="00C0682C" w:rsidRPr="00670D31"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498" w:name="_Toc423596368"/>
      <w:bookmarkStart w:id="499" w:name="_Toc438209023"/>
      <w:r>
        <w:t>Szolgáltatói tranzakció szerkezet</w:t>
      </w:r>
      <w:bookmarkEnd w:id="498"/>
      <w:bookmarkEnd w:id="499"/>
    </w:p>
    <w:p w:rsidR="00C0682C" w:rsidRDefault="00C0682C" w:rsidP="00854B38">
      <w:r>
        <w:t>A szolgáltatói tranzakció szerkezet felépítését a mellékelt</w:t>
      </w:r>
      <w:ins w:id="500" w:author="nemethger" w:date="2015-12-17T17:50:00Z">
        <w:r w:rsidR="00EE2EB5">
          <w:t>.</w:t>
        </w:r>
      </w:ins>
      <w:del w:id="501" w:author="nemethger" w:date="2015-12-17T17:50:00Z">
        <w:r w:rsidDel="00EE2EB5">
          <w:delText xml:space="preserve"> </w:delText>
        </w:r>
      </w:del>
    </w:p>
    <w:p w:rsidR="00C0682C" w:rsidRDefault="00C0682C" w:rsidP="00854B38"/>
    <w:p w:rsidR="00C0682C" w:rsidRDefault="00C0682C" w:rsidP="00854B38">
      <w:r w:rsidRPr="00C40EBD">
        <w:rPr>
          <w:b/>
        </w:rPr>
        <w:t>Szolgaltatói-tranzakcio-szerkezet-XML</w:t>
      </w:r>
      <w:r>
        <w:rPr>
          <w:b/>
        </w:rPr>
        <w:t>_1.</w:t>
      </w:r>
      <w:r w:rsidR="003A4E73">
        <w:rPr>
          <w:b/>
        </w:rPr>
        <w:t>4</w:t>
      </w:r>
      <w:r w:rsidRPr="00C40EBD">
        <w:rPr>
          <w:b/>
        </w:rPr>
        <w:t>.xls</w:t>
      </w:r>
      <w:r w:rsidRPr="001F0F9D">
        <w:t>x</w:t>
      </w:r>
      <w:r>
        <w:t xml:space="preserve"> fájl tartalmazza.</w:t>
      </w:r>
    </w:p>
    <w:p w:rsidR="00C0682C" w:rsidRDefault="00C0682C" w:rsidP="00854B38">
      <w:pPr>
        <w:rPr>
          <w:ins w:id="502" w:author="nemethger" w:date="2015-12-17T17:51:00Z"/>
        </w:rPr>
      </w:pPr>
    </w:p>
    <w:p w:rsidR="00EE2EB5" w:rsidRDefault="00EE2EB5" w:rsidP="00854B38">
      <w:ins w:id="503" w:author="nemethger" w:date="2015-12-17T17:51:00Z">
        <w:r>
          <w:t xml:space="preserve">Ha a tranzakció során az opcionálisan kitölthető mezőt a </w:t>
        </w:r>
      </w:ins>
      <w:ins w:id="504" w:author="nemethger" w:date="2015-12-17T17:52:00Z">
        <w:r>
          <w:t>S</w:t>
        </w:r>
      </w:ins>
      <w:ins w:id="505" w:author="nemethger" w:date="2015-12-17T17:51:00Z">
        <w:r>
          <w:t xml:space="preserve">zolgáltató nem kívánja kitölteni, akkor </w:t>
        </w:r>
      </w:ins>
      <w:ins w:id="506" w:author="nemethger" w:date="2015-12-17T17:52:00Z">
        <w:r>
          <w:t xml:space="preserve">tag-et ki kell hagyni </w:t>
        </w:r>
      </w:ins>
      <w:ins w:id="507" w:author="nemethger" w:date="2015-12-18T13:38:00Z">
        <w:r w:rsidR="00483016">
          <w:t>az xml-ből</w:t>
        </w:r>
      </w:ins>
      <w:ins w:id="508" w:author="nemethger" w:date="2015-12-17T17:52:00Z">
        <w:r>
          <w:t>.</w:t>
        </w:r>
      </w:ins>
    </w:p>
    <w:p w:rsidR="00C0682C" w:rsidRDefault="00C0682C" w:rsidP="00CC7927">
      <w:pPr>
        <w:pStyle w:val="Cmsor3"/>
        <w:numPr>
          <w:ilvl w:val="2"/>
          <w:numId w:val="9"/>
        </w:numPr>
        <w:tabs>
          <w:tab w:val="left" w:pos="567"/>
        </w:tabs>
        <w:spacing w:before="360" w:after="120" w:line="280" w:lineRule="atLeast"/>
        <w:ind w:hanging="1224"/>
        <w:jc w:val="both"/>
      </w:pPr>
      <w:bookmarkStart w:id="509" w:name="_Toc423596369"/>
      <w:bookmarkStart w:id="510" w:name="_Toc438209024"/>
      <w:r>
        <w:t>Lekérdezés XML</w:t>
      </w:r>
      <w:bookmarkEnd w:id="509"/>
      <w:bookmarkEnd w:id="510"/>
    </w:p>
    <w:p w:rsidR="00C0682C" w:rsidRDefault="00C0682C" w:rsidP="00CC7927"/>
    <w:p w:rsidR="00C0682C" w:rsidRDefault="00C0682C" w:rsidP="00060C95">
      <w:r>
        <w:t>&lt;?xml version="1.0" encoding="UTF-8"?&gt;</w:t>
      </w:r>
    </w:p>
    <w:p w:rsidR="00C0682C" w:rsidRDefault="00C0682C" w:rsidP="00060C95">
      <w:r>
        <w:t>&lt;CSOMAG xmlns="http://www.oep.hu/mediform/xsd/ovf1" xmlns:xsi="http://www.w3.org/2001/XMLSchema-instance" xsi:schemaLocation="http://www.oep.hu/mediform/xsd/ovf1 mediform-ovf1-online-lekerdezes.xsd"&gt;</w:t>
      </w:r>
    </w:p>
    <w:p w:rsidR="00C0682C" w:rsidRDefault="00C0682C" w:rsidP="00060C95">
      <w:r>
        <w:t>&lt;OEPVER&gt;1&lt;/OEPVER&gt;</w:t>
      </w:r>
    </w:p>
    <w:p w:rsidR="00C0682C" w:rsidRDefault="00C0682C" w:rsidP="00060C95">
      <w:r>
        <w:t>&lt;OEPMIN&gt;AA03&lt;/OEPMIN&gt;</w:t>
      </w:r>
    </w:p>
    <w:p w:rsidR="00C0682C" w:rsidRDefault="00C0682C" w:rsidP="00060C95">
      <w:r>
        <w:t>&lt;SWVER&gt;1.00&lt;/SWVER&gt;</w:t>
      </w:r>
    </w:p>
    <w:p w:rsidR="00C0682C" w:rsidRDefault="00C0682C" w:rsidP="00060C95">
      <w:r>
        <w:t>&lt;MEGYE&gt;09&lt;/MEGYE&gt;</w:t>
      </w:r>
    </w:p>
    <w:p w:rsidR="00C0682C" w:rsidRDefault="00C0682C" w:rsidP="00060C95">
      <w:r>
        <w:t>&lt;ELSZ&gt;8079&lt;/ELSZ&gt;</w:t>
      </w:r>
    </w:p>
    <w:p w:rsidR="00C0682C" w:rsidRDefault="00C0682C" w:rsidP="00060C95">
      <w:r>
        <w:t>&lt;FELELSZ&gt;1&lt;/FELELSZ&gt;</w:t>
      </w:r>
    </w:p>
    <w:p w:rsidR="00C0682C" w:rsidRDefault="00C0682C" w:rsidP="00060C95">
      <w:r>
        <w:t>&lt;RECNO&gt;1&lt;/RECNO&gt;</w:t>
      </w:r>
    </w:p>
    <w:p w:rsidR="00C0682C" w:rsidRDefault="00C0682C" w:rsidP="00060C95">
      <w:r>
        <w:t>&lt;AFAKOR&gt;00&lt;/AFAKOR&gt;</w:t>
      </w:r>
    </w:p>
    <w:p w:rsidR="00C0682C" w:rsidRDefault="00C0682C" w:rsidP="00060C95">
      <w:r>
        <w:t>&lt;CSOMAGAZON&gt;000000000010&lt;/CSOMAGAZON&gt;</w:t>
      </w:r>
    </w:p>
    <w:p w:rsidR="00C0682C" w:rsidRDefault="00C0682C" w:rsidP="00060C95">
      <w:r>
        <w:t>&lt;FORGTIP&gt;0&lt;/FORGTIP&gt;</w:t>
      </w:r>
    </w:p>
    <w:p w:rsidR="00C0682C" w:rsidRDefault="00C0682C" w:rsidP="00060C95">
      <w:r>
        <w:t>&lt;VENY&gt;</w:t>
      </w:r>
    </w:p>
    <w:p w:rsidR="00C0682C" w:rsidRDefault="00C0682C" w:rsidP="00060C95">
      <w:pPr>
        <w:ind w:left="708"/>
      </w:pPr>
      <w:r>
        <w:t>&lt;KERESTIP&gt;0&lt;/KERESTIP&gt;</w:t>
      </w:r>
    </w:p>
    <w:p w:rsidR="00C0682C" w:rsidRDefault="00C0682C" w:rsidP="00060C95">
      <w:pPr>
        <w:ind w:left="708"/>
      </w:pPr>
      <w:r>
        <w:t>&lt;DATUM&gt;20140908&lt;/DATUM&gt;</w:t>
      </w:r>
    </w:p>
    <w:p w:rsidR="00C0682C" w:rsidRDefault="00C0682C" w:rsidP="00060C95">
      <w:pPr>
        <w:ind w:left="708"/>
      </w:pPr>
      <w:r>
        <w:t>&lt;VENYAZ&gt;210904846202922614&lt;/VENYAZ&gt;</w:t>
      </w:r>
    </w:p>
    <w:p w:rsidR="00C0682C" w:rsidRDefault="00C0682C" w:rsidP="00060C95">
      <w:pPr>
        <w:ind w:left="708"/>
      </w:pPr>
      <w:r>
        <w:t>&lt;FORGALOM&gt;00&lt;/FORGALOM&gt;</w:t>
      </w:r>
    </w:p>
    <w:p w:rsidR="00C0682C" w:rsidRDefault="00C0682C" w:rsidP="00060C95">
      <w:pPr>
        <w:ind w:left="708"/>
      </w:pPr>
      <w:r>
        <w:t>&lt;TOBT&gt;01&lt;/TOBT&gt;</w:t>
      </w:r>
    </w:p>
    <w:p w:rsidR="00C0682C" w:rsidRDefault="00C0682C" w:rsidP="00060C95">
      <w:pPr>
        <w:ind w:left="708"/>
      </w:pPr>
      <w:r>
        <w:t>&lt;TELEP&gt;2001&lt;/TELEP&gt;</w:t>
      </w:r>
    </w:p>
    <w:p w:rsidR="00C0682C" w:rsidRDefault="00C0682C" w:rsidP="00060C95">
      <w:pPr>
        <w:ind w:left="708"/>
      </w:pPr>
      <w:r>
        <w:t>&lt;FPECSET&gt;48462&lt;/FPECSET&gt;</w:t>
      </w:r>
    </w:p>
    <w:p w:rsidR="00C0682C" w:rsidRDefault="00C0682C" w:rsidP="00060C95">
      <w:pPr>
        <w:ind w:left="708"/>
      </w:pPr>
      <w:r>
        <w:t>&lt;FPERSZAM&gt;00&lt;/FPERSZAM&gt;</w:t>
      </w:r>
    </w:p>
    <w:p w:rsidR="00C0682C" w:rsidRDefault="00C0682C" w:rsidP="00060C95">
      <w:pPr>
        <w:ind w:left="708"/>
      </w:pPr>
      <w:r>
        <w:t>&lt;FELDATUM&gt;20140908&lt;/FELDATUM&gt;</w:t>
      </w:r>
    </w:p>
    <w:p w:rsidR="00C0682C" w:rsidRDefault="00C0682C" w:rsidP="00060C95">
      <w:pPr>
        <w:ind w:left="708"/>
      </w:pPr>
      <w:r>
        <w:t>&lt;KEZDATUM&gt;20141008&lt;/KEZDATUM&gt;</w:t>
      </w:r>
    </w:p>
    <w:p w:rsidR="00C0682C" w:rsidRDefault="00C0682C" w:rsidP="00060C95">
      <w:pPr>
        <w:ind w:left="708"/>
      </w:pPr>
      <w:r>
        <w:t>&lt;BERLESHONAP&gt;000&lt;/BERLESHONAP&gt;</w:t>
      </w:r>
    </w:p>
    <w:p w:rsidR="00C0682C" w:rsidRDefault="00C0682C" w:rsidP="00060C95">
      <w:pPr>
        <w:ind w:left="708"/>
      </w:pPr>
      <w:r>
        <w:t>&lt;BERLESAKTHONAP&gt;000&lt;/BERLESAKTHONAP&gt;</w:t>
      </w:r>
    </w:p>
    <w:p w:rsidR="00C0682C" w:rsidRDefault="00C0682C" w:rsidP="00060C95">
      <w:pPr>
        <w:ind w:left="708"/>
      </w:pPr>
      <w:r>
        <w:t>&lt;BERLESZAROKOD&gt;0&lt;/BERLESZAROKOD&gt;</w:t>
      </w:r>
    </w:p>
    <w:p w:rsidR="00C0682C" w:rsidRDefault="00C0682C" w:rsidP="00060C95">
      <w:pPr>
        <w:ind w:left="708"/>
      </w:pPr>
      <w:r>
        <w:t>&lt;ANTSZKOD&gt;101109201&lt;/ANTSZKOD&gt;</w:t>
      </w:r>
    </w:p>
    <w:p w:rsidR="00C0682C" w:rsidRDefault="00C0682C" w:rsidP="00060C95">
      <w:pPr>
        <w:ind w:left="708"/>
      </w:pPr>
      <w:r>
        <w:t>&lt;FORGNAPLO&gt;0000000000&lt;/FORGNAPLO&gt;</w:t>
      </w:r>
    </w:p>
    <w:p w:rsidR="00C0682C" w:rsidRDefault="00C0682C" w:rsidP="00060C95">
      <w:pPr>
        <w:ind w:left="708"/>
      </w:pPr>
      <w:r>
        <w:t>&lt;IGENYAZON&gt;3480000000000035757112501&lt;/IGENYAZON&gt;</w:t>
      </w:r>
    </w:p>
    <w:p w:rsidR="00C0682C" w:rsidRDefault="00C0682C" w:rsidP="00060C95">
      <w:pPr>
        <w:ind w:left="708"/>
      </w:pPr>
      <w:r>
        <w:t>&lt;BNOKOD&gt;M2160&lt;/BNOKOD&gt;</w:t>
      </w:r>
    </w:p>
    <w:p w:rsidR="00C0682C" w:rsidRDefault="00C0682C" w:rsidP="00060C95">
      <w:pPr>
        <w:ind w:left="708"/>
      </w:pPr>
      <w:r>
        <w:lastRenderedPageBreak/>
        <w:t>&lt;MUNKALAPSZAM&gt;000000000020023741&lt;/MUNKALAPSZAM&gt;</w:t>
      </w:r>
    </w:p>
    <w:p w:rsidR="00C0682C" w:rsidRDefault="00C0682C" w:rsidP="00060C95">
      <w:pPr>
        <w:ind w:left="708"/>
      </w:pPr>
      <w:r>
        <w:t>&lt;EGYEDIENGSZAM&gt;0000000000&lt;/EGYEDIENGSZAM&gt;</w:t>
      </w:r>
    </w:p>
    <w:p w:rsidR="00C0682C" w:rsidRDefault="00C0682C" w:rsidP="00060C95">
      <w:pPr>
        <w:ind w:left="708"/>
      </w:pPr>
      <w:r>
        <w:t>&lt;SZULDAT&gt;20010523&lt;/SZULDAT&gt;</w:t>
      </w:r>
    </w:p>
    <w:p w:rsidR="00C0682C" w:rsidRDefault="00C0682C" w:rsidP="00060C95">
      <w:pPr>
        <w:ind w:left="708"/>
      </w:pPr>
      <w:r>
        <w:t>&lt;SZPECSET&gt;00000&lt;/SZPECSET&gt;</w:t>
      </w:r>
    </w:p>
    <w:p w:rsidR="00C0682C" w:rsidRDefault="00C0682C" w:rsidP="00060C95">
      <w:pPr>
        <w:ind w:left="708"/>
      </w:pPr>
      <w:r>
        <w:t>&lt;SZJAVDAT&gt;00&lt;/SZJAVDAT&gt;</w:t>
      </w:r>
    </w:p>
    <w:p w:rsidR="00C0682C" w:rsidRDefault="00C0682C" w:rsidP="00060C95">
      <w:pPr>
        <w:ind w:left="708"/>
      </w:pPr>
      <w:r>
        <w:t>&lt;VSZOFTKOD&gt;000&lt;/VSZOFTKOD&gt;</w:t>
      </w:r>
    </w:p>
    <w:p w:rsidR="00C0682C" w:rsidRDefault="00C0682C" w:rsidP="00060C95">
      <w:pPr>
        <w:ind w:left="708"/>
      </w:pPr>
      <w:r>
        <w:t>&lt;VTORZSDAT&gt;0&lt;/VTORZSDAT&gt;</w:t>
      </w:r>
    </w:p>
    <w:p w:rsidR="00C0682C" w:rsidRDefault="00C0682C" w:rsidP="00060C95">
      <w:pPr>
        <w:ind w:left="708"/>
      </w:pPr>
      <w:r>
        <w:t>&lt;ALLAPOTVALT&gt;N&lt;/ALLAPOTVALT&gt;</w:t>
      </w:r>
    </w:p>
    <w:p w:rsidR="00C0682C" w:rsidRDefault="00C0682C" w:rsidP="00060C95">
      <w:pPr>
        <w:ind w:left="708"/>
      </w:pPr>
      <w:r>
        <w:t>&lt;TBOSSZ&gt;88900.00&lt;/TBOSSZ&gt;</w:t>
      </w:r>
    </w:p>
    <w:p w:rsidR="00C0682C" w:rsidRDefault="00C0682C" w:rsidP="00060C95">
      <w:pPr>
        <w:ind w:left="708"/>
      </w:pPr>
      <w:r>
        <w:t>&lt;RESZKIADAS&gt;0&lt;/RESZKIADAS&gt;</w:t>
      </w:r>
    </w:p>
    <w:p w:rsidR="00C0682C" w:rsidRDefault="00C0682C" w:rsidP="00060C95">
      <w:pPr>
        <w:ind w:left="708"/>
      </w:pPr>
      <w:r>
        <w:t>&lt;CITO&gt;N&lt;/CITO&gt;</w:t>
      </w:r>
    </w:p>
    <w:p w:rsidR="00C0682C" w:rsidRDefault="00C0682C" w:rsidP="00060C95">
      <w:pPr>
        <w:ind w:left="1416"/>
      </w:pPr>
      <w:r>
        <w:t>&lt;TTT&gt;</w:t>
      </w:r>
    </w:p>
    <w:p w:rsidR="00C0682C" w:rsidRDefault="00C0682C" w:rsidP="00060C95">
      <w:pPr>
        <w:ind w:left="2124"/>
      </w:pPr>
      <w:r>
        <w:t>&lt;TERMAZON&gt;</w:t>
      </w:r>
    </w:p>
    <w:p w:rsidR="00C0682C" w:rsidRDefault="00C0682C" w:rsidP="00060C95">
      <w:pPr>
        <w:ind w:left="2124"/>
      </w:pPr>
      <w:r>
        <w:t xml:space="preserve">    &lt;TERMAZONSZAM&gt;000000000020023741&lt;/TERMAZONSZAM&gt;</w:t>
      </w:r>
    </w:p>
    <w:p w:rsidR="00C0682C" w:rsidRDefault="00C0682C" w:rsidP="00060C95">
      <w:pPr>
        <w:ind w:left="2124"/>
      </w:pPr>
      <w:r>
        <w:t>&lt;/TERMAZON&gt;</w:t>
      </w:r>
    </w:p>
    <w:p w:rsidR="00C0682C" w:rsidRDefault="00C0682C" w:rsidP="00060C95">
      <w:pPr>
        <w:ind w:left="1416"/>
      </w:pPr>
      <w:r>
        <w:t>&lt;TTTKOD&gt;310196961&lt;/TTTKOD&gt;</w:t>
      </w:r>
    </w:p>
    <w:p w:rsidR="00C0682C" w:rsidRDefault="00C0682C" w:rsidP="00060C95">
      <w:pPr>
        <w:ind w:left="1416"/>
      </w:pPr>
      <w:r>
        <w:t>&lt;JOGCIM&gt;121&lt;/JOGCIM&gt;</w:t>
      </w:r>
    </w:p>
    <w:p w:rsidR="00C0682C" w:rsidRDefault="00C0682C" w:rsidP="00060C95">
      <w:pPr>
        <w:ind w:left="1416"/>
      </w:pPr>
      <w:r>
        <w:t>&lt;AFA&gt;27&lt;/AFA&gt;</w:t>
      </w:r>
    </w:p>
    <w:p w:rsidR="00C0682C" w:rsidRDefault="00C0682C" w:rsidP="00060C95">
      <w:pPr>
        <w:ind w:left="1416"/>
      </w:pPr>
      <w:r>
        <w:t>&lt;MENNY&gt;2.000000&lt;/MENNY&gt;</w:t>
      </w:r>
    </w:p>
    <w:p w:rsidR="00C0682C" w:rsidRDefault="00C0682C" w:rsidP="00060C95">
      <w:pPr>
        <w:ind w:left="1416"/>
      </w:pPr>
      <w:r>
        <w:t>&lt;FOGYAR&gt;88900.00&lt;/FOGYAR&gt;</w:t>
      </w:r>
    </w:p>
    <w:p w:rsidR="00C0682C" w:rsidRDefault="00C0682C" w:rsidP="00060C95">
      <w:pPr>
        <w:ind w:left="1416"/>
      </w:pPr>
      <w:r>
        <w:t>&lt;TBELADAR&gt;88900.00&lt;/TBELADAR&gt;</w:t>
      </w:r>
    </w:p>
    <w:p w:rsidR="00C0682C" w:rsidRDefault="00C0682C" w:rsidP="00060C95">
      <w:pPr>
        <w:ind w:left="1416"/>
      </w:pPr>
      <w:r>
        <w:t>&lt;TBTAM&gt;88900.00&lt;/TBTAM&gt;</w:t>
      </w:r>
    </w:p>
    <w:p w:rsidR="00C0682C" w:rsidRDefault="00C0682C" w:rsidP="00060C95">
      <w:pPr>
        <w:ind w:left="1416"/>
      </w:pPr>
      <w:r>
        <w:t>&lt;BETEGFT&gt;0.00&lt;/BETEGFT&gt;</w:t>
      </w:r>
    </w:p>
    <w:p w:rsidR="00C0682C" w:rsidRDefault="00C0682C" w:rsidP="00060C95">
      <w:pPr>
        <w:ind w:left="1416"/>
      </w:pPr>
      <w:r>
        <w:t>&lt;KVAZFT&gt;17780.00&lt;/KVAZFT&gt;</w:t>
      </w:r>
    </w:p>
    <w:p w:rsidR="00C0682C" w:rsidRDefault="00C0682C" w:rsidP="00060C95">
      <w:pPr>
        <w:ind w:left="1416"/>
      </w:pPr>
      <w:r>
        <w:t>&lt;FTTT&gt;310196961&lt;/FTTT&gt;</w:t>
      </w:r>
    </w:p>
    <w:p w:rsidR="00C0682C" w:rsidRDefault="00C0682C" w:rsidP="00060C95">
      <w:pPr>
        <w:ind w:left="1416"/>
      </w:pPr>
      <w:r>
        <w:t>&lt;EANKOD&gt;0000000000000&lt;/EANKOD&gt;</w:t>
      </w:r>
    </w:p>
    <w:p w:rsidR="00C0682C" w:rsidRDefault="00C0682C" w:rsidP="00060C95">
      <w:pPr>
        <w:ind w:left="1416"/>
      </w:pPr>
      <w:r>
        <w:t>&lt;FMENNY&gt;2.000000&lt;/FMENNY&gt;</w:t>
      </w:r>
    </w:p>
    <w:p w:rsidR="00C0682C" w:rsidRDefault="00C0682C" w:rsidP="00060C95">
      <w:pPr>
        <w:ind w:left="1416"/>
      </w:pPr>
      <w:r>
        <w:t>&lt;HELYETTESITHETO&gt;1&lt;/HELYETTESITHETO&gt;</w:t>
      </w:r>
    </w:p>
    <w:p w:rsidR="00C0682C" w:rsidRDefault="00C0682C" w:rsidP="00060C95">
      <w:pPr>
        <w:ind w:left="1416"/>
      </w:pPr>
      <w:r>
        <w:t>&lt;OLDAL&gt;N&lt;/OLDAL&gt;</w:t>
      </w:r>
    </w:p>
    <w:p w:rsidR="00C0682C" w:rsidRDefault="00C0682C" w:rsidP="00060C95">
      <w:pPr>
        <w:ind w:left="1416"/>
      </w:pPr>
      <w:r>
        <w:t>&lt;/TTT&gt;</w:t>
      </w:r>
    </w:p>
    <w:p w:rsidR="00C0682C" w:rsidRDefault="00C0682C" w:rsidP="00060C95">
      <w:r>
        <w:t>&lt;/VENY&gt;</w:t>
      </w:r>
    </w:p>
    <w:p w:rsidR="00C0682C" w:rsidRDefault="00C0682C" w:rsidP="00060C95">
      <w:r>
        <w:t>&lt;/CSOMAG&gt;</w:t>
      </w:r>
    </w:p>
    <w:p w:rsidR="00C0682C" w:rsidRDefault="00C0682C" w:rsidP="00060C95"/>
    <w:p w:rsidR="00C0682C" w:rsidRDefault="00C0682C" w:rsidP="00060C95">
      <w:pPr>
        <w:pStyle w:val="Cmsor3"/>
        <w:numPr>
          <w:ilvl w:val="2"/>
          <w:numId w:val="9"/>
        </w:numPr>
        <w:tabs>
          <w:tab w:val="left" w:pos="567"/>
        </w:tabs>
        <w:spacing w:before="360" w:after="120" w:line="280" w:lineRule="atLeast"/>
        <w:ind w:hanging="1224"/>
        <w:jc w:val="both"/>
      </w:pPr>
      <w:bookmarkStart w:id="511" w:name="_Toc423596370"/>
      <w:bookmarkStart w:id="512" w:name="_Toc438209025"/>
      <w:r>
        <w:t>Kiadás XML</w:t>
      </w:r>
      <w:bookmarkEnd w:id="511"/>
      <w:bookmarkEnd w:id="512"/>
    </w:p>
    <w:p w:rsidR="00C0682C" w:rsidRDefault="00C0682C" w:rsidP="00060C95"/>
    <w:p w:rsidR="00C0682C" w:rsidRDefault="00C0682C" w:rsidP="00060C95">
      <w:r>
        <w:t>&lt;?xml version="1.0" encoding="UTF-8"?&gt;</w:t>
      </w:r>
    </w:p>
    <w:p w:rsidR="00C0682C" w:rsidRDefault="00C0682C" w:rsidP="00060C95">
      <w:r>
        <w:t>&lt;CSOMAG xmlns="http://www.oep.hu/mediform/xsd/ovf1" xmlns:xsi="http://www.w3.org/2001/XMLSchema-instance" xsi:schemaLocation="http://www.oep.hu/mediform/xsd/ovf1 mediform-ovf1-online-krv.xsd"&gt;</w:t>
      </w:r>
    </w:p>
    <w:p w:rsidR="00C0682C" w:rsidRDefault="00C0682C" w:rsidP="00060C95">
      <w:r>
        <w:t>&lt;OEPVER&gt;1&lt;/OEPVER&gt;</w:t>
      </w:r>
    </w:p>
    <w:p w:rsidR="00C0682C" w:rsidRDefault="00C0682C" w:rsidP="00060C95">
      <w:r>
        <w:t>&lt;OEPMIN&gt;AA03&lt;/OEPMIN&gt;</w:t>
      </w:r>
    </w:p>
    <w:p w:rsidR="00C0682C" w:rsidRDefault="00C0682C" w:rsidP="00060C95">
      <w:r>
        <w:t>&lt;SWVER&gt;1.00&lt;/SWVER&gt;</w:t>
      </w:r>
    </w:p>
    <w:p w:rsidR="00C0682C" w:rsidRDefault="00C0682C" w:rsidP="00060C95">
      <w:r>
        <w:t>&lt;MEGYE&gt;09&lt;/MEGYE&gt;</w:t>
      </w:r>
    </w:p>
    <w:p w:rsidR="00C0682C" w:rsidRDefault="00C0682C" w:rsidP="00060C95">
      <w:r>
        <w:t>&lt;ELSZ&gt;8079&lt;/ELSZ&gt;</w:t>
      </w:r>
    </w:p>
    <w:p w:rsidR="00C0682C" w:rsidRDefault="00C0682C" w:rsidP="00060C95">
      <w:r>
        <w:t>&lt;CSOMAGAZON&gt;000000000011&lt;/CSOMAGAZON&gt;</w:t>
      </w:r>
    </w:p>
    <w:p w:rsidR="00C0682C" w:rsidRDefault="00C0682C" w:rsidP="00060C95">
      <w:r>
        <w:lastRenderedPageBreak/>
        <w:t>&lt;FORGTIP&gt;0&lt;/FORGTIP&gt;</w:t>
      </w:r>
    </w:p>
    <w:p w:rsidR="00C0682C" w:rsidRDefault="00C0682C" w:rsidP="00060C95">
      <w:pPr>
        <w:ind w:left="708"/>
      </w:pPr>
      <w:r>
        <w:t>&lt;VENY&gt;</w:t>
      </w:r>
    </w:p>
    <w:p w:rsidR="00C0682C" w:rsidRDefault="00C0682C" w:rsidP="00060C95">
      <w:pPr>
        <w:ind w:left="708"/>
      </w:pPr>
      <w:r>
        <w:t>&lt;KERESTIP&gt;1&lt;/KERESTIP&gt;</w:t>
      </w:r>
    </w:p>
    <w:p w:rsidR="00C0682C" w:rsidRDefault="00C0682C" w:rsidP="00060C95">
      <w:pPr>
        <w:ind w:left="708"/>
      </w:pPr>
      <w:r>
        <w:t>&lt;VENYAZ&gt;210904846202922614&lt;/VENYAZ&gt;</w:t>
      </w:r>
    </w:p>
    <w:p w:rsidR="00C0682C" w:rsidRDefault="00C0682C" w:rsidP="00060C95">
      <w:pPr>
        <w:ind w:left="708"/>
      </w:pPr>
      <w:r>
        <w:t>&lt;TRAZON&gt;96A07A8C74E24106BE6CB56B087486C3&lt;/TRAZON&gt;</w:t>
      </w:r>
    </w:p>
    <w:p w:rsidR="00C0682C" w:rsidRDefault="00C0682C" w:rsidP="00060C95">
      <w:pPr>
        <w:ind w:left="708"/>
      </w:pPr>
      <w:r>
        <w:t>&lt;RESZKIADAS&gt;0&lt;/RESZKIADAS&gt;</w:t>
      </w:r>
    </w:p>
    <w:p w:rsidR="00C0682C" w:rsidRDefault="00C0682C" w:rsidP="00060C95">
      <w:pPr>
        <w:ind w:left="708"/>
      </w:pPr>
      <w:r>
        <w:t>&lt;/VENY&gt;</w:t>
      </w:r>
    </w:p>
    <w:p w:rsidR="00C0682C" w:rsidRDefault="00C0682C" w:rsidP="00060C95">
      <w:r>
        <w:t>&lt;/CSOMAG&gt;</w:t>
      </w:r>
    </w:p>
    <w:p w:rsidR="00C0682C" w:rsidRDefault="00C0682C" w:rsidP="00060C95">
      <w:pPr>
        <w:ind w:left="1224"/>
      </w:pPr>
    </w:p>
    <w:p w:rsidR="00C0682C" w:rsidRDefault="00C0682C" w:rsidP="00060C95">
      <w:pPr>
        <w:pStyle w:val="Cmsor3"/>
        <w:numPr>
          <w:ilvl w:val="2"/>
          <w:numId w:val="9"/>
        </w:numPr>
        <w:tabs>
          <w:tab w:val="left" w:pos="567"/>
        </w:tabs>
        <w:spacing w:before="360" w:after="120" w:line="280" w:lineRule="atLeast"/>
        <w:ind w:hanging="1224"/>
        <w:jc w:val="both"/>
      </w:pPr>
      <w:bookmarkStart w:id="513" w:name="_Toc423596371"/>
      <w:bookmarkStart w:id="514" w:name="_Toc438209026"/>
      <w:r>
        <w:t>Visszavonás XML</w:t>
      </w:r>
      <w:bookmarkEnd w:id="513"/>
      <w:bookmarkEnd w:id="514"/>
    </w:p>
    <w:p w:rsidR="00C0682C" w:rsidRDefault="00C0682C" w:rsidP="00060C95"/>
    <w:p w:rsidR="00C0682C" w:rsidRDefault="00C0682C" w:rsidP="00060C95">
      <w:r>
        <w:t>&lt;?xml version="1.0" encoding="UTF-8"?&gt;</w:t>
      </w:r>
    </w:p>
    <w:p w:rsidR="00C0682C" w:rsidRDefault="00C0682C" w:rsidP="00060C95">
      <w:r>
        <w:t>&lt;CSOMAG xmlns="http://www.oep.hu/mediform/xsd/ovf1" xmlns:xsi="http://www.w3.org/2001/XMLSchema-instance" xsi:schemaLocation="http://www.oep.hu/mediform/xsd/ovf1 mediform-ovf1-online-krv.xsd"&gt;</w:t>
      </w:r>
    </w:p>
    <w:p w:rsidR="00C0682C" w:rsidRDefault="00C0682C" w:rsidP="00060C95">
      <w:r>
        <w:t>&lt;OEPVER&gt;1&lt;/OEPVER&gt;</w:t>
      </w:r>
    </w:p>
    <w:p w:rsidR="00C0682C" w:rsidRDefault="00C0682C" w:rsidP="00060C95">
      <w:r>
        <w:t>&lt;OEPMIN&gt;AA03&lt;/OEPMIN&gt;</w:t>
      </w:r>
    </w:p>
    <w:p w:rsidR="00C0682C" w:rsidRDefault="00C0682C" w:rsidP="00060C95">
      <w:r>
        <w:t>&lt;SWVER&gt;1.00&lt;/SWVER&gt;</w:t>
      </w:r>
    </w:p>
    <w:p w:rsidR="00C0682C" w:rsidRDefault="00C0682C" w:rsidP="00060C95">
      <w:r>
        <w:t>&lt;MEGYE&gt;09&lt;/MEGYE&gt;</w:t>
      </w:r>
    </w:p>
    <w:p w:rsidR="00C0682C" w:rsidRDefault="00C0682C" w:rsidP="00060C95">
      <w:r>
        <w:t>&lt;ELSZ&gt;8079&lt;/ELSZ&gt;</w:t>
      </w:r>
    </w:p>
    <w:p w:rsidR="00C0682C" w:rsidRDefault="00C0682C" w:rsidP="00060C95">
      <w:r>
        <w:t>&lt;CSOMAGAZON&gt;000000000012&lt;/CSOMAGAZON&gt;</w:t>
      </w:r>
    </w:p>
    <w:p w:rsidR="00C0682C" w:rsidRDefault="00C0682C" w:rsidP="00060C95">
      <w:r>
        <w:t>&lt;FORGTIP&gt;0&lt;/FORGTIP&gt;</w:t>
      </w:r>
    </w:p>
    <w:p w:rsidR="00C0682C" w:rsidRDefault="00C0682C" w:rsidP="00060C95">
      <w:pPr>
        <w:ind w:left="708"/>
      </w:pPr>
      <w:r>
        <w:t>&lt;VENY&gt;</w:t>
      </w:r>
    </w:p>
    <w:p w:rsidR="00C0682C" w:rsidRDefault="00C0682C" w:rsidP="00060C95">
      <w:pPr>
        <w:ind w:left="708"/>
      </w:pPr>
      <w:r>
        <w:t>&lt;KERESTIP&gt;2&lt;/KERESTIP&gt;</w:t>
      </w:r>
    </w:p>
    <w:p w:rsidR="00C0682C" w:rsidRDefault="00C0682C" w:rsidP="00060C95">
      <w:pPr>
        <w:ind w:left="708"/>
      </w:pPr>
      <w:r>
        <w:t>&lt;VENYAZ&gt;210904846202922614&lt;/VENYAZ&gt;</w:t>
      </w:r>
    </w:p>
    <w:p w:rsidR="00C0682C" w:rsidRDefault="00C0682C" w:rsidP="00060C95">
      <w:pPr>
        <w:ind w:left="708"/>
      </w:pPr>
      <w:r>
        <w:t>&lt;TRAZON&gt;EB3C55202A5B4137928D0DACD4F02F52&lt;/TRAZON&gt;</w:t>
      </w:r>
    </w:p>
    <w:p w:rsidR="00C0682C" w:rsidRDefault="00C0682C" w:rsidP="00060C95">
      <w:pPr>
        <w:ind w:left="708"/>
      </w:pPr>
      <w:r>
        <w:t>&lt;RESZKIADAS&gt;0&lt;/RESZKIADAS&gt;</w:t>
      </w:r>
    </w:p>
    <w:p w:rsidR="00C0682C" w:rsidRDefault="00C0682C" w:rsidP="00060C95">
      <w:pPr>
        <w:ind w:left="708"/>
      </w:pPr>
      <w:r>
        <w:t>&lt;/VENY&gt;</w:t>
      </w:r>
    </w:p>
    <w:p w:rsidR="00C0682C" w:rsidRDefault="00C0682C" w:rsidP="00060C95">
      <w:r>
        <w:t>&lt;/CSOMAG&gt;</w:t>
      </w:r>
    </w:p>
    <w:p w:rsidR="00C0682C" w:rsidRDefault="00C0682C" w:rsidP="00060C95">
      <w:pPr>
        <w:ind w:left="567"/>
      </w:pPr>
    </w:p>
    <w:p w:rsidR="00C0682C" w:rsidRDefault="00C0682C" w:rsidP="00524A53">
      <w:pPr>
        <w:pStyle w:val="Cmsor3"/>
        <w:numPr>
          <w:ilvl w:val="2"/>
          <w:numId w:val="9"/>
        </w:numPr>
        <w:tabs>
          <w:tab w:val="left" w:pos="567"/>
        </w:tabs>
        <w:spacing w:before="360" w:after="120" w:line="280" w:lineRule="atLeast"/>
        <w:ind w:hanging="1224"/>
        <w:jc w:val="both"/>
      </w:pPr>
      <w:bookmarkStart w:id="515" w:name="_Toc426116203"/>
      <w:bookmarkStart w:id="516" w:name="_Toc438209027"/>
      <w:r>
        <w:t>Kötegelt feldolgozás XML</w:t>
      </w:r>
      <w:bookmarkEnd w:id="515"/>
      <w:bookmarkEnd w:id="516"/>
    </w:p>
    <w:p w:rsidR="00C0682C" w:rsidRDefault="00C0682C" w:rsidP="00524A53"/>
    <w:p w:rsidR="00C0682C" w:rsidRDefault="00C0682C" w:rsidP="00524A53">
      <w:r>
        <w:t>&lt;?xml version="1.0" encoding="UTF-8"?&gt;</w:t>
      </w:r>
    </w:p>
    <w:p w:rsidR="00C0682C" w:rsidRDefault="00C0682C" w:rsidP="00524A53">
      <w:r>
        <w:t xml:space="preserve">&lt;CSOMAG xmlns="http://www.oep.hu/mediform/xsd/ovf1" xmlns:xsi="http://www.w3.org/2001/XMLSchema-instance" xsi:schemaLocation="http://www.oep.hu/mediform/xsd/ovf1 mediform-ovf1-online-kotegelt.xsd"&gt;  </w:t>
      </w:r>
    </w:p>
    <w:p w:rsidR="00C0682C" w:rsidRDefault="00C0682C" w:rsidP="00524A53">
      <w:r>
        <w:t xml:space="preserve">&lt;OEPVER&gt;1&lt;/OEPVER&gt;  </w:t>
      </w:r>
    </w:p>
    <w:p w:rsidR="00C0682C" w:rsidRDefault="00C0682C" w:rsidP="00524A53">
      <w:r>
        <w:t xml:space="preserve">    &lt;OEPMIN&gt;AA03&lt;/OEPMIN&gt;  </w:t>
      </w:r>
    </w:p>
    <w:p w:rsidR="00C0682C" w:rsidRDefault="00C0682C" w:rsidP="00524A53">
      <w:r>
        <w:t xml:space="preserve">    &lt;SWVER&gt;1.00&lt;/SWVER&gt;  </w:t>
      </w:r>
    </w:p>
    <w:p w:rsidR="00C0682C" w:rsidRDefault="00C0682C" w:rsidP="00524A53">
      <w:r>
        <w:t xml:space="preserve">    &lt;MEGYE&gt;09&lt;/MEGYE&gt;  </w:t>
      </w:r>
    </w:p>
    <w:p w:rsidR="00C0682C" w:rsidRDefault="00C0682C" w:rsidP="00524A53">
      <w:r>
        <w:t xml:space="preserve">    &lt;ELSZ&gt;8079&lt;/ELSZ&gt;  </w:t>
      </w:r>
    </w:p>
    <w:p w:rsidR="00C0682C" w:rsidRDefault="00C0682C" w:rsidP="00524A53">
      <w:r>
        <w:t xml:space="preserve">    &lt;FELELSZ&gt;1&lt;/FELELSZ&gt;  </w:t>
      </w:r>
    </w:p>
    <w:p w:rsidR="00C0682C" w:rsidRDefault="00C0682C" w:rsidP="00524A53">
      <w:r>
        <w:t xml:space="preserve">    &lt;RECNO&gt;1&lt;/RECNO&gt;  </w:t>
      </w:r>
    </w:p>
    <w:p w:rsidR="00C0682C" w:rsidRDefault="00C0682C" w:rsidP="00524A53">
      <w:r>
        <w:lastRenderedPageBreak/>
        <w:t xml:space="preserve">    &lt;AFAKOR&gt;00&lt;/AFAKOR&gt;  </w:t>
      </w:r>
    </w:p>
    <w:p w:rsidR="00C0682C" w:rsidRDefault="00C0682C" w:rsidP="00524A53">
      <w:r>
        <w:t xml:space="preserve">    &lt;CSOMAGAZON&gt;100000000012&lt;/CSOMAGAZON&gt;  </w:t>
      </w:r>
    </w:p>
    <w:p w:rsidR="00C0682C" w:rsidRDefault="00C0682C" w:rsidP="00524A53">
      <w:r>
        <w:t xml:space="preserve">    &lt;FORGTIP&gt;1&lt;/FORGTIP&gt;  </w:t>
      </w:r>
    </w:p>
    <w:p w:rsidR="00C0682C" w:rsidRDefault="00C0682C" w:rsidP="00524A53">
      <w:r>
        <w:t xml:space="preserve">    </w:t>
      </w:r>
    </w:p>
    <w:p w:rsidR="00C0682C" w:rsidRDefault="00C0682C" w:rsidP="00524A53">
      <w:r>
        <w:tab/>
        <w:t>&lt;!-- 10 Lekérdezés --&gt;</w:t>
      </w:r>
    </w:p>
    <w:p w:rsidR="00C0682C" w:rsidRDefault="00C0682C" w:rsidP="00524A53">
      <w:r>
        <w:tab/>
        <w:t xml:space="preserve">&lt;VENY&gt; </w:t>
      </w:r>
    </w:p>
    <w:p w:rsidR="00C0682C" w:rsidRDefault="00C0682C" w:rsidP="00524A53">
      <w:r>
        <w:t xml:space="preserve">        &lt;KERESTIP&gt;0&lt;/KERESTIP&gt;  </w:t>
      </w:r>
    </w:p>
    <w:p w:rsidR="00C0682C" w:rsidRDefault="00C0682C" w:rsidP="00524A53">
      <w:r>
        <w:t xml:space="preserve">        &lt;DATUM&gt;20150701&lt;/DATUM&gt;  </w:t>
      </w:r>
    </w:p>
    <w:p w:rsidR="00C0682C" w:rsidRDefault="00C0682C" w:rsidP="00524A53">
      <w:r>
        <w:t xml:space="preserve">        &lt;VENYAZ&gt;210904846202922614&lt;/VENYAZ&gt;  </w:t>
      </w:r>
    </w:p>
    <w:p w:rsidR="00C0682C" w:rsidRDefault="00C0682C" w:rsidP="00524A53">
      <w:r>
        <w:t xml:space="preserve">        &lt;FORGALOM&gt;00&lt;/FORGALOM&gt;  </w:t>
      </w:r>
    </w:p>
    <w:p w:rsidR="00C0682C" w:rsidRDefault="00C0682C" w:rsidP="00524A53">
      <w:r>
        <w:t xml:space="preserve">        &lt;TOBT&gt;01&lt;/TOBT&gt;  </w:t>
      </w:r>
    </w:p>
    <w:p w:rsidR="00C0682C" w:rsidRDefault="00C0682C" w:rsidP="00524A53">
      <w:r>
        <w:t xml:space="preserve">        &lt;TELEP&gt;2001&lt;/TELEP&gt;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&lt;FELDATUM&gt;20150701&lt;/FELDATUM&gt;  </w:t>
      </w:r>
    </w:p>
    <w:p w:rsidR="00C0682C" w:rsidRDefault="00C0682C" w:rsidP="00524A53">
      <w:r>
        <w:t xml:space="preserve">        &lt;KEZDATUM&gt;20150701&lt;/KEZDATUM&gt;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&lt;ANTSZKOD&gt;101109201&lt;/ANTSZKOD&gt;  </w:t>
      </w:r>
    </w:p>
    <w:p w:rsidR="00C0682C" w:rsidRDefault="00C0682C" w:rsidP="00524A53">
      <w:r>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&lt;BNOKOD&gt;M2160&lt;/BNOKOD&gt;  </w:t>
      </w:r>
    </w:p>
    <w:p w:rsidR="00C0682C" w:rsidRDefault="00C0682C" w:rsidP="00524A53">
      <w:r>
        <w:t xml:space="preserve">        &lt;MUNKALAPSZAM&gt;000000000020023741&lt;/MUNKALAPSZAM&gt;  </w:t>
      </w:r>
    </w:p>
    <w:p w:rsidR="00C0682C" w:rsidRDefault="00C0682C" w:rsidP="00524A53">
      <w:r>
        <w:t xml:space="preserve">        &lt;SZULDAT&gt;20010523&lt;/SZULDAT&gt;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&lt;TBOSSZ&gt;88900.00&lt;/TBOSSZ&gt;  </w:t>
      </w:r>
    </w:p>
    <w:p w:rsidR="00C0682C" w:rsidRDefault="00C0682C" w:rsidP="00524A53">
      <w:r>
        <w:t xml:space="preserve">        &lt;RESZKIADAS&gt;0&lt;/RESZKIADAS&gt;  </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&lt;TERMAZONSZAM&gt;000000000020023741&lt;/TERMAZONSZAM&gt; </w:t>
      </w:r>
    </w:p>
    <w:p w:rsidR="00C0682C" w:rsidRDefault="00C0682C" w:rsidP="00524A53">
      <w:r>
        <w:t xml:space="preserve">            &lt;/TERMAZON&gt;  </w:t>
      </w:r>
    </w:p>
    <w:p w:rsidR="00C0682C" w:rsidRDefault="00C0682C" w:rsidP="00524A53">
      <w:r>
        <w:t xml:space="preserve">            &lt;TTTKOD&gt;210008963&lt;/TTTKOD&gt;  </w:t>
      </w:r>
    </w:p>
    <w:p w:rsidR="00C0682C" w:rsidRDefault="00C0682C" w:rsidP="00524A53">
      <w:r>
        <w:t xml:space="preserve">            &lt;JOGCIM&gt;121&lt;/JOGCIM&gt;  </w:t>
      </w:r>
    </w:p>
    <w:p w:rsidR="00C0682C" w:rsidRDefault="00C0682C" w:rsidP="00524A53">
      <w:r>
        <w:t xml:space="preserve">            &lt;AFA&gt;27&lt;/AFA&gt;  </w:t>
      </w:r>
    </w:p>
    <w:p w:rsidR="00C0682C" w:rsidRDefault="00C0682C" w:rsidP="00524A53">
      <w:r>
        <w:t xml:space="preserve">            &lt;MENNY&gt;2.000000&lt;/MENNY&gt;  </w:t>
      </w:r>
    </w:p>
    <w:p w:rsidR="00C0682C" w:rsidRDefault="00C0682C" w:rsidP="00524A53">
      <w:r>
        <w:t xml:space="preserve">            &lt;FOGYAR&gt;88900.00&lt;/FOGYAR&gt;  </w:t>
      </w:r>
    </w:p>
    <w:p w:rsidR="00C0682C" w:rsidRDefault="00C0682C" w:rsidP="00524A53">
      <w:r>
        <w:t xml:space="preserve">            &lt;TBELADAR&gt;88900.00&lt;/TBELADAR&gt;  </w:t>
      </w:r>
    </w:p>
    <w:p w:rsidR="00C0682C" w:rsidRDefault="00C0682C" w:rsidP="00524A53">
      <w:r>
        <w:t xml:space="preserve">            &lt;TBTAM&gt;88900.00&lt;/TBTAM&gt;  </w:t>
      </w:r>
    </w:p>
    <w:p w:rsidR="00C0682C" w:rsidRDefault="00C0682C" w:rsidP="00524A53">
      <w:r>
        <w:t xml:space="preserve">            &lt;BETEGFT&gt;0.00&lt;/BETEGFT&gt;  </w:t>
      </w:r>
    </w:p>
    <w:p w:rsidR="00C0682C" w:rsidRDefault="00C0682C" w:rsidP="00524A53">
      <w:r>
        <w:t xml:space="preserve">            &lt;KVAZFT&gt;1000.00&lt;/KVAZFT&gt;  </w:t>
      </w:r>
    </w:p>
    <w:p w:rsidR="00C0682C" w:rsidRDefault="00C0682C" w:rsidP="00524A53">
      <w:r>
        <w:t xml:space="preserve">            &lt;FTTT&gt;310196961&lt;/FTTT&gt;  </w:t>
      </w:r>
    </w:p>
    <w:p w:rsidR="00C0682C" w:rsidRDefault="00C0682C" w:rsidP="00524A53">
      <w:r>
        <w:lastRenderedPageBreak/>
        <w:t xml:space="preserve">            &lt;EANKOD&gt;0000000000000&lt;/EANKOD&gt;  </w:t>
      </w:r>
    </w:p>
    <w:p w:rsidR="00C0682C" w:rsidRDefault="00C0682C" w:rsidP="00524A53">
      <w:r>
        <w:t xml:space="preserve">            &lt;FMENNY&gt;2.000000&lt;/FMENNY&gt;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    &lt;/VENY&gt; </w:t>
      </w:r>
      <w:r>
        <w:tab/>
      </w:r>
    </w:p>
    <w:p w:rsidR="00C0682C" w:rsidRDefault="00C0682C" w:rsidP="00524A53">
      <w:r>
        <w:tab/>
        <w:t>&lt;!-- 10 Kiadás --&gt;</w:t>
      </w:r>
    </w:p>
    <w:p w:rsidR="00C0682C" w:rsidRDefault="00C0682C" w:rsidP="00524A53">
      <w:r>
        <w:t xml:space="preserve">&lt;VENY&gt; </w:t>
      </w:r>
    </w:p>
    <w:p w:rsidR="00C0682C" w:rsidRDefault="00C0682C" w:rsidP="00524A53">
      <w:r>
        <w:t xml:space="preserve">        &lt;KERESTIP&gt;1&lt;/KERESTIP&gt;  &lt;!-- Lekérdezéshez képest változott --&gt;</w:t>
      </w:r>
    </w:p>
    <w:p w:rsidR="00C0682C" w:rsidRDefault="00C0682C" w:rsidP="00524A53">
      <w:r>
        <w:t xml:space="preserve">        &lt;DATUM&gt;20150701&lt;/DATUM&gt;  </w:t>
      </w:r>
    </w:p>
    <w:p w:rsidR="00C0682C" w:rsidRDefault="00C0682C" w:rsidP="00524A53">
      <w:r>
        <w:t xml:space="preserve">        &lt;VENYAZ&gt;210904846202922614&lt;/VENYAZ&gt;  </w:t>
      </w:r>
    </w:p>
    <w:p w:rsidR="00C0682C" w:rsidRDefault="00C0682C" w:rsidP="00524A53">
      <w:r>
        <w:t xml:space="preserve">        &lt;FORGALOM&gt;00&lt;/FORGALOM&gt;  </w:t>
      </w:r>
    </w:p>
    <w:p w:rsidR="00C0682C" w:rsidRDefault="00C0682C" w:rsidP="00524A53">
      <w:r>
        <w:t xml:space="preserve">        &lt;TOBT&gt;01&lt;/TOBT&gt;  </w:t>
      </w:r>
    </w:p>
    <w:p w:rsidR="00C0682C" w:rsidRDefault="00C0682C" w:rsidP="00524A53">
      <w:r>
        <w:t xml:space="preserve">        &lt;TELEP&gt;2001&lt;/TELEP&gt;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&lt;FELDATUM&gt;20150701&lt;/FELDATUM&gt;  </w:t>
      </w:r>
    </w:p>
    <w:p w:rsidR="00C0682C" w:rsidRDefault="00C0682C" w:rsidP="00524A53">
      <w:r>
        <w:t xml:space="preserve">        &lt;KEZDATUM&gt;20150701&lt;/KEZDATUM&gt;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&lt;ANTSZKOD&gt;101109201&lt;/ANTSZKOD&gt;  </w:t>
      </w:r>
    </w:p>
    <w:p w:rsidR="00C0682C" w:rsidRDefault="00C0682C" w:rsidP="00524A53">
      <w:r>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&lt;BNOKOD&gt;M2160&lt;/BNOKOD&gt;  </w:t>
      </w:r>
    </w:p>
    <w:p w:rsidR="00C0682C" w:rsidRDefault="00C0682C" w:rsidP="00524A53">
      <w:r>
        <w:t xml:space="preserve">        &lt;MUNKALAPSZAM&gt;000000000020023741&lt;/MUNKALAPSZAM&gt;  </w:t>
      </w:r>
    </w:p>
    <w:p w:rsidR="00C0682C" w:rsidRDefault="00C0682C" w:rsidP="00524A53">
      <w:r>
        <w:t xml:space="preserve">        &lt;SZULDAT&gt;20010523&lt;/SZULDAT&gt;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&lt;TBOSSZ&gt;88900.00&lt;/TBOSSZ&gt;  </w:t>
      </w:r>
    </w:p>
    <w:p w:rsidR="00C0682C" w:rsidRDefault="00C0682C" w:rsidP="00524A53">
      <w:r>
        <w:t xml:space="preserve">        &lt;RESZKIADAS&gt;0&lt;/RESZKIADAS&gt;  </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&lt;TERMAZONSZAM&gt;000000000020023741&lt;/TERMAZONSZAM&gt; </w:t>
      </w:r>
    </w:p>
    <w:p w:rsidR="00C0682C" w:rsidRDefault="00C0682C" w:rsidP="00524A53">
      <w:r>
        <w:t xml:space="preserve">            &lt;/TERMAZON&gt;  </w:t>
      </w:r>
    </w:p>
    <w:p w:rsidR="00C0682C" w:rsidRDefault="00C0682C" w:rsidP="00524A53">
      <w:r>
        <w:t xml:space="preserve">            &lt;TTTKOD&gt;210008963&lt;/TTTKOD&gt;  </w:t>
      </w:r>
    </w:p>
    <w:p w:rsidR="00C0682C" w:rsidRDefault="00C0682C" w:rsidP="00524A53">
      <w:r>
        <w:t xml:space="preserve">            &lt;JOGCIM&gt;121&lt;/JOGCIM&gt;  </w:t>
      </w:r>
    </w:p>
    <w:p w:rsidR="00C0682C" w:rsidRDefault="00C0682C" w:rsidP="00524A53">
      <w:r>
        <w:t xml:space="preserve">            &lt;AFA&gt;27&lt;/AFA&gt;  </w:t>
      </w:r>
    </w:p>
    <w:p w:rsidR="00C0682C" w:rsidRDefault="00C0682C" w:rsidP="00524A53">
      <w:r>
        <w:t xml:space="preserve">            &lt;MENNY&gt;2.000000&lt;/MENNY&gt;  </w:t>
      </w:r>
    </w:p>
    <w:p w:rsidR="00C0682C" w:rsidRDefault="00C0682C" w:rsidP="00524A53">
      <w:r>
        <w:t xml:space="preserve">            &lt;FOGYAR&gt;88900.00&lt;/FOGYAR&gt;  </w:t>
      </w:r>
    </w:p>
    <w:p w:rsidR="00C0682C" w:rsidRDefault="00C0682C" w:rsidP="00524A53">
      <w:r>
        <w:t xml:space="preserve">            &lt;TBELADAR&gt;88900.00&lt;/TBELADAR&gt;  </w:t>
      </w:r>
    </w:p>
    <w:p w:rsidR="00C0682C" w:rsidRDefault="00C0682C" w:rsidP="00524A53">
      <w:r>
        <w:t xml:space="preserve">            &lt;TBTAM&gt;88900.00&lt;/TBTAM&gt;  </w:t>
      </w:r>
    </w:p>
    <w:p w:rsidR="00C0682C" w:rsidRDefault="00C0682C" w:rsidP="00524A53">
      <w:r>
        <w:t xml:space="preserve">            &lt;BETEGFT&gt;0.00&lt;/BETEGFT&gt;  </w:t>
      </w:r>
    </w:p>
    <w:p w:rsidR="00C0682C" w:rsidRDefault="00C0682C" w:rsidP="00524A53">
      <w:r>
        <w:lastRenderedPageBreak/>
        <w:t xml:space="preserve">            &lt;KVAZFT&gt;1000.00&lt;/KVAZFT&gt;  </w:t>
      </w:r>
    </w:p>
    <w:p w:rsidR="00C0682C" w:rsidRDefault="00C0682C" w:rsidP="00524A53">
      <w:r>
        <w:t xml:space="preserve">            &lt;FTTT&gt;310196961&lt;/FTTT&gt;  </w:t>
      </w:r>
    </w:p>
    <w:p w:rsidR="00C0682C" w:rsidRDefault="00C0682C" w:rsidP="00524A53">
      <w:r>
        <w:t xml:space="preserve">            &lt;EANKOD&gt;0000000000000&lt;/EANKOD&gt;  </w:t>
      </w:r>
    </w:p>
    <w:p w:rsidR="00C0682C" w:rsidRDefault="00C0682C" w:rsidP="00524A53">
      <w:r>
        <w:t xml:space="preserve">            &lt;FMENNY&gt;2.000000&lt;/FMENNY&gt;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    &lt;/VENY&gt; </w:t>
      </w:r>
      <w:r>
        <w:tab/>
        <w:t xml:space="preserve">   </w:t>
      </w:r>
    </w:p>
    <w:p w:rsidR="00C0682C" w:rsidRDefault="00C0682C" w:rsidP="00524A53">
      <w:r>
        <w:tab/>
        <w:t>&lt;!-- 10 Visszavonás --&gt;</w:t>
      </w:r>
    </w:p>
    <w:p w:rsidR="00C0682C" w:rsidRDefault="00C0682C" w:rsidP="00524A53">
      <w:r>
        <w:t xml:space="preserve">&lt;VENY&gt; </w:t>
      </w:r>
    </w:p>
    <w:p w:rsidR="00C0682C" w:rsidRDefault="00C0682C" w:rsidP="00524A53">
      <w:r>
        <w:t xml:space="preserve">        &lt;KERESTIP&gt;4&lt;/KERESTIP&gt;  &lt;!-- Lekérdezéshez képest változott --&gt;</w:t>
      </w:r>
    </w:p>
    <w:p w:rsidR="00C0682C" w:rsidRDefault="00C0682C" w:rsidP="00524A53">
      <w:r>
        <w:t xml:space="preserve">        &lt;DATUM&gt;20150701&lt;/DATUM&gt;  </w:t>
      </w:r>
    </w:p>
    <w:p w:rsidR="00C0682C" w:rsidRDefault="00C0682C" w:rsidP="00524A53">
      <w:r>
        <w:t xml:space="preserve">        &lt;VENYAZ&gt;210904846202922614&lt;/VENYAZ&gt;  </w:t>
      </w:r>
    </w:p>
    <w:p w:rsidR="00C0682C" w:rsidRDefault="00C0682C" w:rsidP="00524A53">
      <w:r>
        <w:t xml:space="preserve">        &lt;FORGALOM&gt;00&lt;/FORGALOM&gt;  </w:t>
      </w:r>
    </w:p>
    <w:p w:rsidR="00C0682C" w:rsidRDefault="00C0682C" w:rsidP="00524A53">
      <w:r>
        <w:t xml:space="preserve">        &lt;TOBT&gt;01&lt;/TOBT&gt;  </w:t>
      </w:r>
    </w:p>
    <w:p w:rsidR="00C0682C" w:rsidRDefault="00C0682C" w:rsidP="00524A53">
      <w:r>
        <w:t xml:space="preserve">        &lt;TELEP&gt;2001&lt;/TELEP&gt;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&lt;FELDATUM&gt;20150701&lt;/FELDATUM&gt;  </w:t>
      </w:r>
    </w:p>
    <w:p w:rsidR="00C0682C" w:rsidRDefault="00C0682C" w:rsidP="00524A53">
      <w:r>
        <w:t xml:space="preserve">        &lt;KEZDATUM&gt;20150701&lt;/KEZDATUM&gt;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&lt;ANTSZKOD&gt;101109201&lt;/ANTSZKOD&gt;  </w:t>
      </w:r>
    </w:p>
    <w:p w:rsidR="00C0682C" w:rsidRDefault="00C0682C" w:rsidP="00524A53">
      <w:r>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&lt;BNOKOD&gt;M2160&lt;/BNOKOD&gt;  </w:t>
      </w:r>
    </w:p>
    <w:p w:rsidR="00C0682C" w:rsidRDefault="00C0682C" w:rsidP="00524A53">
      <w:r>
        <w:t xml:space="preserve">        &lt;MUNKALAPSZAM&gt;000000000020023741&lt;/MUNKALAPSZAM&gt;  </w:t>
      </w:r>
    </w:p>
    <w:p w:rsidR="00C0682C" w:rsidRDefault="00C0682C" w:rsidP="00524A53">
      <w:r>
        <w:t xml:space="preserve">        &lt;SZULDAT&gt;20010523&lt;/SZULDAT&gt;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&lt;TBOSSZ&gt;88900.00&lt;/TBOSSZ&gt;  </w:t>
      </w:r>
    </w:p>
    <w:p w:rsidR="00C0682C" w:rsidRDefault="00C0682C" w:rsidP="00524A53">
      <w:r>
        <w:t xml:space="preserve">        &lt;RESZKIADAS&gt;0&lt;/RESZKIADAS&gt;  </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&lt;TERMAZONSZAM&gt;000000000020023741&lt;/TERMAZONSZAM&gt; </w:t>
      </w:r>
    </w:p>
    <w:p w:rsidR="00C0682C" w:rsidRDefault="00C0682C" w:rsidP="00524A53">
      <w:r>
        <w:t xml:space="preserve">            &lt;/TERMAZON&gt;  </w:t>
      </w:r>
    </w:p>
    <w:p w:rsidR="00C0682C" w:rsidRDefault="00C0682C" w:rsidP="00524A53">
      <w:r>
        <w:t xml:space="preserve">            &lt;TTTKOD&gt;210008963&lt;/TTTKOD&gt;  </w:t>
      </w:r>
    </w:p>
    <w:p w:rsidR="00C0682C" w:rsidRDefault="00C0682C" w:rsidP="00524A53">
      <w:r>
        <w:t xml:space="preserve">            &lt;JOGCIM&gt;121&lt;/JOGCIM&gt;  </w:t>
      </w:r>
    </w:p>
    <w:p w:rsidR="00C0682C" w:rsidRDefault="00C0682C" w:rsidP="00524A53">
      <w:r>
        <w:t xml:space="preserve">            &lt;AFA&gt;27&lt;/AFA&gt;  </w:t>
      </w:r>
    </w:p>
    <w:p w:rsidR="00C0682C" w:rsidRDefault="00C0682C" w:rsidP="00524A53">
      <w:r>
        <w:t xml:space="preserve">            &lt;MENNY&gt;2.000000&lt;/MENNY&gt;  </w:t>
      </w:r>
    </w:p>
    <w:p w:rsidR="00C0682C" w:rsidRDefault="00C0682C" w:rsidP="00524A53">
      <w:r>
        <w:t xml:space="preserve">            &lt;FOGYAR&gt;88900.00&lt;/FOGYAR&gt;  </w:t>
      </w:r>
    </w:p>
    <w:p w:rsidR="00C0682C" w:rsidRDefault="00C0682C" w:rsidP="00524A53">
      <w:r>
        <w:t xml:space="preserve">            &lt;TBELADAR&gt;88900.00&lt;/TBELADAR&gt;  </w:t>
      </w:r>
    </w:p>
    <w:p w:rsidR="00C0682C" w:rsidRDefault="00C0682C" w:rsidP="00524A53">
      <w:r>
        <w:lastRenderedPageBreak/>
        <w:t xml:space="preserve">            &lt;TBTAM&gt;88900.00&lt;/TBTAM&gt;  </w:t>
      </w:r>
    </w:p>
    <w:p w:rsidR="00C0682C" w:rsidRDefault="00C0682C" w:rsidP="00524A53">
      <w:r>
        <w:t xml:space="preserve">            &lt;BETEGFT&gt;0.00&lt;/BETEGFT&gt;  </w:t>
      </w:r>
    </w:p>
    <w:p w:rsidR="00C0682C" w:rsidRDefault="00C0682C" w:rsidP="00524A53">
      <w:r>
        <w:t xml:space="preserve">            &lt;KVAZFT&gt;1000.00&lt;/KVAZFT&gt;  </w:t>
      </w:r>
    </w:p>
    <w:p w:rsidR="00C0682C" w:rsidRDefault="00C0682C" w:rsidP="00524A53">
      <w:r>
        <w:t xml:space="preserve">            &lt;FTTT&gt;310196961&lt;/FTTT&gt;  </w:t>
      </w:r>
    </w:p>
    <w:p w:rsidR="00C0682C" w:rsidRDefault="00C0682C" w:rsidP="00524A53">
      <w:r>
        <w:t xml:space="preserve">            &lt;EANKOD&gt;0000000000000&lt;/EANKOD&gt;  </w:t>
      </w:r>
    </w:p>
    <w:p w:rsidR="00C0682C" w:rsidRDefault="00C0682C" w:rsidP="00524A53">
      <w:r>
        <w:t xml:space="preserve">            &lt;FMENNY&gt;2.000000&lt;/FMENNY&gt;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&lt;!-- 70 Részkiadás lekérdezés 1 --&gt;</w:t>
      </w:r>
    </w:p>
    <w:p w:rsidR="00C0682C" w:rsidRDefault="00C0682C" w:rsidP="00524A53">
      <w:r>
        <w:tab/>
        <w:t xml:space="preserve">&lt;VENY&gt; </w:t>
      </w:r>
    </w:p>
    <w:p w:rsidR="00C0682C" w:rsidRDefault="00C0682C" w:rsidP="00524A53">
      <w:r>
        <w:t xml:space="preserve">        &lt;KERESTIP&gt;0&lt;/KERESTIP&gt;  </w:t>
      </w:r>
    </w:p>
    <w:p w:rsidR="00C0682C" w:rsidRDefault="00C0682C" w:rsidP="00524A53">
      <w:r>
        <w:t xml:space="preserve">        &lt;DATUM&gt;20140908&lt;/DATUM&gt;  </w:t>
      </w:r>
    </w:p>
    <w:p w:rsidR="00C0682C" w:rsidRDefault="00C0682C" w:rsidP="00524A53">
      <w:r>
        <w:t xml:space="preserve">        &lt;VENYAZ&gt;210904846202921712&lt;/VENYAZ&gt;  </w:t>
      </w:r>
    </w:p>
    <w:p w:rsidR="00C0682C" w:rsidRDefault="00C0682C" w:rsidP="00524A53">
      <w:r>
        <w:t xml:space="preserve">        &lt;FORGALOM&gt;00&lt;/FORGALOM&gt;  </w:t>
      </w:r>
    </w:p>
    <w:p w:rsidR="00C0682C" w:rsidRDefault="00C0682C" w:rsidP="00524A53">
      <w:r>
        <w:t xml:space="preserve">        &lt;TOBT&gt;01&lt;/TOBT&gt;  </w:t>
      </w:r>
    </w:p>
    <w:p w:rsidR="00C0682C" w:rsidRDefault="00C0682C" w:rsidP="00524A53">
      <w:r>
        <w:t xml:space="preserve">        &lt;TELEP&gt;1001&lt;/TELEP&gt;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&lt;FELDATUM&gt;20140908&lt;/FELDATUM&gt;  </w:t>
      </w:r>
    </w:p>
    <w:p w:rsidR="00C0682C" w:rsidRDefault="00C0682C" w:rsidP="00524A53">
      <w:r>
        <w:t xml:space="preserve">        &lt;KEZDATUM&gt;20150709&lt;/KEZDATUM&gt;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&lt;ANTSZKOD&gt;000000000&lt;/ANTSZKOD&gt;  </w:t>
      </w:r>
    </w:p>
    <w:p w:rsidR="00C0682C" w:rsidRDefault="00C0682C" w:rsidP="00524A53">
      <w:r>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&lt;BNOKOD&gt;M1790&lt;/BNOKOD&gt;  </w:t>
      </w:r>
    </w:p>
    <w:p w:rsidR="00C0682C" w:rsidRDefault="00C0682C" w:rsidP="00524A53">
      <w:r>
        <w:t xml:space="preserve">        &lt;MUNKALAPSZAM&gt;000000000000000000&lt;/MUNKALAPSZAM&gt;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&lt;TBOSSZ&gt;0.00&lt;/TBOSSZ&gt;  </w:t>
      </w:r>
    </w:p>
    <w:p w:rsidR="00C0682C" w:rsidRDefault="00C0682C" w:rsidP="00524A53">
      <w:r>
        <w:t xml:space="preserve">        &lt;RESZKIADAS&gt;0&lt;/RESZKIADAS&gt;  </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&lt;TERMAZONSZAM&gt;000000000000000000&lt;/TERMAZONSZAM&gt; </w:t>
      </w:r>
    </w:p>
    <w:p w:rsidR="00C0682C" w:rsidRDefault="00C0682C" w:rsidP="00524A53">
      <w:r>
        <w:t xml:space="preserve">            &lt;/TERMAZON&gt;  </w:t>
      </w:r>
    </w:p>
    <w:p w:rsidR="00C0682C" w:rsidRDefault="00C0682C" w:rsidP="00524A53">
      <w:r>
        <w:t xml:space="preserve">            &lt;TTTKOD&gt;210008963&lt;/TTTKOD&gt;  </w:t>
      </w:r>
    </w:p>
    <w:p w:rsidR="00C0682C" w:rsidRDefault="00C0682C" w:rsidP="00524A53">
      <w:r>
        <w:t xml:space="preserve">            &lt;JOGCIM&gt;121&lt;/JOGCIM&gt;  </w:t>
      </w:r>
    </w:p>
    <w:p w:rsidR="00C0682C" w:rsidRDefault="00C0682C" w:rsidP="00524A53">
      <w:r>
        <w:t xml:space="preserve">            &lt;AFA&gt;05&lt;/AFA&gt;  </w:t>
      </w:r>
    </w:p>
    <w:p w:rsidR="00C0682C" w:rsidRDefault="00C0682C" w:rsidP="00524A53">
      <w:r>
        <w:t xml:space="preserve">            &lt;MENNY&gt;1.000000&lt;/MENNY&gt;  </w:t>
      </w:r>
    </w:p>
    <w:p w:rsidR="00C0682C" w:rsidRDefault="00C0682C" w:rsidP="00524A53">
      <w:r>
        <w:lastRenderedPageBreak/>
        <w:t xml:space="preserve">            &lt;FOGYAR&gt;782.00&lt;/FOGYAR&gt;  </w:t>
      </w:r>
    </w:p>
    <w:p w:rsidR="00C0682C" w:rsidRDefault="00C0682C" w:rsidP="00524A53">
      <w:r>
        <w:t xml:space="preserve">            &lt;TBELADAR&gt;0.00&lt;/TBELADAR&gt;  </w:t>
      </w:r>
    </w:p>
    <w:p w:rsidR="00C0682C" w:rsidRDefault="00C0682C" w:rsidP="00524A53">
      <w:r>
        <w:t xml:space="preserve">            &lt;TBTAM&gt;100.00&lt;/TBTAM&gt;  </w:t>
      </w:r>
    </w:p>
    <w:p w:rsidR="00C0682C" w:rsidRDefault="00C0682C" w:rsidP="00524A53">
      <w:r>
        <w:t xml:space="preserve">            &lt;BETEGFT&gt;782.00&lt;/BETEGFT&gt;  </w:t>
      </w:r>
    </w:p>
    <w:p w:rsidR="00C0682C" w:rsidRDefault="00C0682C" w:rsidP="00524A53">
      <w:r>
        <w:t xml:space="preserve">            &lt;KVAZFT&gt;1000.00&lt;/KVAZFT&gt;  </w:t>
      </w:r>
    </w:p>
    <w:p w:rsidR="00C0682C" w:rsidRDefault="00C0682C" w:rsidP="00524A53">
      <w:r>
        <w:t xml:space="preserve">            &lt;FTTT&gt;210008963&lt;/FTTT&gt;  </w:t>
      </w:r>
    </w:p>
    <w:p w:rsidR="00C0682C" w:rsidRDefault="00C0682C" w:rsidP="00524A53">
      <w:r>
        <w:t xml:space="preserve">            &lt;EANKOD&gt;0000000000000&lt;/EANKOD&gt;  </w:t>
      </w:r>
    </w:p>
    <w:p w:rsidR="00C0682C" w:rsidRDefault="00C0682C" w:rsidP="00524A53">
      <w:r>
        <w:t xml:space="preserve">            &lt;FMENNY&gt;1.000000&lt;/FMENNY&gt;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r>
      <w:r>
        <w:tab/>
        <w:t>&lt;!-- 81 Részkiadás 1 --&gt;</w:t>
      </w:r>
    </w:p>
    <w:p w:rsidR="00C0682C" w:rsidRDefault="00C0682C" w:rsidP="00524A53">
      <w:r>
        <w:tab/>
        <w:t xml:space="preserve">&lt;VENY&gt; </w:t>
      </w:r>
    </w:p>
    <w:p w:rsidR="00C0682C" w:rsidRDefault="00C0682C" w:rsidP="00524A53">
      <w:r>
        <w:t xml:space="preserve">        &lt;KERESTIP&gt;1&lt;/KERESTIP&gt;  &lt;!-- Részkiadás lekérdezéshez 1-hez képest változott --&gt;</w:t>
      </w:r>
    </w:p>
    <w:p w:rsidR="00C0682C" w:rsidRDefault="00C0682C" w:rsidP="00524A53">
      <w:r>
        <w:t xml:space="preserve">        &lt;DATUM&gt;20140908&lt;/DATUM&gt;  </w:t>
      </w:r>
    </w:p>
    <w:p w:rsidR="00C0682C" w:rsidRDefault="00C0682C" w:rsidP="00524A53">
      <w:r>
        <w:t xml:space="preserve">        &lt;VENYAZ&gt;210904846202921712&lt;/VENYAZ&gt;  </w:t>
      </w:r>
    </w:p>
    <w:p w:rsidR="00C0682C" w:rsidRDefault="00C0682C" w:rsidP="00524A53">
      <w:r>
        <w:t xml:space="preserve">        &lt;FORGALOM&gt;00&lt;/FORGALOM&gt;  </w:t>
      </w:r>
    </w:p>
    <w:p w:rsidR="00C0682C" w:rsidRDefault="00C0682C" w:rsidP="00524A53">
      <w:r>
        <w:t xml:space="preserve">        &lt;TOBT&gt;01&lt;/TOBT&gt;  </w:t>
      </w:r>
    </w:p>
    <w:p w:rsidR="00C0682C" w:rsidRDefault="00C0682C" w:rsidP="00524A53">
      <w:r>
        <w:t xml:space="preserve">        &lt;TELEP&gt;1001&lt;/TELEP&gt;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&lt;FELDATUM&gt;20140908&lt;/FELDATUM&gt;  </w:t>
      </w:r>
    </w:p>
    <w:p w:rsidR="00C0682C" w:rsidRDefault="00C0682C" w:rsidP="00524A53">
      <w:r>
        <w:t xml:space="preserve">        &lt;KEZDATUM&gt;20150709&lt;/KEZDATUM&gt;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&lt;ANTSZKOD&gt;000000000&lt;/ANTSZKOD&gt;  </w:t>
      </w:r>
    </w:p>
    <w:p w:rsidR="00C0682C" w:rsidRDefault="00C0682C" w:rsidP="00524A53">
      <w:r>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&lt;BNOKOD&gt;M1790&lt;/BNOKOD&gt;  </w:t>
      </w:r>
    </w:p>
    <w:p w:rsidR="00C0682C" w:rsidRDefault="00C0682C" w:rsidP="00524A53">
      <w:r>
        <w:t xml:space="preserve">        &lt;MUNKALAPSZAM&gt;000000000000000000&lt;/MUNKALAPSZAM&gt;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&lt;TBOSSZ&gt;0.00&lt;/TBOSSZ&gt;  </w:t>
      </w:r>
    </w:p>
    <w:p w:rsidR="00C0682C" w:rsidRDefault="00C0682C" w:rsidP="00524A53">
      <w:r>
        <w:t xml:space="preserve">        &lt;RESZKIADAS&gt;1&lt;/RESZKIADAS&gt;  &lt;!-- Részkiadás lekérdezéshez 1-hez képest változott --&gt;</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&lt;TERMAZONSZAM&gt;000000000000000000&lt;/TERMAZONSZAM&gt; </w:t>
      </w:r>
    </w:p>
    <w:p w:rsidR="00C0682C" w:rsidRDefault="00C0682C" w:rsidP="00524A53">
      <w:r>
        <w:t xml:space="preserve">            &lt;/TERMAZON&gt;  </w:t>
      </w:r>
    </w:p>
    <w:p w:rsidR="00C0682C" w:rsidRDefault="00C0682C" w:rsidP="00524A53">
      <w:r>
        <w:lastRenderedPageBreak/>
        <w:t xml:space="preserve">            &lt;TTTKOD&gt;210008963&lt;/TTTKOD&gt;  </w:t>
      </w:r>
    </w:p>
    <w:p w:rsidR="00C0682C" w:rsidRDefault="00C0682C" w:rsidP="00524A53">
      <w:r>
        <w:t xml:space="preserve">            &lt;JOGCIM&gt;121&lt;/JOGCIM&gt;  </w:t>
      </w:r>
    </w:p>
    <w:p w:rsidR="00C0682C" w:rsidRDefault="00C0682C" w:rsidP="00524A53">
      <w:r>
        <w:t xml:space="preserve">            &lt;AFA&gt;05&lt;/AFA&gt;  </w:t>
      </w:r>
    </w:p>
    <w:p w:rsidR="00C0682C" w:rsidRDefault="00C0682C" w:rsidP="00524A53">
      <w:r>
        <w:t xml:space="preserve">            &lt;MENNY&gt;1.000000&lt;/MENNY&gt;  </w:t>
      </w:r>
    </w:p>
    <w:p w:rsidR="00C0682C" w:rsidRDefault="00C0682C" w:rsidP="00524A53">
      <w:r>
        <w:t xml:space="preserve">            &lt;FOGYAR&gt;782.00&lt;/FOGYAR&gt;  </w:t>
      </w:r>
    </w:p>
    <w:p w:rsidR="00C0682C" w:rsidRDefault="00C0682C" w:rsidP="00524A53">
      <w:r>
        <w:t xml:space="preserve">            &lt;TBELADAR&gt;0.00&lt;/TBELADAR&gt;  </w:t>
      </w:r>
    </w:p>
    <w:p w:rsidR="00C0682C" w:rsidRDefault="00C0682C" w:rsidP="00524A53">
      <w:r>
        <w:t xml:space="preserve">            &lt;TBTAM&gt;100.00&lt;/TBTAM&gt;  </w:t>
      </w:r>
    </w:p>
    <w:p w:rsidR="00C0682C" w:rsidRDefault="00C0682C" w:rsidP="00524A53">
      <w:r>
        <w:t xml:space="preserve">            &lt;BETEGFT&gt;782.00&lt;/BETEGFT&gt;  </w:t>
      </w:r>
    </w:p>
    <w:p w:rsidR="00C0682C" w:rsidRDefault="00C0682C" w:rsidP="00524A53">
      <w:r>
        <w:t xml:space="preserve">            &lt;KVAZFT&gt;1000.00&lt;/KVAZFT&gt;  </w:t>
      </w:r>
    </w:p>
    <w:p w:rsidR="00C0682C" w:rsidRDefault="00C0682C" w:rsidP="00524A53">
      <w:r>
        <w:t xml:space="preserve">            &lt;FTTT&gt;210008963&lt;/FTTT&gt;  </w:t>
      </w:r>
    </w:p>
    <w:p w:rsidR="00C0682C" w:rsidRDefault="00C0682C" w:rsidP="00524A53">
      <w:r>
        <w:t xml:space="preserve">            &lt;EANKOD&gt;0000000000000&lt;/EANKOD&gt;  </w:t>
      </w:r>
    </w:p>
    <w:p w:rsidR="00C0682C" w:rsidRDefault="00C0682C" w:rsidP="00524A53">
      <w:r>
        <w:t xml:space="preserve">            &lt;FMENNY&gt;1.000000&lt;/FMENNY&gt;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&lt;!-- 70 Részkiadás lekérdezés 2 --&gt;</w:t>
      </w:r>
    </w:p>
    <w:p w:rsidR="00C0682C" w:rsidRDefault="00C0682C" w:rsidP="00524A53">
      <w:r>
        <w:tab/>
        <w:t xml:space="preserve">&lt;VENY&gt; </w:t>
      </w:r>
    </w:p>
    <w:p w:rsidR="00C0682C" w:rsidRDefault="00C0682C" w:rsidP="00524A53">
      <w:r>
        <w:t xml:space="preserve">        &lt;KERESTIP&gt;0&lt;/KERESTIP&gt;  </w:t>
      </w:r>
    </w:p>
    <w:p w:rsidR="00C0682C" w:rsidRDefault="00C0682C" w:rsidP="00524A53">
      <w:r>
        <w:t xml:space="preserve">        &lt;DATUM&gt;20140908&lt;/DATUM&gt;  </w:t>
      </w:r>
    </w:p>
    <w:p w:rsidR="00C0682C" w:rsidRDefault="00C0682C" w:rsidP="00524A53">
      <w:r>
        <w:t xml:space="preserve">        &lt;VENYAZ&gt;210904846202921712&lt;/VENYAZ&gt;  </w:t>
      </w:r>
    </w:p>
    <w:p w:rsidR="00C0682C" w:rsidRDefault="00C0682C" w:rsidP="00524A53">
      <w:r>
        <w:t xml:space="preserve">        &lt;FORGALOM&gt;00&lt;/FORGALOM&gt;  </w:t>
      </w:r>
    </w:p>
    <w:p w:rsidR="00C0682C" w:rsidRDefault="00C0682C" w:rsidP="00524A53">
      <w:r>
        <w:t xml:space="preserve">        &lt;TOBT&gt;01&lt;/TOBT&gt;  </w:t>
      </w:r>
    </w:p>
    <w:p w:rsidR="00C0682C" w:rsidRDefault="00C0682C" w:rsidP="00524A53">
      <w:r>
        <w:t xml:space="preserve">        &lt;TELEP&gt;1001&lt;/TELEP&gt;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&lt;FELDATUM&gt;20140908&lt;/FELDATUM&gt;  </w:t>
      </w:r>
    </w:p>
    <w:p w:rsidR="00C0682C" w:rsidRDefault="00C0682C" w:rsidP="00524A53">
      <w:r>
        <w:t xml:space="preserve">        &lt;KEZDATUM&gt;20150709&lt;/KEZDATUM&gt;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&lt;ANTSZKOD&gt;000000000&lt;/ANTSZKOD&gt;  </w:t>
      </w:r>
    </w:p>
    <w:p w:rsidR="00C0682C" w:rsidRDefault="00C0682C" w:rsidP="00524A53">
      <w:r>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&lt;BNOKOD&gt;M1790&lt;/BNOKOD&gt;  </w:t>
      </w:r>
    </w:p>
    <w:p w:rsidR="00C0682C" w:rsidRDefault="00C0682C" w:rsidP="00524A53">
      <w:r>
        <w:t xml:space="preserve">        &lt;MUNKALAPSZAM&gt;000000000000000000&lt;/MUNKALAPSZAM&gt;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&lt;TBOSSZ&gt;0.00&lt;/TBOSSZ&gt;  </w:t>
      </w:r>
    </w:p>
    <w:p w:rsidR="00C0682C" w:rsidRDefault="00C0682C" w:rsidP="00524A53">
      <w:r>
        <w:t xml:space="preserve">        &lt;RESZKIADAS&gt;0&lt;/RESZKIADAS&gt;  </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lastRenderedPageBreak/>
        <w:t xml:space="preserve">                &lt;TERMAZONSZAM&gt;000000000000000000&lt;/TERMAZONSZAM&gt; </w:t>
      </w:r>
    </w:p>
    <w:p w:rsidR="00C0682C" w:rsidRDefault="00C0682C" w:rsidP="00524A53">
      <w:r>
        <w:t xml:space="preserve">            &lt;/TERMAZON&gt;  </w:t>
      </w:r>
    </w:p>
    <w:p w:rsidR="00C0682C" w:rsidRDefault="00C0682C" w:rsidP="00524A53">
      <w:r>
        <w:t xml:space="preserve">            &lt;TTTKOD&gt;210008963&lt;/TTTKOD&gt;  </w:t>
      </w:r>
    </w:p>
    <w:p w:rsidR="00C0682C" w:rsidRDefault="00C0682C" w:rsidP="00524A53">
      <w:r>
        <w:t xml:space="preserve">            &lt;JOGCIM&gt;121&lt;/JOGCIM&gt;  </w:t>
      </w:r>
    </w:p>
    <w:p w:rsidR="00C0682C" w:rsidRDefault="00C0682C" w:rsidP="00524A53">
      <w:r>
        <w:t xml:space="preserve">            &lt;AFA&gt;05&lt;/AFA&gt;  </w:t>
      </w:r>
    </w:p>
    <w:p w:rsidR="00C0682C" w:rsidRDefault="00C0682C" w:rsidP="00524A53">
      <w:r>
        <w:t xml:space="preserve">            &lt;MENNY&gt;1.000000&lt;/MENNY&gt;  </w:t>
      </w:r>
    </w:p>
    <w:p w:rsidR="00C0682C" w:rsidRDefault="00C0682C" w:rsidP="00524A53">
      <w:r>
        <w:t xml:space="preserve">            &lt;FOGYAR&gt;782.00&lt;/FOGYAR&gt;  </w:t>
      </w:r>
    </w:p>
    <w:p w:rsidR="00C0682C" w:rsidRDefault="00C0682C" w:rsidP="00524A53">
      <w:r>
        <w:t xml:space="preserve">            &lt;TBELADAR&gt;0.00&lt;/TBELADAR&gt;  </w:t>
      </w:r>
    </w:p>
    <w:p w:rsidR="00C0682C" w:rsidRDefault="00C0682C" w:rsidP="00524A53">
      <w:r>
        <w:t xml:space="preserve">            &lt;TBTAM&gt;100.00&lt;/TBTAM&gt;  </w:t>
      </w:r>
    </w:p>
    <w:p w:rsidR="00C0682C" w:rsidRDefault="00C0682C" w:rsidP="00524A53">
      <w:r>
        <w:t xml:space="preserve">            &lt;BETEGFT&gt;782.00&lt;/BETEGFT&gt;  </w:t>
      </w:r>
    </w:p>
    <w:p w:rsidR="00C0682C" w:rsidRDefault="00C0682C" w:rsidP="00524A53">
      <w:r>
        <w:t xml:space="preserve">            &lt;KVAZFT&gt;1000.00&lt;/KVAZFT&gt;  </w:t>
      </w:r>
    </w:p>
    <w:p w:rsidR="00C0682C" w:rsidRDefault="00C0682C" w:rsidP="00524A53">
      <w:r>
        <w:t xml:space="preserve">            &lt;FTTT&gt;210008963&lt;/FTTT&gt;  </w:t>
      </w:r>
    </w:p>
    <w:p w:rsidR="00C0682C" w:rsidRDefault="00C0682C" w:rsidP="00524A53">
      <w:r>
        <w:t xml:space="preserve">            &lt;EANKOD&gt;0000000000000&lt;/EANKOD&gt;  </w:t>
      </w:r>
    </w:p>
    <w:p w:rsidR="00C0682C" w:rsidRDefault="00C0682C" w:rsidP="00524A53">
      <w:r>
        <w:t xml:space="preserve">            &lt;FMENNY&gt;1.000000&lt;/FMENNY&gt;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&lt;/VENY&gt; </w:t>
      </w:r>
    </w:p>
    <w:p w:rsidR="00C0682C" w:rsidRDefault="00C0682C" w:rsidP="00524A53">
      <w:r>
        <w:tab/>
      </w:r>
    </w:p>
    <w:p w:rsidR="00C0682C" w:rsidRDefault="00C0682C" w:rsidP="00524A53">
      <w:r>
        <w:tab/>
        <w:t>&lt;!-- 82 Részkiadás 2 --&gt;</w:t>
      </w:r>
    </w:p>
    <w:p w:rsidR="00C0682C" w:rsidRDefault="00C0682C" w:rsidP="00524A53">
      <w:r>
        <w:tab/>
      </w:r>
      <w:r>
        <w:tab/>
        <w:t xml:space="preserve">&lt;VENY&gt; </w:t>
      </w:r>
    </w:p>
    <w:p w:rsidR="00C0682C" w:rsidRDefault="00C0682C" w:rsidP="00524A53">
      <w:r>
        <w:t xml:space="preserve">        &lt;KERESTIP&gt;1&lt;/KERESTIP&gt;  &lt;!-- Részkiadás lekérdezéshez 2-höz képest változott --&gt;</w:t>
      </w:r>
    </w:p>
    <w:p w:rsidR="00C0682C" w:rsidRDefault="00C0682C" w:rsidP="00524A53">
      <w:r>
        <w:t xml:space="preserve">        &lt;DATUM&gt;20140908&lt;/DATUM&gt;  </w:t>
      </w:r>
    </w:p>
    <w:p w:rsidR="00C0682C" w:rsidRDefault="00C0682C" w:rsidP="00524A53">
      <w:r>
        <w:t xml:space="preserve">        &lt;VENYAZ&gt;210904846202921712&lt;/VENYAZ&gt;  </w:t>
      </w:r>
    </w:p>
    <w:p w:rsidR="00C0682C" w:rsidRDefault="00C0682C" w:rsidP="00524A53">
      <w:r>
        <w:t xml:space="preserve">        &lt;FORGALOM&gt;00&lt;/FORGALOM&gt;  </w:t>
      </w:r>
    </w:p>
    <w:p w:rsidR="00C0682C" w:rsidRDefault="00C0682C" w:rsidP="00524A53">
      <w:r>
        <w:t xml:space="preserve">        &lt;TOBT&gt;01&lt;/TOBT&gt;  </w:t>
      </w:r>
    </w:p>
    <w:p w:rsidR="00C0682C" w:rsidRDefault="00C0682C" w:rsidP="00524A53">
      <w:r>
        <w:t xml:space="preserve">        &lt;TELEP&gt;1001&lt;/TELEP&gt;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&lt;FELDATUM&gt;20140908&lt;/FELDATUM&gt;  </w:t>
      </w:r>
    </w:p>
    <w:p w:rsidR="00C0682C" w:rsidRDefault="00C0682C" w:rsidP="00524A53">
      <w:r>
        <w:t xml:space="preserve">        &lt;KEZDATUM&gt;20150709&lt;/KEZDATUM&gt;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&lt;ANTSZKOD&gt;000000000&lt;/ANTSZKOD&gt;  </w:t>
      </w:r>
    </w:p>
    <w:p w:rsidR="00C0682C" w:rsidRDefault="00C0682C" w:rsidP="00524A53">
      <w:r>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&lt;BNOKOD&gt;M1790&lt;/BNOKOD&gt;  </w:t>
      </w:r>
    </w:p>
    <w:p w:rsidR="00C0682C" w:rsidRDefault="00C0682C" w:rsidP="00524A53">
      <w:r>
        <w:t xml:space="preserve">        &lt;MUNKALAPSZAM&gt;000000000000000000&lt;/MUNKALAPSZAM&gt;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&lt;TBOSSZ&gt;0.00&lt;/TBOSSZ&gt;  </w:t>
      </w:r>
    </w:p>
    <w:p w:rsidR="00C0682C" w:rsidRDefault="00C0682C" w:rsidP="00524A53">
      <w:r>
        <w:lastRenderedPageBreak/>
        <w:t xml:space="preserve">        &lt;RESZKIADAS&gt;2&lt;/RESZKIADAS&gt;  &lt;!-- Részkiadás lekérdezéshez 2-höz képest változott --&gt;</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&lt;TERMAZONSZAM&gt;000000000000000000&lt;/TERMAZONSZAM&gt; </w:t>
      </w:r>
    </w:p>
    <w:p w:rsidR="00C0682C" w:rsidRDefault="00C0682C" w:rsidP="00524A53">
      <w:r>
        <w:t xml:space="preserve">            &lt;/TERMAZON&gt;  </w:t>
      </w:r>
    </w:p>
    <w:p w:rsidR="00C0682C" w:rsidRDefault="00C0682C" w:rsidP="00524A53">
      <w:r>
        <w:t xml:space="preserve">            &lt;TTTKOD&gt;210008963&lt;/TTTKOD&gt;  </w:t>
      </w:r>
    </w:p>
    <w:p w:rsidR="00C0682C" w:rsidRDefault="00C0682C" w:rsidP="00524A53">
      <w:r>
        <w:t xml:space="preserve">            &lt;JOGCIM&gt;121&lt;/JOGCIM&gt;  </w:t>
      </w:r>
    </w:p>
    <w:p w:rsidR="00C0682C" w:rsidRDefault="00C0682C" w:rsidP="00524A53">
      <w:r>
        <w:t xml:space="preserve">            &lt;AFA&gt;05&lt;/AFA&gt;  </w:t>
      </w:r>
    </w:p>
    <w:p w:rsidR="00C0682C" w:rsidRDefault="00C0682C" w:rsidP="00524A53">
      <w:r>
        <w:t xml:space="preserve">            &lt;MENNY&gt;1.000000&lt;/MENNY&gt;  </w:t>
      </w:r>
    </w:p>
    <w:p w:rsidR="00C0682C" w:rsidRDefault="00C0682C" w:rsidP="00524A53">
      <w:r>
        <w:t xml:space="preserve">            &lt;FOGYAR&gt;782.00&lt;/FOGYAR&gt;  </w:t>
      </w:r>
    </w:p>
    <w:p w:rsidR="00C0682C" w:rsidRDefault="00C0682C" w:rsidP="00524A53">
      <w:r>
        <w:t xml:space="preserve">            &lt;TBELADAR&gt;0.00&lt;/TBELADAR&gt;  </w:t>
      </w:r>
    </w:p>
    <w:p w:rsidR="00C0682C" w:rsidRDefault="00C0682C" w:rsidP="00524A53">
      <w:r>
        <w:t xml:space="preserve">            &lt;TBTAM&gt;100.00&lt;/TBTAM&gt;  </w:t>
      </w:r>
    </w:p>
    <w:p w:rsidR="00C0682C" w:rsidRDefault="00C0682C" w:rsidP="00524A53">
      <w:r>
        <w:t xml:space="preserve">            &lt;BETEGFT&gt;782.00&lt;/BETEGFT&gt;  </w:t>
      </w:r>
    </w:p>
    <w:p w:rsidR="00C0682C" w:rsidRDefault="00C0682C" w:rsidP="00524A53">
      <w:r>
        <w:t xml:space="preserve">            &lt;KVAZFT&gt;500.00&lt;/KVAZFT&gt;  </w:t>
      </w:r>
    </w:p>
    <w:p w:rsidR="00C0682C" w:rsidRDefault="00C0682C" w:rsidP="00524A53">
      <w:r>
        <w:t xml:space="preserve">            &lt;FTTT&gt;210008963&lt;/FTTT&gt;  </w:t>
      </w:r>
    </w:p>
    <w:p w:rsidR="00C0682C" w:rsidRDefault="00C0682C" w:rsidP="00524A53">
      <w:r>
        <w:t xml:space="preserve">            &lt;EANKOD&gt;0000000000000&lt;/EANKOD&gt;  </w:t>
      </w:r>
    </w:p>
    <w:p w:rsidR="00C0682C" w:rsidRDefault="00C0682C" w:rsidP="00524A53">
      <w:r>
        <w:t xml:space="preserve">            &lt;FMENNY&gt;1.000000&lt;/FMENNY&gt;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r>
      <w:r>
        <w:tab/>
        <w:t>&lt;!-- 84 Részkiadás 2 visszavonása--&gt;</w:t>
      </w:r>
    </w:p>
    <w:p w:rsidR="00C0682C" w:rsidRDefault="00C0682C" w:rsidP="00524A53">
      <w:r>
        <w:t xml:space="preserve">    &lt;VENY&gt; </w:t>
      </w:r>
    </w:p>
    <w:p w:rsidR="00C0682C" w:rsidRDefault="00C0682C" w:rsidP="00524A53">
      <w:r>
        <w:t xml:space="preserve">        &lt;KERESTIP&gt;4&lt;/KERESTIP&gt;  &lt;!-- Részkiadás lekérdezéshez 2-höz képest változott --&gt;</w:t>
      </w:r>
    </w:p>
    <w:p w:rsidR="00C0682C" w:rsidRDefault="00C0682C" w:rsidP="00524A53">
      <w:r>
        <w:t xml:space="preserve">        &lt;DATUM&gt;20140908&lt;/DATUM&gt;  </w:t>
      </w:r>
    </w:p>
    <w:p w:rsidR="00C0682C" w:rsidRDefault="00C0682C" w:rsidP="00524A53">
      <w:r>
        <w:t xml:space="preserve">        &lt;VENYAZ&gt;210904846202921712&lt;/VENYAZ&gt;  </w:t>
      </w:r>
    </w:p>
    <w:p w:rsidR="00C0682C" w:rsidRDefault="00C0682C" w:rsidP="00524A53">
      <w:r>
        <w:t xml:space="preserve">        &lt;FORGALOM&gt;00&lt;/FORGALOM&gt;  </w:t>
      </w:r>
    </w:p>
    <w:p w:rsidR="00C0682C" w:rsidRDefault="00C0682C" w:rsidP="00524A53">
      <w:r>
        <w:t xml:space="preserve">        &lt;TOBT&gt;01&lt;/TOBT&gt;  </w:t>
      </w:r>
    </w:p>
    <w:p w:rsidR="00C0682C" w:rsidRDefault="00C0682C" w:rsidP="00524A53">
      <w:r>
        <w:t xml:space="preserve">        &lt;TELEP&gt;1001&lt;/TELEP&gt;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&lt;FELDATUM&gt;20140908&lt;/FELDATUM&gt;  </w:t>
      </w:r>
    </w:p>
    <w:p w:rsidR="00C0682C" w:rsidRDefault="00C0682C" w:rsidP="00524A53">
      <w:r>
        <w:t xml:space="preserve">        &lt;KEZDATUM&gt;20150709&lt;/KEZDATUM&gt;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&lt;ANTSZKOD&gt;000000000&lt;/ANTSZKOD&gt;  </w:t>
      </w:r>
    </w:p>
    <w:p w:rsidR="00C0682C" w:rsidRDefault="00C0682C" w:rsidP="00524A53">
      <w:r>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&lt;BNOKOD&gt;M1790&lt;/BNOKOD&gt;  </w:t>
      </w:r>
    </w:p>
    <w:p w:rsidR="00C0682C" w:rsidRDefault="00C0682C" w:rsidP="00524A53">
      <w:r>
        <w:t xml:space="preserve">        &lt;MUNKALAPSZAM&gt;000000000000000000&lt;/MUNKALAPSZAM&gt;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lastRenderedPageBreak/>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&lt;TBOSSZ&gt;0.00&lt;/TBOSSZ&gt;  </w:t>
      </w:r>
    </w:p>
    <w:p w:rsidR="00C0682C" w:rsidRDefault="00C0682C" w:rsidP="00524A53">
      <w:r>
        <w:t xml:space="preserve">        &lt;RESZKIADAS&gt;0&lt;/RESZKIADAS&gt;</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&lt;TERMAZONSZAM&gt;000000000000000000&lt;/TERMAZONSZAM&gt; </w:t>
      </w:r>
    </w:p>
    <w:p w:rsidR="00C0682C" w:rsidRDefault="00C0682C" w:rsidP="00524A53">
      <w:r>
        <w:t xml:space="preserve">            &lt;/TERMAZON&gt;  </w:t>
      </w:r>
    </w:p>
    <w:p w:rsidR="00C0682C" w:rsidRDefault="00C0682C" w:rsidP="00524A53">
      <w:r>
        <w:t xml:space="preserve">            &lt;TTTKOD&gt;210008963&lt;/TTTKOD&gt;  </w:t>
      </w:r>
    </w:p>
    <w:p w:rsidR="00C0682C" w:rsidRDefault="00C0682C" w:rsidP="00524A53">
      <w:r>
        <w:t xml:space="preserve">            &lt;JOGCIM&gt;121&lt;/JOGCIM&gt;  </w:t>
      </w:r>
    </w:p>
    <w:p w:rsidR="00C0682C" w:rsidRDefault="00C0682C" w:rsidP="00524A53">
      <w:r>
        <w:t xml:space="preserve">            &lt;AFA&gt;05&lt;/AFA&gt;  </w:t>
      </w:r>
    </w:p>
    <w:p w:rsidR="00C0682C" w:rsidRDefault="00C0682C" w:rsidP="00524A53">
      <w:r>
        <w:t xml:space="preserve">            &lt;MENNY&gt;1.000000&lt;/MENNY&gt;  </w:t>
      </w:r>
    </w:p>
    <w:p w:rsidR="00C0682C" w:rsidRDefault="00C0682C" w:rsidP="00524A53">
      <w:r>
        <w:t xml:space="preserve">            &lt;FOGYAR&gt;782.00&lt;/FOGYAR&gt;  </w:t>
      </w:r>
    </w:p>
    <w:p w:rsidR="00C0682C" w:rsidRDefault="00C0682C" w:rsidP="00524A53">
      <w:r>
        <w:t xml:space="preserve">            &lt;TBELADAR&gt;0.00&lt;/TBELADAR&gt;  </w:t>
      </w:r>
    </w:p>
    <w:p w:rsidR="00C0682C" w:rsidRDefault="00C0682C" w:rsidP="00524A53">
      <w:r>
        <w:t xml:space="preserve">            &lt;TBTAM&gt;100.00&lt;/TBTAM&gt;  </w:t>
      </w:r>
    </w:p>
    <w:p w:rsidR="00C0682C" w:rsidRDefault="00C0682C" w:rsidP="00524A53">
      <w:r>
        <w:t xml:space="preserve">            &lt;BETEGFT&gt;782.00&lt;/BETEGFT&gt;  </w:t>
      </w:r>
    </w:p>
    <w:p w:rsidR="00C0682C" w:rsidRDefault="00C0682C" w:rsidP="00524A53">
      <w:r>
        <w:t xml:space="preserve">            &lt;KVAZFT&gt;1000.00&lt;/KVAZFT&gt;  </w:t>
      </w:r>
    </w:p>
    <w:p w:rsidR="00C0682C" w:rsidRDefault="00C0682C" w:rsidP="00524A53">
      <w:r>
        <w:t xml:space="preserve">            &lt;FTTT&gt;210008963&lt;/FTTT&gt;  </w:t>
      </w:r>
    </w:p>
    <w:p w:rsidR="00C0682C" w:rsidRDefault="00C0682C" w:rsidP="00524A53">
      <w:r>
        <w:t xml:space="preserve">            &lt;EANKOD&gt;0000000000000&lt;/EANKOD&gt;  </w:t>
      </w:r>
    </w:p>
    <w:p w:rsidR="00C0682C" w:rsidRDefault="00C0682C" w:rsidP="00524A53">
      <w:r>
        <w:t xml:space="preserve">            &lt;FMENNY&gt;1.000000&lt;/FMENNY&gt;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&lt;!-- 83 Részkiadás 1 visszavonása--&gt;</w:t>
      </w:r>
    </w:p>
    <w:p w:rsidR="00C0682C" w:rsidRDefault="00C0682C" w:rsidP="00524A53">
      <w:r>
        <w:t xml:space="preserve">    &lt;VENY&gt; </w:t>
      </w:r>
    </w:p>
    <w:p w:rsidR="00C0682C" w:rsidRDefault="00C0682C" w:rsidP="00524A53">
      <w:r>
        <w:t xml:space="preserve">        &lt;KERESTIP&gt;4&lt;/KERESTIP&gt;  &lt;!-- Részkiadás lekérdezéshez 2-höz képest változott --&gt;</w:t>
      </w:r>
    </w:p>
    <w:p w:rsidR="00C0682C" w:rsidRDefault="00C0682C" w:rsidP="00524A53">
      <w:r>
        <w:t xml:space="preserve">        &lt;DATUM&gt;20140908&lt;/DATUM&gt;  </w:t>
      </w:r>
    </w:p>
    <w:p w:rsidR="00C0682C" w:rsidRDefault="00C0682C" w:rsidP="00524A53">
      <w:r>
        <w:t xml:space="preserve">        &lt;VENYAZ&gt;210904846202921712&lt;/VENYAZ&gt;  </w:t>
      </w:r>
    </w:p>
    <w:p w:rsidR="00C0682C" w:rsidRDefault="00C0682C" w:rsidP="00524A53">
      <w:r>
        <w:t xml:space="preserve">        &lt;FORGALOM&gt;00&lt;/FORGALOM&gt;  </w:t>
      </w:r>
    </w:p>
    <w:p w:rsidR="00C0682C" w:rsidRDefault="00C0682C" w:rsidP="00524A53">
      <w:r>
        <w:t xml:space="preserve">        &lt;TOBT&gt;01&lt;/TOBT&gt;  </w:t>
      </w:r>
    </w:p>
    <w:p w:rsidR="00C0682C" w:rsidRDefault="00C0682C" w:rsidP="00524A53">
      <w:r>
        <w:t xml:space="preserve">        &lt;TELEP&gt;1001&lt;/TELEP&gt;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&lt;FELDATUM&gt;20140908&lt;/FELDATUM&gt;  </w:t>
      </w:r>
    </w:p>
    <w:p w:rsidR="00C0682C" w:rsidRDefault="00C0682C" w:rsidP="00524A53">
      <w:r>
        <w:t xml:space="preserve">        &lt;KEZDATUM&gt;20150709&lt;/KEZDATUM&gt;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&lt;ANTSZKOD&gt;000000000&lt;/ANTSZKOD&gt;  </w:t>
      </w:r>
    </w:p>
    <w:p w:rsidR="00C0682C" w:rsidRDefault="00C0682C" w:rsidP="00524A53">
      <w:r>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&lt;BNOKOD&gt;M1790&lt;/BNOKOD&gt;  </w:t>
      </w:r>
    </w:p>
    <w:p w:rsidR="00C0682C" w:rsidRDefault="00C0682C" w:rsidP="00524A53">
      <w:r>
        <w:lastRenderedPageBreak/>
        <w:t xml:space="preserve">        &lt;MUNKALAPSZAM&gt;000000000000000000&lt;/MUNKALAPSZAM&gt;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&lt;TBOSSZ&gt;0.00&lt;/TBOSSZ&gt;  </w:t>
      </w:r>
    </w:p>
    <w:p w:rsidR="00C0682C" w:rsidRDefault="00C0682C" w:rsidP="00524A53">
      <w:r>
        <w:t xml:space="preserve">        &lt;RESZKIADAS&gt;0&lt;/RESZKIADAS&gt;</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&lt;TERMAZONSZAM&gt;000000000000000000&lt;/TERMAZONSZAM&gt; </w:t>
      </w:r>
    </w:p>
    <w:p w:rsidR="00C0682C" w:rsidRDefault="00C0682C" w:rsidP="00524A53">
      <w:r>
        <w:t xml:space="preserve">            &lt;/TERMAZON&gt;  </w:t>
      </w:r>
    </w:p>
    <w:p w:rsidR="00C0682C" w:rsidRDefault="00C0682C" w:rsidP="00524A53">
      <w:r>
        <w:t xml:space="preserve">            &lt;TTTKOD&gt;210008963&lt;/TTTKOD&gt;  </w:t>
      </w:r>
    </w:p>
    <w:p w:rsidR="00C0682C" w:rsidRDefault="00C0682C" w:rsidP="00524A53">
      <w:r>
        <w:t xml:space="preserve">            &lt;JOGCIM&gt;121&lt;/JOGCIM&gt;  </w:t>
      </w:r>
    </w:p>
    <w:p w:rsidR="00C0682C" w:rsidRDefault="00C0682C" w:rsidP="00524A53">
      <w:r>
        <w:t xml:space="preserve">            &lt;AFA&gt;05&lt;/AFA&gt;  </w:t>
      </w:r>
    </w:p>
    <w:p w:rsidR="00C0682C" w:rsidRDefault="00C0682C" w:rsidP="00524A53">
      <w:r>
        <w:t xml:space="preserve">            &lt;MENNY&gt;1.000000&lt;/MENNY&gt;  </w:t>
      </w:r>
    </w:p>
    <w:p w:rsidR="00C0682C" w:rsidRDefault="00C0682C" w:rsidP="00524A53">
      <w:r>
        <w:t xml:space="preserve">            &lt;FOGYAR&gt;782.00&lt;/FOGYAR&gt;  </w:t>
      </w:r>
    </w:p>
    <w:p w:rsidR="00C0682C" w:rsidRDefault="00C0682C" w:rsidP="00524A53">
      <w:r>
        <w:t xml:space="preserve">            &lt;TBELADAR&gt;0.00&lt;/TBELADAR&gt;  </w:t>
      </w:r>
    </w:p>
    <w:p w:rsidR="00C0682C" w:rsidRDefault="00C0682C" w:rsidP="00524A53">
      <w:r>
        <w:t xml:space="preserve">            &lt;TBTAM&gt;100.00&lt;/TBTAM&gt;  </w:t>
      </w:r>
    </w:p>
    <w:p w:rsidR="00C0682C" w:rsidRDefault="00C0682C" w:rsidP="00524A53">
      <w:r>
        <w:t xml:space="preserve">            &lt;BETEGFT&gt;782.00&lt;/BETEGFT&gt;  </w:t>
      </w:r>
    </w:p>
    <w:p w:rsidR="00C0682C" w:rsidRDefault="00C0682C" w:rsidP="00524A53">
      <w:r>
        <w:t xml:space="preserve">            &lt;KVAZFT&gt;1000.00&lt;/KVAZFT&gt;  </w:t>
      </w:r>
    </w:p>
    <w:p w:rsidR="00C0682C" w:rsidRDefault="00C0682C" w:rsidP="00524A53">
      <w:r>
        <w:t xml:space="preserve">            &lt;FTTT&gt;210008963&lt;/FTTT&gt;  </w:t>
      </w:r>
    </w:p>
    <w:p w:rsidR="00C0682C" w:rsidRDefault="00C0682C" w:rsidP="00524A53">
      <w:r>
        <w:t xml:space="preserve">            &lt;EANKOD&gt;0000000000000&lt;/EANKOD&gt;  </w:t>
      </w:r>
    </w:p>
    <w:p w:rsidR="00C0682C" w:rsidRDefault="00C0682C" w:rsidP="00524A53">
      <w:r>
        <w:t xml:space="preserve">            &lt;FMENNY&gt;1.000000&lt;/FMENNY&gt;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&lt;!-- 30 Lekérdezés későbbi kiadáshoz--&gt;</w:t>
      </w:r>
    </w:p>
    <w:p w:rsidR="00C0682C" w:rsidRDefault="00C0682C" w:rsidP="00524A53">
      <w:r>
        <w:tab/>
      </w:r>
    </w:p>
    <w:p w:rsidR="00C0682C" w:rsidRDefault="00C0682C" w:rsidP="00524A53">
      <w:r>
        <w:tab/>
        <w:t xml:space="preserve"> &lt;VENY&gt; </w:t>
      </w:r>
    </w:p>
    <w:p w:rsidR="00C0682C" w:rsidRDefault="00C0682C" w:rsidP="00524A53">
      <w:r>
        <w:t xml:space="preserve">        &lt;KERESTIP&gt;0&lt;/KERESTIP&gt;  </w:t>
      </w:r>
    </w:p>
    <w:p w:rsidR="00C0682C" w:rsidRDefault="00C0682C" w:rsidP="00524A53">
      <w:r>
        <w:t xml:space="preserve">        &lt;DATUM&gt;20150701&lt;/DATUM&gt;  </w:t>
      </w:r>
    </w:p>
    <w:p w:rsidR="00C0682C" w:rsidRDefault="00C0682C" w:rsidP="00524A53">
      <w:r>
        <w:t xml:space="preserve">        &lt;VENYAZ&gt;210901721501563113&lt;/VENYAZ&gt;  </w:t>
      </w:r>
    </w:p>
    <w:p w:rsidR="00C0682C" w:rsidRDefault="00C0682C" w:rsidP="00524A53">
      <w:r>
        <w:t xml:space="preserve">        &lt;FORGALOM&gt;00&lt;/FORGALOM&gt;  </w:t>
      </w:r>
    </w:p>
    <w:p w:rsidR="00C0682C" w:rsidRDefault="00C0682C" w:rsidP="00524A53">
      <w:r>
        <w:t xml:space="preserve">        &lt;TOBT&gt;01&lt;/TOBT&gt;  </w:t>
      </w:r>
    </w:p>
    <w:p w:rsidR="00C0682C" w:rsidRDefault="00C0682C" w:rsidP="00524A53">
      <w:r>
        <w:t xml:space="preserve">        &lt;TELEP&gt;2001&lt;/TELEP&gt;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&lt;FELDATUM&gt;20150701&lt;/FELDATUM&gt;  </w:t>
      </w:r>
    </w:p>
    <w:p w:rsidR="00C0682C" w:rsidRDefault="00C0682C" w:rsidP="00524A53">
      <w:r>
        <w:t xml:space="preserve">        &lt;KEZDATUM&gt;20150701&lt;/KEZDATUM&gt;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&lt;ANTSZKOD&gt;101109201&lt;/ANTSZKOD&gt;  </w:t>
      </w:r>
    </w:p>
    <w:p w:rsidR="00C0682C" w:rsidRDefault="00C0682C" w:rsidP="00524A53">
      <w:r>
        <w:lastRenderedPageBreak/>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&lt;BNOKOD&gt;M2160&lt;/BNOKOD&gt;  </w:t>
      </w:r>
    </w:p>
    <w:p w:rsidR="00C0682C" w:rsidRDefault="00C0682C" w:rsidP="00524A53">
      <w:r>
        <w:t xml:space="preserve">        &lt;MUNKALAPSZAM&gt;000000000020023741&lt;/MUNKALAPSZAM&gt;  </w:t>
      </w:r>
    </w:p>
    <w:p w:rsidR="00C0682C" w:rsidRDefault="00C0682C" w:rsidP="00524A53">
      <w:r>
        <w:t xml:space="preserve">        &lt;SZULDAT&gt;20010523&lt;/SZULDAT&gt;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&lt;TBOSSZ&gt;88900.00&lt;/TBOSSZ&gt;  </w:t>
      </w:r>
    </w:p>
    <w:p w:rsidR="00C0682C" w:rsidRDefault="00C0682C" w:rsidP="00524A53">
      <w:r>
        <w:t xml:space="preserve">        &lt;RESZKIADAS&gt;0&lt;/RESZKIADAS&gt;  </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&lt;TERMAZONSZAM&gt;000000000020023741&lt;/TERMAZONSZAM&gt; </w:t>
      </w:r>
    </w:p>
    <w:p w:rsidR="00C0682C" w:rsidRDefault="00C0682C" w:rsidP="00524A53">
      <w:r>
        <w:t xml:space="preserve">            &lt;/TERMAZON&gt;  </w:t>
      </w:r>
    </w:p>
    <w:p w:rsidR="00C0682C" w:rsidRDefault="00C0682C" w:rsidP="00524A53">
      <w:r>
        <w:t xml:space="preserve">            &lt;TTTKOD&gt;210008963&lt;/TTTKOD&gt;  </w:t>
      </w:r>
    </w:p>
    <w:p w:rsidR="00C0682C" w:rsidRDefault="00C0682C" w:rsidP="00524A53">
      <w:r>
        <w:t xml:space="preserve">            &lt;JOGCIM&gt;121&lt;/JOGCIM&gt;  </w:t>
      </w:r>
    </w:p>
    <w:p w:rsidR="00C0682C" w:rsidRDefault="00C0682C" w:rsidP="00524A53">
      <w:r>
        <w:t xml:space="preserve">            &lt;AFA&gt;27&lt;/AFA&gt;  </w:t>
      </w:r>
    </w:p>
    <w:p w:rsidR="00C0682C" w:rsidRDefault="00C0682C" w:rsidP="00524A53">
      <w:r>
        <w:t xml:space="preserve">            &lt;MENNY&gt;2.000000&lt;/MENNY&gt;  </w:t>
      </w:r>
    </w:p>
    <w:p w:rsidR="00C0682C" w:rsidRDefault="00C0682C" w:rsidP="00524A53">
      <w:r>
        <w:t xml:space="preserve">            &lt;FOGYAR&gt;88900.00&lt;/FOGYAR&gt;  </w:t>
      </w:r>
    </w:p>
    <w:p w:rsidR="00C0682C" w:rsidRDefault="00C0682C" w:rsidP="00524A53">
      <w:r>
        <w:t xml:space="preserve">            &lt;TBELADAR&gt;88900.00&lt;/TBELADAR&gt;  </w:t>
      </w:r>
    </w:p>
    <w:p w:rsidR="00C0682C" w:rsidRDefault="00C0682C" w:rsidP="00524A53">
      <w:r>
        <w:t xml:space="preserve">            &lt;TBTAM&gt;88900.00&lt;/TBTAM&gt;  </w:t>
      </w:r>
    </w:p>
    <w:p w:rsidR="00C0682C" w:rsidRDefault="00C0682C" w:rsidP="00524A53">
      <w:r>
        <w:t xml:space="preserve">            &lt;BETEGFT&gt;0.00&lt;/BETEGFT&gt;  </w:t>
      </w:r>
    </w:p>
    <w:p w:rsidR="00C0682C" w:rsidRDefault="00C0682C" w:rsidP="00524A53">
      <w:r>
        <w:t xml:space="preserve">            &lt;KVAZFT&gt;1500.00&lt;/KVAZFT&gt;  </w:t>
      </w:r>
    </w:p>
    <w:p w:rsidR="00C0682C" w:rsidRDefault="00C0682C" w:rsidP="00524A53">
      <w:r>
        <w:t xml:space="preserve">            &lt;FTTT&gt;310196961&lt;/FTTT&gt;  </w:t>
      </w:r>
    </w:p>
    <w:p w:rsidR="00C0682C" w:rsidRDefault="00C0682C" w:rsidP="00524A53">
      <w:r>
        <w:t xml:space="preserve">            &lt;EANKOD&gt;0000000000000&lt;/EANKOD&gt;  </w:t>
      </w:r>
    </w:p>
    <w:p w:rsidR="00C0682C" w:rsidRDefault="00C0682C" w:rsidP="00524A53">
      <w:r>
        <w:t xml:space="preserve">            &lt;FMENNY&gt;2.000000&lt;/FMENNY&gt;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t>&lt;!-- 50 Későbbi kiadás--&gt;</w:t>
      </w:r>
    </w:p>
    <w:p w:rsidR="00C0682C" w:rsidRDefault="00C0682C" w:rsidP="00524A53">
      <w:r>
        <w:tab/>
      </w:r>
    </w:p>
    <w:p w:rsidR="00C0682C" w:rsidRDefault="00C0682C" w:rsidP="00524A53">
      <w:r>
        <w:tab/>
        <w:t xml:space="preserve"> &lt;VENY&gt; </w:t>
      </w:r>
    </w:p>
    <w:p w:rsidR="00C0682C" w:rsidRDefault="00C0682C" w:rsidP="00524A53">
      <w:r>
        <w:t xml:space="preserve">        &lt;KERESTIP&gt;2&lt;/KERESTIP&gt;  &lt;!-- Lekérdezés későbbi kiadáshoz képest változott --&gt;</w:t>
      </w:r>
    </w:p>
    <w:p w:rsidR="00C0682C" w:rsidRDefault="00C0682C" w:rsidP="00524A53">
      <w:r>
        <w:t xml:space="preserve">        &lt;DATUM&gt;20150701&lt;/DATUM&gt;  </w:t>
      </w:r>
    </w:p>
    <w:p w:rsidR="00C0682C" w:rsidRDefault="00C0682C" w:rsidP="00524A53">
      <w:r>
        <w:t xml:space="preserve">        &lt;VENYAZ&gt;210901721501563113&lt;/VENYAZ&gt;  </w:t>
      </w:r>
    </w:p>
    <w:p w:rsidR="00C0682C" w:rsidRDefault="00C0682C" w:rsidP="00524A53">
      <w:r>
        <w:t xml:space="preserve">        &lt;FORGALOM&gt;00&lt;/FORGALOM&gt;  </w:t>
      </w:r>
    </w:p>
    <w:p w:rsidR="00C0682C" w:rsidRDefault="00C0682C" w:rsidP="00524A53">
      <w:r>
        <w:t xml:space="preserve">        &lt;TOBT&gt;01&lt;/TOBT&gt;  </w:t>
      </w:r>
    </w:p>
    <w:p w:rsidR="00C0682C" w:rsidRDefault="00C0682C" w:rsidP="00524A53">
      <w:r>
        <w:t xml:space="preserve">        &lt;TELEP&gt;2001&lt;/TELEP&gt;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&lt;FELDATUM&gt;20150701&lt;/FELDATUM&gt;  </w:t>
      </w:r>
    </w:p>
    <w:p w:rsidR="00C0682C" w:rsidRDefault="00C0682C" w:rsidP="00524A53">
      <w:r>
        <w:lastRenderedPageBreak/>
        <w:t xml:space="preserve">        &lt;KEZDATUM&gt;20150701&lt;/KEZDATUM&gt;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&lt;ANTSZKOD&gt;101109201&lt;/ANTSZKOD&gt;  </w:t>
      </w:r>
    </w:p>
    <w:p w:rsidR="00C0682C" w:rsidRDefault="00C0682C" w:rsidP="00524A53">
      <w:r>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&lt;BNOKOD&gt;M2160&lt;/BNOKOD&gt;  </w:t>
      </w:r>
    </w:p>
    <w:p w:rsidR="00C0682C" w:rsidRDefault="00C0682C" w:rsidP="00524A53">
      <w:r>
        <w:t xml:space="preserve">        &lt;MUNKALAPSZAM&gt;000000000020023741&lt;/MUNKALAPSZAM&gt;  </w:t>
      </w:r>
    </w:p>
    <w:p w:rsidR="00C0682C" w:rsidRDefault="00C0682C" w:rsidP="00524A53">
      <w:r>
        <w:t xml:space="preserve">        &lt;SZULDAT&gt;20010523&lt;/SZULDAT&gt;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&lt;TBOSSZ&gt;88900.00&lt;/TBOSSZ&gt;  </w:t>
      </w:r>
    </w:p>
    <w:p w:rsidR="00C0682C" w:rsidRDefault="00C0682C" w:rsidP="00524A53">
      <w:r>
        <w:t xml:space="preserve">        &lt;RESZKIADAS&gt;0&lt;/RESZKIADAS&gt;  </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&lt;TERMAZONSZAM&gt;000000000020023741&lt;/TERMAZONSZAM&gt; </w:t>
      </w:r>
    </w:p>
    <w:p w:rsidR="00C0682C" w:rsidRDefault="00C0682C" w:rsidP="00524A53">
      <w:r>
        <w:t xml:space="preserve">            &lt;/TERMAZON&gt;  </w:t>
      </w:r>
    </w:p>
    <w:p w:rsidR="00C0682C" w:rsidRDefault="00C0682C" w:rsidP="00524A53">
      <w:r>
        <w:t xml:space="preserve">            &lt;TTTKOD&gt;210008963&lt;/TTTKOD&gt;  </w:t>
      </w:r>
    </w:p>
    <w:p w:rsidR="00C0682C" w:rsidRDefault="00C0682C" w:rsidP="00524A53">
      <w:r>
        <w:t xml:space="preserve">            &lt;JOGCIM&gt;121&lt;/JOGCIM&gt;  </w:t>
      </w:r>
    </w:p>
    <w:p w:rsidR="00C0682C" w:rsidRDefault="00C0682C" w:rsidP="00524A53">
      <w:r>
        <w:t xml:space="preserve">            &lt;AFA&gt;27&lt;/AFA&gt;  </w:t>
      </w:r>
    </w:p>
    <w:p w:rsidR="00C0682C" w:rsidRDefault="00C0682C" w:rsidP="00524A53">
      <w:r>
        <w:t xml:space="preserve">            &lt;MENNY&gt;2.000000&lt;/MENNY&gt;  </w:t>
      </w:r>
    </w:p>
    <w:p w:rsidR="00C0682C" w:rsidRDefault="00C0682C" w:rsidP="00524A53">
      <w:r>
        <w:t xml:space="preserve">            &lt;FOGYAR&gt;88900.00&lt;/FOGYAR&gt;  </w:t>
      </w:r>
    </w:p>
    <w:p w:rsidR="00C0682C" w:rsidRDefault="00C0682C" w:rsidP="00524A53">
      <w:r>
        <w:t xml:space="preserve">            &lt;TBELADAR&gt;88900.00&lt;/TBELADAR&gt;  </w:t>
      </w:r>
    </w:p>
    <w:p w:rsidR="00C0682C" w:rsidRDefault="00C0682C" w:rsidP="00524A53">
      <w:r>
        <w:t xml:space="preserve">            &lt;TBTAM&gt;88900.00&lt;/TBTAM&gt;  </w:t>
      </w:r>
    </w:p>
    <w:p w:rsidR="00C0682C" w:rsidRDefault="00C0682C" w:rsidP="00524A53">
      <w:r>
        <w:t xml:space="preserve">            &lt;BETEGFT&gt;0.00&lt;/BETEGFT&gt;  </w:t>
      </w:r>
    </w:p>
    <w:p w:rsidR="00C0682C" w:rsidRDefault="00C0682C" w:rsidP="00524A53">
      <w:r>
        <w:t xml:space="preserve">            &lt;KVAZFT&gt;1500.00&lt;/KVAZFT&gt;  </w:t>
      </w:r>
    </w:p>
    <w:p w:rsidR="00C0682C" w:rsidRDefault="00C0682C" w:rsidP="00524A53">
      <w:r>
        <w:t xml:space="preserve">            &lt;FTTT&gt;310196961&lt;/FTTT&gt;  </w:t>
      </w:r>
    </w:p>
    <w:p w:rsidR="00C0682C" w:rsidRDefault="00C0682C" w:rsidP="00524A53">
      <w:r>
        <w:t xml:space="preserve">            &lt;EANKOD&gt;0000000000000&lt;/EANKOD&gt;  </w:t>
      </w:r>
    </w:p>
    <w:p w:rsidR="00C0682C" w:rsidRDefault="00C0682C" w:rsidP="00524A53">
      <w:r>
        <w:t xml:space="preserve">            &lt;FMENNY&gt;2.000000&lt;/FMENNY&gt;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Default="00C0682C" w:rsidP="00524A53">
      <w:r>
        <w:tab/>
      </w:r>
      <w:r>
        <w:tab/>
        <w:t>&lt;!-- 15 Későbbi kiadás visszavonása--&gt;</w:t>
      </w:r>
    </w:p>
    <w:p w:rsidR="00C0682C" w:rsidRDefault="00C0682C" w:rsidP="00524A53">
      <w:r>
        <w:tab/>
      </w:r>
    </w:p>
    <w:p w:rsidR="00C0682C" w:rsidRDefault="00C0682C" w:rsidP="00524A53">
      <w:r>
        <w:tab/>
        <w:t xml:space="preserve"> &lt;VENY&gt; </w:t>
      </w:r>
    </w:p>
    <w:p w:rsidR="00C0682C" w:rsidRDefault="00C0682C" w:rsidP="00524A53">
      <w:r>
        <w:t xml:space="preserve">        &lt;KERESTIP&gt;4&lt;/KERESTIP&gt;  &lt;!-- Lekérdezés későbbi kiadáshoz képest változott --&gt;</w:t>
      </w:r>
    </w:p>
    <w:p w:rsidR="00C0682C" w:rsidRDefault="00C0682C" w:rsidP="00524A53">
      <w:r>
        <w:t xml:space="preserve">        &lt;DATUM&gt;20150701&lt;/DATUM&gt;  </w:t>
      </w:r>
    </w:p>
    <w:p w:rsidR="00C0682C" w:rsidRDefault="00C0682C" w:rsidP="00524A53">
      <w:r>
        <w:t xml:space="preserve">        &lt;VENYAZ&gt;210901721501563113&lt;/VENYAZ&gt;  </w:t>
      </w:r>
    </w:p>
    <w:p w:rsidR="00C0682C" w:rsidRDefault="00C0682C" w:rsidP="00524A53">
      <w:r>
        <w:t xml:space="preserve">        &lt;FORGALOM&gt;00&lt;/FORGALOM&gt;  </w:t>
      </w:r>
    </w:p>
    <w:p w:rsidR="00C0682C" w:rsidRDefault="00C0682C" w:rsidP="00524A53">
      <w:r>
        <w:lastRenderedPageBreak/>
        <w:t xml:space="preserve">        &lt;TOBT&gt;01&lt;/TOBT&gt;  </w:t>
      </w:r>
    </w:p>
    <w:p w:rsidR="00C0682C" w:rsidRDefault="00C0682C" w:rsidP="00524A53">
      <w:r>
        <w:t xml:space="preserve">        &lt;TELEP&gt;2001&lt;/TELEP&gt;  </w:t>
      </w:r>
    </w:p>
    <w:p w:rsidR="00C0682C" w:rsidRDefault="00C0682C" w:rsidP="00524A53">
      <w:r>
        <w:t xml:space="preserve">        &lt;FPECSET&gt;48462&lt;/FPECSET&gt;  </w:t>
      </w:r>
    </w:p>
    <w:p w:rsidR="00C0682C" w:rsidRDefault="00C0682C" w:rsidP="00524A53">
      <w:r>
        <w:t xml:space="preserve">        &lt;FPERSZAM&gt;00&lt;/FPERSZAM&gt;  </w:t>
      </w:r>
    </w:p>
    <w:p w:rsidR="00C0682C" w:rsidRDefault="00C0682C" w:rsidP="00524A53">
      <w:r>
        <w:t xml:space="preserve">        &lt;FELDATUM&gt;20150701&lt;/FELDATUM&gt;  </w:t>
      </w:r>
    </w:p>
    <w:p w:rsidR="00C0682C" w:rsidRDefault="00C0682C" w:rsidP="00524A53">
      <w:r>
        <w:t xml:space="preserve">        &lt;KEZDATUM&gt;20150701&lt;/KEZDATUM&gt;  </w:t>
      </w:r>
    </w:p>
    <w:p w:rsidR="00C0682C" w:rsidRDefault="00C0682C" w:rsidP="00524A53">
      <w:r>
        <w:t xml:space="preserve">        &lt;BERLESHONAP&gt;000&lt;/BERLESHONAP&gt;  </w:t>
      </w:r>
    </w:p>
    <w:p w:rsidR="00C0682C" w:rsidRDefault="00C0682C" w:rsidP="00524A53">
      <w:r>
        <w:t xml:space="preserve">        &lt;BERLESAKTHONAP&gt;000&lt;/BERLESAKTHONAP&gt;  </w:t>
      </w:r>
    </w:p>
    <w:p w:rsidR="00C0682C" w:rsidRDefault="00C0682C" w:rsidP="00524A53">
      <w:r>
        <w:t xml:space="preserve">        &lt;BERLESZAROKOD&gt;0&lt;/BERLESZAROKOD&gt;  </w:t>
      </w:r>
    </w:p>
    <w:p w:rsidR="00C0682C" w:rsidRDefault="00C0682C" w:rsidP="00524A53">
      <w:r>
        <w:t xml:space="preserve">        &lt;ANTSZKOD&gt;101109201&lt;/ANTSZKOD&gt;  </w:t>
      </w:r>
    </w:p>
    <w:p w:rsidR="00C0682C" w:rsidRDefault="00C0682C" w:rsidP="00524A53">
      <w:r>
        <w:t xml:space="preserve">        &lt;FORGNAPLO&gt;0000000000&lt;/FORGNAPLO&gt;  </w:t>
      </w:r>
    </w:p>
    <w:p w:rsidR="00C0682C" w:rsidRDefault="00C0682C" w:rsidP="00524A53">
      <w:r>
        <w:t xml:space="preserve">        &lt;IGENYAZON&gt;3480000000000000333113301&lt;/IGENYAZON&gt;  </w:t>
      </w:r>
    </w:p>
    <w:p w:rsidR="00C0682C" w:rsidRDefault="00C0682C" w:rsidP="00524A53">
      <w:r>
        <w:t xml:space="preserve">        &lt;BNOKOD&gt;M2160&lt;/BNOKOD&gt;  </w:t>
      </w:r>
    </w:p>
    <w:p w:rsidR="00C0682C" w:rsidRDefault="00C0682C" w:rsidP="00524A53">
      <w:r>
        <w:t xml:space="preserve">        &lt;MUNKALAPSZAM&gt;000000000020023741&lt;/MUNKALAPSZAM&gt;  </w:t>
      </w:r>
    </w:p>
    <w:p w:rsidR="00C0682C" w:rsidRDefault="00C0682C" w:rsidP="00524A53">
      <w:r>
        <w:t xml:space="preserve">        &lt;SZULDAT&gt;20010523&lt;/SZULDAT&gt;  </w:t>
      </w:r>
    </w:p>
    <w:p w:rsidR="00C0682C" w:rsidRDefault="00C0682C" w:rsidP="00524A53">
      <w:r>
        <w:t xml:space="preserve">        &lt;SZPECSET&gt;00000&lt;/SZPECSET&gt;  </w:t>
      </w:r>
    </w:p>
    <w:p w:rsidR="00C0682C" w:rsidRDefault="00C0682C" w:rsidP="00524A53">
      <w:r>
        <w:t xml:space="preserve">        &lt;SZJAVDAT&gt;00&lt;/SZJAVDAT&gt;  </w:t>
      </w:r>
    </w:p>
    <w:p w:rsidR="00C0682C" w:rsidRDefault="00C0682C" w:rsidP="00524A53">
      <w:r>
        <w:t xml:space="preserve">        &lt;VSZOFTKOD&gt;000&lt;/VSZOFTKOD&gt;  </w:t>
      </w:r>
    </w:p>
    <w:p w:rsidR="00C0682C" w:rsidRDefault="00C0682C" w:rsidP="00524A53">
      <w:r>
        <w:t xml:space="preserve">        &lt;VTORZSDAT&gt;0&lt;/VTORZSDAT&gt;  </w:t>
      </w:r>
    </w:p>
    <w:p w:rsidR="00C0682C" w:rsidRDefault="00C0682C" w:rsidP="00524A53">
      <w:r>
        <w:t xml:space="preserve">        &lt;ALLAPOTVALT&gt;N&lt;/ALLAPOTVALT&gt;  </w:t>
      </w:r>
    </w:p>
    <w:p w:rsidR="00C0682C" w:rsidRDefault="00C0682C" w:rsidP="00524A53">
      <w:r>
        <w:t xml:space="preserve">        &lt;TBOSSZ&gt;88900.00&lt;/TBOSSZ&gt;  </w:t>
      </w:r>
    </w:p>
    <w:p w:rsidR="00C0682C" w:rsidRDefault="00C0682C" w:rsidP="00524A53">
      <w:r>
        <w:t xml:space="preserve">        &lt;RESZKIADAS&gt;0&lt;/RESZKIADAS&gt;  </w:t>
      </w:r>
    </w:p>
    <w:p w:rsidR="00C0682C" w:rsidRDefault="00C0682C" w:rsidP="00524A53">
      <w:r>
        <w:t xml:space="preserve">        &lt;CITO&gt;N&lt;/CITO&gt;  </w:t>
      </w:r>
    </w:p>
    <w:p w:rsidR="00C0682C" w:rsidRDefault="00C0682C" w:rsidP="00524A53">
      <w:r>
        <w:t xml:space="preserve">        &lt;TTT&gt; </w:t>
      </w:r>
    </w:p>
    <w:p w:rsidR="00C0682C" w:rsidRDefault="00C0682C" w:rsidP="00524A53">
      <w:r>
        <w:t xml:space="preserve">            &lt;TERMAZON&gt; </w:t>
      </w:r>
    </w:p>
    <w:p w:rsidR="00C0682C" w:rsidRDefault="00C0682C" w:rsidP="00524A53">
      <w:r>
        <w:t xml:space="preserve">                &lt;TERMAZONSZAM&gt;000000000020023741&lt;/TERMAZONSZAM&gt; </w:t>
      </w:r>
    </w:p>
    <w:p w:rsidR="00C0682C" w:rsidRDefault="00C0682C" w:rsidP="00524A53">
      <w:r>
        <w:t xml:space="preserve">            &lt;/TERMAZON&gt;  </w:t>
      </w:r>
    </w:p>
    <w:p w:rsidR="00C0682C" w:rsidRDefault="00C0682C" w:rsidP="00524A53">
      <w:r>
        <w:t xml:space="preserve">            &lt;TTTKOD&gt;210008963&lt;/TTTKOD&gt;  </w:t>
      </w:r>
    </w:p>
    <w:p w:rsidR="00C0682C" w:rsidRDefault="00C0682C" w:rsidP="00524A53">
      <w:r>
        <w:t xml:space="preserve">            &lt;JOGCIM&gt;121&lt;/JOGCIM&gt;  </w:t>
      </w:r>
    </w:p>
    <w:p w:rsidR="00C0682C" w:rsidRDefault="00C0682C" w:rsidP="00524A53">
      <w:r>
        <w:t xml:space="preserve">            &lt;AFA&gt;27&lt;/AFA&gt;  </w:t>
      </w:r>
    </w:p>
    <w:p w:rsidR="00C0682C" w:rsidRDefault="00C0682C" w:rsidP="00524A53">
      <w:r>
        <w:t xml:space="preserve">            &lt;MENNY&gt;2.000000&lt;/MENNY&gt;  </w:t>
      </w:r>
    </w:p>
    <w:p w:rsidR="00C0682C" w:rsidRDefault="00C0682C" w:rsidP="00524A53">
      <w:r>
        <w:t xml:space="preserve">            &lt;FOGYAR&gt;88900.00&lt;/FOGYAR&gt;  </w:t>
      </w:r>
    </w:p>
    <w:p w:rsidR="00C0682C" w:rsidRDefault="00C0682C" w:rsidP="00524A53">
      <w:r>
        <w:t xml:space="preserve">            &lt;TBELADAR&gt;88900.00&lt;/TBELADAR&gt;  </w:t>
      </w:r>
    </w:p>
    <w:p w:rsidR="00C0682C" w:rsidRDefault="00C0682C" w:rsidP="00524A53">
      <w:r>
        <w:t xml:space="preserve">            &lt;TBTAM&gt;88900.00&lt;/TBTAM&gt;  </w:t>
      </w:r>
    </w:p>
    <w:p w:rsidR="00C0682C" w:rsidRDefault="00C0682C" w:rsidP="00524A53">
      <w:r>
        <w:t xml:space="preserve">            &lt;BETEGFT&gt;0.00&lt;/BETEGFT&gt;  </w:t>
      </w:r>
    </w:p>
    <w:p w:rsidR="00C0682C" w:rsidRDefault="00C0682C" w:rsidP="00524A53">
      <w:r>
        <w:t xml:space="preserve">            &lt;KVAZFT&gt;1500.00&lt;/KVAZFT&gt;  </w:t>
      </w:r>
    </w:p>
    <w:p w:rsidR="00C0682C" w:rsidRDefault="00C0682C" w:rsidP="00524A53">
      <w:r>
        <w:t xml:space="preserve">            &lt;FTTT&gt;310196961&lt;/FTTT&gt;  </w:t>
      </w:r>
    </w:p>
    <w:p w:rsidR="00C0682C" w:rsidRDefault="00C0682C" w:rsidP="00524A53">
      <w:r>
        <w:t xml:space="preserve">            &lt;EANKOD&gt;0000000000000&lt;/EANKOD&gt;  </w:t>
      </w:r>
    </w:p>
    <w:p w:rsidR="00C0682C" w:rsidRDefault="00C0682C" w:rsidP="00524A53">
      <w:r>
        <w:t xml:space="preserve">            &lt;FMENNY&gt;2.000000&lt;/FMENNY&gt;  </w:t>
      </w:r>
    </w:p>
    <w:p w:rsidR="00C0682C" w:rsidRDefault="00C0682C" w:rsidP="00524A53">
      <w:r>
        <w:t xml:space="preserve">            &lt;HELYETTESITHETO&gt;1&lt;/HELYETTESITHETO&gt;  </w:t>
      </w:r>
    </w:p>
    <w:p w:rsidR="00C0682C" w:rsidRDefault="00C0682C" w:rsidP="00524A53">
      <w:r>
        <w:t xml:space="preserve">            &lt;OLDAL&gt;N&lt;/OLDAL&gt; </w:t>
      </w:r>
    </w:p>
    <w:p w:rsidR="00C0682C" w:rsidRDefault="00C0682C" w:rsidP="00524A53">
      <w:r>
        <w:t xml:space="preserve">        &lt;/TTT&gt; </w:t>
      </w:r>
    </w:p>
    <w:p w:rsidR="00C0682C" w:rsidRDefault="00C0682C" w:rsidP="00524A53">
      <w:r>
        <w:t xml:space="preserve">    &lt;/VENY&gt; </w:t>
      </w:r>
    </w:p>
    <w:p w:rsidR="00C0682C" w:rsidRDefault="00C0682C" w:rsidP="00524A53">
      <w:r>
        <w:tab/>
      </w:r>
    </w:p>
    <w:p w:rsidR="00C0682C" w:rsidRPr="00C84BAC" w:rsidRDefault="00C0682C" w:rsidP="00524A53">
      <w:r>
        <w:t>&lt;/CSOMAG&gt;</w:t>
      </w:r>
    </w:p>
    <w:p w:rsidR="00C0682C" w:rsidRDefault="00C0682C"/>
    <w:p w:rsidR="00451941" w:rsidRDefault="00451941" w:rsidP="00451941">
      <w:pPr>
        <w:pStyle w:val="Cmsor3"/>
        <w:numPr>
          <w:ilvl w:val="2"/>
          <w:numId w:val="9"/>
        </w:numPr>
        <w:tabs>
          <w:tab w:val="left" w:pos="567"/>
        </w:tabs>
        <w:spacing w:before="360" w:after="120" w:line="280" w:lineRule="atLeast"/>
        <w:ind w:hanging="1224"/>
        <w:jc w:val="both"/>
      </w:pPr>
      <w:bookmarkStart w:id="517" w:name="_Toc438209028"/>
      <w:r>
        <w:lastRenderedPageBreak/>
        <w:t>Korábbi kérés eredményének lekérdezése XML</w:t>
      </w:r>
      <w:bookmarkEnd w:id="517"/>
    </w:p>
    <w:p w:rsidR="00451941" w:rsidRDefault="00451941"/>
    <w:p w:rsidR="00451941" w:rsidRDefault="00451941" w:rsidP="00451941">
      <w:r>
        <w:t>&lt;?xml version="1.0" encoding="UTF-8"?&gt;</w:t>
      </w:r>
    </w:p>
    <w:p w:rsidR="00451941" w:rsidRDefault="00451941" w:rsidP="00451941">
      <w:r>
        <w:t xml:space="preserve">&lt;CSOMAG xmlns="http://www.oep.hu/mediform/xsd/ovf1"&gt;  </w:t>
      </w:r>
    </w:p>
    <w:p w:rsidR="00451941" w:rsidRDefault="00451941" w:rsidP="00451941">
      <w:r>
        <w:t xml:space="preserve">    &lt;OEPVER&gt;1&lt;/OEPVER&gt;  </w:t>
      </w:r>
    </w:p>
    <w:p w:rsidR="00451941" w:rsidRDefault="00451941" w:rsidP="00451941">
      <w:r>
        <w:t xml:space="preserve">    &lt;OEPMIN&gt;AA03&lt;/OEPMIN&gt;  </w:t>
      </w:r>
    </w:p>
    <w:p w:rsidR="00451941" w:rsidRDefault="00451941" w:rsidP="00451941">
      <w:r>
        <w:t xml:space="preserve">    &lt;SWVER&gt;1.00&lt;/SWVER&gt;  </w:t>
      </w:r>
    </w:p>
    <w:p w:rsidR="00451941" w:rsidRDefault="00451941" w:rsidP="00451941">
      <w:r>
        <w:t xml:space="preserve">    &lt;MEGYE&gt;09&lt;/MEGYE&gt;  </w:t>
      </w:r>
    </w:p>
    <w:p w:rsidR="00451941" w:rsidRDefault="00451941" w:rsidP="00451941">
      <w:r>
        <w:t xml:space="preserve">    &lt;ELSZ&gt;8079&lt;/ELSZ&gt;  </w:t>
      </w:r>
    </w:p>
    <w:p w:rsidR="00451941" w:rsidRDefault="00451941" w:rsidP="00451941">
      <w:r>
        <w:t xml:space="preserve">    &lt;CSOMAGAZON&gt;900000000002&lt;/CSOMAGAZON&gt;  </w:t>
      </w:r>
    </w:p>
    <w:p w:rsidR="00451941" w:rsidRDefault="00451941" w:rsidP="00451941">
      <w:r>
        <w:t xml:space="preserve">    &lt;FORGTIP&gt;3&lt;/FORGTIP&gt;  </w:t>
      </w:r>
    </w:p>
    <w:p w:rsidR="00451941" w:rsidRDefault="00451941" w:rsidP="00451941">
      <w:r>
        <w:t xml:space="preserve">    &lt;KORABBI_CSOMAGAZON&gt;100000000011&lt;/KORABBI_CSOMAGAZON&gt; </w:t>
      </w:r>
    </w:p>
    <w:p w:rsidR="00451941" w:rsidRDefault="00451941" w:rsidP="00451941">
      <w:r>
        <w:t>&lt;/CSOMAG&gt;</w:t>
      </w:r>
    </w:p>
    <w:p w:rsidR="00C0682C" w:rsidRDefault="00C0682C" w:rsidP="00060C95">
      <w:pPr>
        <w:ind w:left="567"/>
      </w:pPr>
    </w:p>
    <w:p w:rsidR="00451941" w:rsidRPr="00060C95" w:rsidRDefault="00451941" w:rsidP="00060C95">
      <w:pPr>
        <w:ind w:left="567"/>
      </w:pPr>
    </w:p>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518" w:name="_Toc423596372"/>
      <w:bookmarkStart w:id="519" w:name="_Toc438209029"/>
      <w:r>
        <w:t>Egységes válaszüzenet</w:t>
      </w:r>
      <w:bookmarkEnd w:id="518"/>
      <w:bookmarkEnd w:id="519"/>
    </w:p>
    <w:p w:rsidR="00C0682C" w:rsidRDefault="00C0682C" w:rsidP="00854B38">
      <w:r>
        <w:t>Az online lekérdezésekre adott válaszok szerkezetét tartalmazza a mellékelt</w:t>
      </w:r>
    </w:p>
    <w:p w:rsidR="00C0682C" w:rsidRDefault="00C0682C" w:rsidP="00854B38"/>
    <w:p w:rsidR="00C0682C" w:rsidRDefault="00C0682C" w:rsidP="00854B38">
      <w:r w:rsidRPr="00C40EBD">
        <w:rPr>
          <w:b/>
        </w:rPr>
        <w:t>Szolgaltatonak-visszaadott-valasz-XML</w:t>
      </w:r>
      <w:r>
        <w:rPr>
          <w:b/>
        </w:rPr>
        <w:t>_1.1</w:t>
      </w:r>
      <w:r w:rsidRPr="00C40EBD">
        <w:rPr>
          <w:b/>
        </w:rPr>
        <w:t>.xlsx</w:t>
      </w:r>
      <w:r>
        <w:t xml:space="preserve"> melléklet.</w:t>
      </w:r>
    </w:p>
    <w:p w:rsidR="00C0682C" w:rsidRDefault="00C0682C" w:rsidP="0086264B">
      <w:pPr>
        <w:pStyle w:val="Cmsor3"/>
        <w:numPr>
          <w:ilvl w:val="2"/>
          <w:numId w:val="9"/>
        </w:numPr>
        <w:tabs>
          <w:tab w:val="left" w:pos="567"/>
        </w:tabs>
        <w:spacing w:before="360" w:after="120" w:line="280" w:lineRule="atLeast"/>
        <w:ind w:hanging="1224"/>
        <w:jc w:val="both"/>
      </w:pPr>
      <w:bookmarkStart w:id="520" w:name="_Toc423596373"/>
      <w:bookmarkStart w:id="521" w:name="_Toc438209030"/>
      <w:r>
        <w:t>Válaszüzenet XML</w:t>
      </w:r>
      <w:bookmarkEnd w:id="520"/>
      <w:bookmarkEnd w:id="521"/>
    </w:p>
    <w:p w:rsidR="00C0682C" w:rsidRDefault="00C0682C" w:rsidP="00854B38"/>
    <w:p w:rsidR="00C0682C" w:rsidRDefault="00C0682C" w:rsidP="0086264B">
      <w:r>
        <w:t>&lt;?xml version="1.0" encoding="UTF-8"?&gt;&lt;CSOMAG&gt;</w:t>
      </w:r>
    </w:p>
    <w:p w:rsidR="00C0682C" w:rsidRDefault="00C0682C" w:rsidP="0086264B">
      <w:r>
        <w:t xml:space="preserve">    &lt;CSOMAGAZON&gt;000000000210&lt;/CSOMAGAZON&gt;</w:t>
      </w:r>
    </w:p>
    <w:p w:rsidR="00C0682C" w:rsidRDefault="00C0682C" w:rsidP="0086264B">
      <w:r>
        <w:t xml:space="preserve">    &lt;MEGYE&gt;03&lt;/MEGYE&gt;</w:t>
      </w:r>
    </w:p>
    <w:p w:rsidR="00C0682C" w:rsidRDefault="00C0682C" w:rsidP="0086264B">
      <w:r>
        <w:t xml:space="preserve">    &lt;ELSZ&gt;0533&lt;/ELSZ&gt;</w:t>
      </w:r>
    </w:p>
    <w:p w:rsidR="00C0682C" w:rsidRDefault="00C0682C" w:rsidP="0086264B">
      <w:r>
        <w:t xml:space="preserve">    &lt;RECNO&gt;1&lt;/RECNO&gt;</w:t>
      </w:r>
    </w:p>
    <w:p w:rsidR="00C0682C" w:rsidRDefault="00C0682C" w:rsidP="0086264B">
      <w:r>
        <w:t xml:space="preserve">    &lt;NYUGTA&gt;0&lt;/NYUGTA&gt;</w:t>
      </w:r>
    </w:p>
    <w:p w:rsidR="00C0682C" w:rsidRDefault="00C0682C" w:rsidP="0086264B">
      <w:r>
        <w:t xml:space="preserve">    &lt;VENY&gt;</w:t>
      </w:r>
    </w:p>
    <w:p w:rsidR="00C0682C" w:rsidRDefault="00C0682C" w:rsidP="0086264B">
      <w:r>
        <w:t xml:space="preserve">        &lt;VENYAZ&gt;211404231731118715&lt;/VENYAZ&gt;</w:t>
      </w:r>
    </w:p>
    <w:p w:rsidR="00C0682C" w:rsidRDefault="00C0682C" w:rsidP="0086264B">
      <w:r>
        <w:t xml:space="preserve">        &lt;KERESTIP&gt;0&lt;/KERESTIP&gt;</w:t>
      </w:r>
    </w:p>
    <w:p w:rsidR="00C0682C" w:rsidRDefault="00C0682C" w:rsidP="0086264B">
      <w:r>
        <w:t xml:space="preserve">        &lt;TRAZON&gt;78D2A517972D4219A86FE7920A83ECA4&lt;/TRAZON&gt;</w:t>
      </w:r>
    </w:p>
    <w:p w:rsidR="00C0682C" w:rsidRDefault="00C0682C" w:rsidP="0086264B">
      <w:r>
        <w:t xml:space="preserve">        &lt;HIBA&gt;0&lt;/HIBA&gt;</w:t>
      </w:r>
    </w:p>
    <w:p w:rsidR="00C0682C" w:rsidRDefault="00C0682C" w:rsidP="0086264B">
      <w:r>
        <w:t xml:space="preserve">        &lt;HIBAKODOK&gt;</w:t>
      </w:r>
    </w:p>
    <w:p w:rsidR="00C0682C" w:rsidRDefault="00C0682C" w:rsidP="0086264B">
      <w:r>
        <w:t xml:space="preserve">            &lt;HKOD&gt;OVFK_LEK-001&lt;/HKOD&gt;</w:t>
      </w:r>
    </w:p>
    <w:p w:rsidR="00C0682C" w:rsidRDefault="00C0682C" w:rsidP="0086264B">
      <w:r>
        <w:t xml:space="preserve">        &lt;/HIBAKODOK&gt;</w:t>
      </w:r>
    </w:p>
    <w:p w:rsidR="00C0682C" w:rsidRDefault="00C0682C" w:rsidP="0086264B">
      <w:r>
        <w:tab/>
        <w:t>&lt;TTT&gt;</w:t>
      </w:r>
      <w:r>
        <w:tab/>
      </w:r>
    </w:p>
    <w:p w:rsidR="00C0682C" w:rsidRDefault="00C0682C" w:rsidP="0086264B">
      <w:pPr>
        <w:ind w:firstLine="708"/>
      </w:pPr>
      <w:r>
        <w:t xml:space="preserve"> &lt;HIBAKODOK&gt;</w:t>
      </w:r>
    </w:p>
    <w:p w:rsidR="00C0682C" w:rsidRDefault="00C0682C" w:rsidP="0086264B">
      <w:pPr>
        <w:ind w:left="708"/>
      </w:pPr>
      <w:r>
        <w:t xml:space="preserve">      &lt;HKOD&gt;VER-164041&lt;/HKOD&gt;</w:t>
      </w:r>
    </w:p>
    <w:p w:rsidR="00C0682C" w:rsidRDefault="00C0682C" w:rsidP="0086264B">
      <w:pPr>
        <w:ind w:left="708"/>
      </w:pPr>
      <w:r>
        <w:t xml:space="preserve">      &lt;HKOD&gt;VER-231055&lt;/HKOD&gt;</w:t>
      </w:r>
    </w:p>
    <w:p w:rsidR="00C0682C" w:rsidRDefault="00C0682C" w:rsidP="0086264B">
      <w:r>
        <w:t xml:space="preserve">                &lt;/HIBAKODOK&gt;</w:t>
      </w:r>
    </w:p>
    <w:p w:rsidR="00C0682C" w:rsidRDefault="00C0682C" w:rsidP="0086264B">
      <w:r>
        <w:tab/>
        <w:t>&lt;TTT&gt;</w:t>
      </w:r>
    </w:p>
    <w:p w:rsidR="00C0682C" w:rsidRDefault="00C0682C" w:rsidP="0086264B">
      <w:r>
        <w:t xml:space="preserve">    &lt;/VENY&gt;</w:t>
      </w:r>
    </w:p>
    <w:p w:rsidR="00C0682C" w:rsidRDefault="00C0682C" w:rsidP="0086264B">
      <w:r>
        <w:t>&lt;/CSOMAG</w:t>
      </w:r>
    </w:p>
    <w:p w:rsidR="00C0682C" w:rsidRDefault="00C0682C" w:rsidP="00854B38"/>
    <w:p w:rsidR="00C0682C" w:rsidRDefault="00C0682C" w:rsidP="00B40279">
      <w:pPr>
        <w:pStyle w:val="Cmsor2"/>
        <w:numPr>
          <w:ilvl w:val="1"/>
          <w:numId w:val="9"/>
        </w:numPr>
        <w:tabs>
          <w:tab w:val="left" w:pos="567"/>
        </w:tabs>
        <w:spacing w:before="360" w:after="120" w:line="280" w:lineRule="atLeast"/>
        <w:ind w:left="567" w:hanging="567"/>
        <w:jc w:val="both"/>
      </w:pPr>
      <w:r>
        <w:lastRenderedPageBreak/>
        <w:t xml:space="preserve"> </w:t>
      </w:r>
      <w:bookmarkStart w:id="522" w:name="_Toc423596374"/>
      <w:bookmarkStart w:id="523" w:name="_Toc438209031"/>
      <w:r>
        <w:t>Szolgáltatói tranzakció kitöltési változatok (XSD)</w:t>
      </w:r>
      <w:bookmarkEnd w:id="522"/>
      <w:bookmarkEnd w:id="523"/>
    </w:p>
    <w:p w:rsidR="00C0682C" w:rsidRDefault="00C0682C" w:rsidP="00854B38">
      <w:r>
        <w:t xml:space="preserve">A szolgáltatói tranzakciók kitöltési szabályait és kitöltési változatait a mellékelt </w:t>
      </w:r>
    </w:p>
    <w:p w:rsidR="00C0682C" w:rsidRDefault="00C0682C" w:rsidP="00854B38"/>
    <w:p w:rsidR="00C0682C" w:rsidRDefault="00C0682C" w:rsidP="00854B38">
      <w:r w:rsidRPr="00C40EBD">
        <w:rPr>
          <w:b/>
        </w:rPr>
        <w:t>Szolgáltatai-tranzakcio-szerkezet-XSD</w:t>
      </w:r>
      <w:r>
        <w:rPr>
          <w:b/>
        </w:rPr>
        <w:t>_1.</w:t>
      </w:r>
      <w:r w:rsidR="00303657">
        <w:rPr>
          <w:b/>
        </w:rPr>
        <w:t>4</w:t>
      </w:r>
      <w:r w:rsidRPr="00C40EBD">
        <w:rPr>
          <w:b/>
        </w:rPr>
        <w:t>.xlsx</w:t>
      </w:r>
      <w:r>
        <w:t xml:space="preserve"> fájl tartalmazza.</w:t>
      </w:r>
    </w:p>
    <w:p w:rsidR="00C0682C" w:rsidRDefault="00C0682C" w:rsidP="00854B38"/>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524" w:name="_Toc423596375"/>
      <w:bookmarkStart w:id="525" w:name="_Toc438209032"/>
      <w:r>
        <w:t>XSD-k formai ellenőrzéshez</w:t>
      </w:r>
      <w:bookmarkEnd w:id="524"/>
      <w:bookmarkEnd w:id="525"/>
    </w:p>
    <w:p w:rsidR="00C0682C" w:rsidRDefault="00C0682C" w:rsidP="005033F6">
      <w:r>
        <w:t>A beküldendő tranzakciók xml szerkezetének ellenőrzéséhez a mellékelt XSD-ket kell használni.</w:t>
      </w:r>
    </w:p>
    <w:p w:rsidR="00C0682C" w:rsidRDefault="00C0682C" w:rsidP="005033F6">
      <w:r>
        <w:t>A beérkezéskor az xml állományok formai ellenőrzése ezen XSD-kkel töténik. Formai hibás xml-ek nem kerülnek további feldolgozásra.</w:t>
      </w:r>
    </w:p>
    <w:p w:rsidR="00C0682C" w:rsidRDefault="00C0682C" w:rsidP="005033F6">
      <w:r>
        <w:t>A különböző tranzakció típusokhoz tartozó XSD állományokat a</w:t>
      </w:r>
    </w:p>
    <w:p w:rsidR="00C0682C" w:rsidRDefault="00C0682C" w:rsidP="005033F6">
      <w:r w:rsidRPr="00C40EBD">
        <w:rPr>
          <w:b/>
        </w:rPr>
        <w:t>OVF- VER- XSD</w:t>
      </w:r>
      <w:r>
        <w:t xml:space="preserve"> könyvtár tartalmazza.</w:t>
      </w:r>
    </w:p>
    <w:p w:rsidR="00C0682C" w:rsidRDefault="00C0682C" w:rsidP="005033F6"/>
    <w:p w:rsidR="00C0682C" w:rsidRDefault="00C0682C" w:rsidP="005033F6">
      <w:r>
        <w:t>Ezek:</w:t>
      </w:r>
    </w:p>
    <w:p w:rsidR="00C0682C" w:rsidRDefault="00C0682C" w:rsidP="005033F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1"/>
        <w:gridCol w:w="5381"/>
      </w:tblGrid>
      <w:tr w:rsidR="00C0682C" w:rsidTr="000F3355">
        <w:tc>
          <w:tcPr>
            <w:tcW w:w="3681" w:type="dxa"/>
          </w:tcPr>
          <w:p w:rsidR="00C0682C" w:rsidRDefault="00C0682C" w:rsidP="00696169">
            <w:r>
              <w:t>mediform-ovf1.xsd</w:t>
            </w:r>
          </w:p>
        </w:tc>
        <w:tc>
          <w:tcPr>
            <w:tcW w:w="5381" w:type="dxa"/>
          </w:tcPr>
          <w:p w:rsidR="00C0682C" w:rsidRDefault="00C0682C" w:rsidP="00696169">
            <w:r>
              <w:t>XSD típusdefiníciók</w:t>
            </w:r>
          </w:p>
        </w:tc>
      </w:tr>
      <w:tr w:rsidR="00C0682C" w:rsidTr="000F3355">
        <w:tc>
          <w:tcPr>
            <w:tcW w:w="3681" w:type="dxa"/>
          </w:tcPr>
          <w:p w:rsidR="00C0682C" w:rsidRPr="00D22B4B" w:rsidRDefault="00C0682C" w:rsidP="00696169">
            <w:r w:rsidRPr="00624447">
              <w:t>mediform-ovf1-kozos.xsd</w:t>
            </w:r>
          </w:p>
        </w:tc>
        <w:tc>
          <w:tcPr>
            <w:tcW w:w="5381" w:type="dxa"/>
          </w:tcPr>
          <w:p w:rsidR="00C0682C" w:rsidRDefault="00C0682C" w:rsidP="00696169">
            <w:r>
              <w:t>Általános XSD definíció</w:t>
            </w:r>
          </w:p>
        </w:tc>
      </w:tr>
      <w:tr w:rsidR="00C0682C" w:rsidTr="000F3355">
        <w:tc>
          <w:tcPr>
            <w:tcW w:w="3681" w:type="dxa"/>
          </w:tcPr>
          <w:p w:rsidR="00C0682C" w:rsidRDefault="00C0682C" w:rsidP="00696169">
            <w:r w:rsidRPr="00D22B4B">
              <w:t>mediform-ovf1-jelentes.xsd</w:t>
            </w:r>
          </w:p>
        </w:tc>
        <w:tc>
          <w:tcPr>
            <w:tcW w:w="5381" w:type="dxa"/>
          </w:tcPr>
          <w:p w:rsidR="00C0682C" w:rsidRDefault="00C0682C" w:rsidP="00696169">
            <w:r>
              <w:t>Jelentés XSD definíciója</w:t>
            </w:r>
          </w:p>
        </w:tc>
      </w:tr>
      <w:tr w:rsidR="00C0682C" w:rsidTr="000F3355">
        <w:tc>
          <w:tcPr>
            <w:tcW w:w="3681" w:type="dxa"/>
          </w:tcPr>
          <w:p w:rsidR="00C0682C" w:rsidRPr="00D22B4B" w:rsidRDefault="00C0682C" w:rsidP="00696169">
            <w:r w:rsidRPr="00D22B4B">
              <w:t>mediform-ovf1-online-lekerdezes.xsd</w:t>
            </w:r>
          </w:p>
        </w:tc>
        <w:tc>
          <w:tcPr>
            <w:tcW w:w="5381" w:type="dxa"/>
          </w:tcPr>
          <w:p w:rsidR="00C0682C" w:rsidRDefault="00C0682C" w:rsidP="00696169">
            <w:r>
              <w:t>Online-lekérdezés XSD definíciója</w:t>
            </w:r>
          </w:p>
        </w:tc>
      </w:tr>
      <w:tr w:rsidR="00C0682C" w:rsidTr="000F3355">
        <w:tc>
          <w:tcPr>
            <w:tcW w:w="3681" w:type="dxa"/>
          </w:tcPr>
          <w:p w:rsidR="00C0682C" w:rsidRPr="00D22B4B" w:rsidRDefault="00C0682C" w:rsidP="00696169">
            <w:r w:rsidRPr="00D22B4B">
              <w:t>mediform-ovf1-online-kotegelt.xsd</w:t>
            </w:r>
          </w:p>
        </w:tc>
        <w:tc>
          <w:tcPr>
            <w:tcW w:w="5381" w:type="dxa"/>
          </w:tcPr>
          <w:p w:rsidR="00C0682C" w:rsidRDefault="00C0682C" w:rsidP="00696169">
            <w:r>
              <w:t>Online-kötegelt feldolgozás XSD definíciója</w:t>
            </w:r>
          </w:p>
        </w:tc>
      </w:tr>
      <w:tr w:rsidR="00C0682C" w:rsidTr="000F3355">
        <w:tc>
          <w:tcPr>
            <w:tcW w:w="3681" w:type="dxa"/>
          </w:tcPr>
          <w:p w:rsidR="00C0682C" w:rsidRPr="00D22B4B" w:rsidRDefault="00C0682C" w:rsidP="00696169">
            <w:r w:rsidRPr="00D22B4B">
              <w:t>mediform-ovf1-online-krv.xsd</w:t>
            </w:r>
          </w:p>
        </w:tc>
        <w:tc>
          <w:tcPr>
            <w:tcW w:w="5381" w:type="dxa"/>
          </w:tcPr>
          <w:p w:rsidR="00C0682C" w:rsidRDefault="00C0682C" w:rsidP="00696169">
            <w:r>
              <w:t>Online kiadás, részkiadás, visszavonás XSD definíciója</w:t>
            </w:r>
          </w:p>
        </w:tc>
      </w:tr>
      <w:tr w:rsidR="00711B71" w:rsidTr="000F3355">
        <w:tc>
          <w:tcPr>
            <w:tcW w:w="3681" w:type="dxa"/>
          </w:tcPr>
          <w:p w:rsidR="00711B71" w:rsidRPr="00D22B4B" w:rsidRDefault="00711B71" w:rsidP="00696169">
            <w:r w:rsidRPr="00711B71">
              <w:t>mediform-ovf1-korabbi.xsd</w:t>
            </w:r>
          </w:p>
        </w:tc>
        <w:tc>
          <w:tcPr>
            <w:tcW w:w="5381" w:type="dxa"/>
          </w:tcPr>
          <w:p w:rsidR="00711B71" w:rsidRDefault="00711B71" w:rsidP="00696169">
            <w:r w:rsidRPr="00711B71">
              <w:t>Korábbi kérés eredményének lekérdezése</w:t>
            </w:r>
          </w:p>
        </w:tc>
      </w:tr>
      <w:tr w:rsidR="00C0682C" w:rsidTr="000F3355">
        <w:tc>
          <w:tcPr>
            <w:tcW w:w="3681" w:type="dxa"/>
          </w:tcPr>
          <w:p w:rsidR="00C0682C" w:rsidRPr="00D22B4B" w:rsidRDefault="00C0682C" w:rsidP="00696169">
            <w:r w:rsidRPr="00C64056">
              <w:t>mediform-ovf1-valasz.xsd</w:t>
            </w:r>
          </w:p>
        </w:tc>
        <w:tc>
          <w:tcPr>
            <w:tcW w:w="5381" w:type="dxa"/>
          </w:tcPr>
          <w:p w:rsidR="00C0682C" w:rsidRDefault="00C0682C" w:rsidP="00696169">
            <w:r>
              <w:t>Egységes válaszüzenet</w:t>
            </w:r>
          </w:p>
        </w:tc>
      </w:tr>
      <w:tr w:rsidR="00451ABC" w:rsidTr="000F3355">
        <w:tc>
          <w:tcPr>
            <w:tcW w:w="3681" w:type="dxa"/>
          </w:tcPr>
          <w:p w:rsidR="00451ABC" w:rsidRPr="00C64056" w:rsidRDefault="00451ABC" w:rsidP="00696169">
            <w:r w:rsidRPr="00451ABC">
              <w:t>ovf2.xsd</w:t>
            </w:r>
          </w:p>
        </w:tc>
        <w:tc>
          <w:tcPr>
            <w:tcW w:w="5381" w:type="dxa"/>
          </w:tcPr>
          <w:p w:rsidR="00451ABC" w:rsidRDefault="00451ABC" w:rsidP="00696169">
            <w:r>
              <w:t>OVF hibakódok lekérdezése</w:t>
            </w:r>
          </w:p>
        </w:tc>
      </w:tr>
      <w:tr w:rsidR="00451ABC" w:rsidTr="000F3355">
        <w:tc>
          <w:tcPr>
            <w:tcW w:w="3681" w:type="dxa"/>
          </w:tcPr>
          <w:p w:rsidR="00451ABC" w:rsidRPr="00451ABC" w:rsidRDefault="00451ABC" w:rsidP="00696169">
            <w:r w:rsidRPr="00451ABC">
              <w:t>ovf4.xsd</w:t>
            </w:r>
          </w:p>
        </w:tc>
        <w:tc>
          <w:tcPr>
            <w:tcW w:w="5381" w:type="dxa"/>
          </w:tcPr>
          <w:p w:rsidR="00451ABC" w:rsidRDefault="00451ABC" w:rsidP="00696169">
            <w:r>
              <w:t>Letiltott orvos pecsét kódok és vényazonosító tartományok</w:t>
            </w:r>
          </w:p>
        </w:tc>
      </w:tr>
    </w:tbl>
    <w:p w:rsidR="00C0682C" w:rsidRDefault="00C0682C" w:rsidP="005033F6"/>
    <w:p w:rsidR="00C0682C" w:rsidRDefault="00C0682C" w:rsidP="005033F6"/>
    <w:p w:rsidR="00C0682C" w:rsidRDefault="00C0682C" w:rsidP="00B40279">
      <w:pPr>
        <w:pStyle w:val="Cmsor2"/>
        <w:numPr>
          <w:ilvl w:val="1"/>
          <w:numId w:val="9"/>
        </w:numPr>
        <w:tabs>
          <w:tab w:val="left" w:pos="567"/>
        </w:tabs>
        <w:spacing w:before="360" w:after="120" w:line="280" w:lineRule="atLeast"/>
        <w:ind w:left="567" w:hanging="567"/>
        <w:jc w:val="both"/>
      </w:pPr>
      <w:r>
        <w:t xml:space="preserve"> </w:t>
      </w:r>
      <w:bookmarkStart w:id="526" w:name="_Toc423596376"/>
      <w:bookmarkStart w:id="527" w:name="_Toc438209033"/>
      <w:r>
        <w:t>e-jelentés API</w:t>
      </w:r>
      <w:bookmarkEnd w:id="526"/>
      <w:bookmarkEnd w:id="527"/>
    </w:p>
    <w:p w:rsidR="00C0682C" w:rsidRDefault="00C0682C" w:rsidP="005033F6">
      <w:r>
        <w:t>Az aktuális e-jelentés rendszer interfész leírását tartalmazza az</w:t>
      </w:r>
    </w:p>
    <w:p w:rsidR="00C0682C" w:rsidRDefault="00C0682C" w:rsidP="005033F6">
      <w:r w:rsidRPr="00C40EBD">
        <w:rPr>
          <w:b/>
        </w:rPr>
        <w:t>ejelentes_api_v6</w:t>
      </w:r>
      <w:r>
        <w:rPr>
          <w:b/>
        </w:rPr>
        <w:t>10.</w:t>
      </w:r>
      <w:r w:rsidRPr="00C40EBD">
        <w:rPr>
          <w:b/>
        </w:rPr>
        <w:t>pdf</w:t>
      </w:r>
      <w:r>
        <w:t xml:space="preserve"> dokumentum.</w:t>
      </w:r>
    </w:p>
    <w:p w:rsidR="00C0682C" w:rsidRDefault="00C0682C" w:rsidP="005033F6"/>
    <w:p w:rsidR="00C0682C" w:rsidRDefault="00C0682C" w:rsidP="000B150B">
      <w:pPr>
        <w:pStyle w:val="Cmsor2"/>
        <w:numPr>
          <w:ilvl w:val="1"/>
          <w:numId w:val="9"/>
        </w:numPr>
        <w:tabs>
          <w:tab w:val="left" w:pos="567"/>
        </w:tabs>
        <w:spacing w:before="360" w:after="120" w:line="280" w:lineRule="atLeast"/>
        <w:ind w:left="567" w:hanging="567"/>
        <w:jc w:val="both"/>
      </w:pPr>
      <w:bookmarkStart w:id="528" w:name="_Toc423596378"/>
      <w:bookmarkStart w:id="529" w:name="_Toc438209034"/>
      <w:r w:rsidRPr="000B150B">
        <w:t xml:space="preserve">A vénykép és az elszámolás mezőinek megfeleltetése (kiegészítés a tranzakció szerkezet Adatforrás </w:t>
      </w:r>
      <w:r>
        <w:t>mezőjé</w:t>
      </w:r>
      <w:r w:rsidRPr="000B150B">
        <w:t>hez)</w:t>
      </w:r>
      <w:bookmarkEnd w:id="528"/>
      <w:bookmarkEnd w:id="529"/>
    </w:p>
    <w:p w:rsidR="00C0682C" w:rsidRDefault="00C0682C" w:rsidP="000B150B"/>
    <w:p w:rsidR="00C0682C" w:rsidRDefault="00C0682C" w:rsidP="000B150B">
      <w:r w:rsidRPr="00880EF4">
        <w:object w:dxaOrig="7202" w:dyaOrig="5401">
          <v:shape id="_x0000_i1042" type="#_x0000_t75" style="width:487pt;height:365.45pt" o:ole="">
            <v:imagedata r:id="rId25" o:title=""/>
          </v:shape>
          <o:OLEObject Type="Embed" ProgID="PowerPoint.Slide.12" ShapeID="_x0000_i1042" DrawAspect="Content" ObjectID="_1511951192" r:id="rId26"/>
        </w:object>
      </w:r>
    </w:p>
    <w:p w:rsidR="00C0682C" w:rsidRPr="000B150B" w:rsidRDefault="00C0682C" w:rsidP="000B150B"/>
    <w:p w:rsidR="00C0682C" w:rsidRPr="00854B38" w:rsidRDefault="00C0682C" w:rsidP="000B150B"/>
    <w:p w:rsidR="00C0682C" w:rsidRDefault="00C0682C">
      <w:pPr>
        <w:spacing w:before="0"/>
        <w:jc w:val="left"/>
        <w:rPr>
          <w:i/>
          <w:u w:val="single"/>
        </w:rPr>
      </w:pPr>
      <w:r>
        <w:rPr>
          <w:i/>
          <w:u w:val="single"/>
        </w:rPr>
        <w:br w:type="page"/>
      </w:r>
    </w:p>
    <w:p w:rsidR="00C0682C" w:rsidRDefault="00C0682C" w:rsidP="006C3DB1">
      <w:pPr>
        <w:pStyle w:val="Cmsor2"/>
        <w:numPr>
          <w:ilvl w:val="1"/>
          <w:numId w:val="9"/>
        </w:numPr>
        <w:tabs>
          <w:tab w:val="left" w:pos="567"/>
        </w:tabs>
        <w:spacing w:before="360" w:after="120" w:line="280" w:lineRule="atLeast"/>
        <w:ind w:left="567" w:hanging="567"/>
        <w:jc w:val="both"/>
      </w:pPr>
      <w:bookmarkStart w:id="530" w:name="_Toc423596377"/>
      <w:bookmarkStart w:id="531" w:name="_Toc438209035"/>
      <w:r>
        <w:lastRenderedPageBreak/>
        <w:t>Kényszerkorrekciót kezdeményező adatlap</w:t>
      </w:r>
      <w:bookmarkEnd w:id="530"/>
      <w:bookmarkEnd w:id="531"/>
    </w:p>
    <w:p w:rsidR="00C0682C" w:rsidRDefault="00C0682C" w:rsidP="006C3DB1"/>
    <w:p w:rsidR="00C0682C" w:rsidRDefault="00C0682C">
      <w:pPr>
        <w:spacing w:before="0"/>
        <w:jc w:val="left"/>
        <w:rPr>
          <w:i/>
          <w:u w:val="single"/>
        </w:rPr>
      </w:pPr>
    </w:p>
    <w:p w:rsidR="00C0682C" w:rsidRPr="007913B1" w:rsidRDefault="00C0682C" w:rsidP="002B0C82">
      <w:pPr>
        <w:rPr>
          <w:i/>
          <w:u w:val="single"/>
        </w:rPr>
      </w:pPr>
    </w:p>
    <w:p w:rsidR="00C0682C" w:rsidRPr="002B0C82" w:rsidRDefault="00C0682C" w:rsidP="002B0C82">
      <w:pPr>
        <w:jc w:val="center"/>
        <w:rPr>
          <w:rFonts w:ascii="Calibri" w:hAnsi="Calibri"/>
          <w:b/>
          <w:i/>
          <w:sz w:val="24"/>
          <w:u w:val="single"/>
        </w:rPr>
      </w:pPr>
      <w:r w:rsidRPr="002B0C82">
        <w:rPr>
          <w:rFonts w:ascii="Calibri" w:hAnsi="Calibri"/>
          <w:b/>
          <w:i/>
          <w:sz w:val="24"/>
          <w:u w:val="single"/>
        </w:rPr>
        <w:t>ADATLAP</w:t>
      </w:r>
    </w:p>
    <w:p w:rsidR="00C0682C" w:rsidRPr="002B0C82" w:rsidRDefault="00C0682C" w:rsidP="002B0C82">
      <w:pPr>
        <w:jc w:val="center"/>
        <w:rPr>
          <w:rFonts w:ascii="Calibri" w:hAnsi="Calibri"/>
          <w:i/>
          <w:sz w:val="24"/>
          <w:u w:val="single"/>
        </w:rPr>
      </w:pPr>
      <w:r w:rsidRPr="002B0C82">
        <w:rPr>
          <w:rFonts w:ascii="Calibri" w:hAnsi="Calibri"/>
          <w:i/>
          <w:sz w:val="24"/>
          <w:u w:val="single"/>
        </w:rPr>
        <w:t>KORREKCIÓS TÉTEL RÖGZÍTÉSÉNEK KEZDEMÉNYEZÉSÉHEZ</w:t>
      </w:r>
    </w:p>
    <w:p w:rsidR="00C0682C" w:rsidRPr="002B0C82" w:rsidRDefault="00C0682C" w:rsidP="002B0C82">
      <w:pPr>
        <w:jc w:val="center"/>
        <w:rPr>
          <w:rFonts w:ascii="Calibri" w:hAnsi="Calibri"/>
          <w:i/>
          <w:sz w:val="24"/>
          <w:u w:val="single"/>
        </w:rPr>
      </w:pPr>
      <w:r w:rsidRPr="002B0C82">
        <w:rPr>
          <w:rFonts w:ascii="Calibri" w:hAnsi="Calibri"/>
          <w:i/>
          <w:sz w:val="24"/>
          <w:u w:val="single"/>
        </w:rPr>
        <w:t>GYÓGYSZERTÁRAK, GYÓGYÁSZATI SEGÉDESZKÖZ FORGALMAZÓK ÉS GYÓGYÁSZATI ELLÁTÁST NYÚJTÓ ELSZÁMOLÓK RÉSZÉRE</w:t>
      </w:r>
    </w:p>
    <w:p w:rsidR="00C0682C" w:rsidRPr="002B0C82" w:rsidRDefault="00C0682C" w:rsidP="002B0C82">
      <w:pPr>
        <w:rPr>
          <w:rFonts w:ascii="Calibri" w:hAnsi="Calibri"/>
          <w:i/>
          <w:sz w:val="24"/>
          <w:u w:val="single"/>
        </w:rPr>
      </w:pPr>
    </w:p>
    <w:p w:rsidR="00C0682C" w:rsidRPr="002B0C82" w:rsidRDefault="00C0682C" w:rsidP="002B0C82">
      <w:pPr>
        <w:rPr>
          <w:rFonts w:ascii="Calibri" w:hAnsi="Calibri"/>
          <w:i/>
          <w:sz w:val="24"/>
          <w:u w:val="single"/>
        </w:rPr>
      </w:pPr>
      <w:r w:rsidRPr="002B0C82">
        <w:rPr>
          <w:rFonts w:ascii="Calibri" w:hAnsi="Calibri"/>
          <w:i/>
          <w:sz w:val="24"/>
          <w:u w:val="single"/>
        </w:rPr>
        <w:t>KÖTELEZŐEN KITÖLTENDŐ MEZŐK:</w:t>
      </w:r>
    </w:p>
    <w:p w:rsidR="00C0682C" w:rsidRPr="002B0C82" w:rsidRDefault="00C0682C" w:rsidP="002B0C82">
      <w:pPr>
        <w:rPr>
          <w:rFonts w:ascii="Calibri" w:hAnsi="Calibri"/>
          <w:sz w:val="24"/>
        </w:rPr>
      </w:pPr>
      <w:r w:rsidRPr="002B0C82">
        <w:rPr>
          <w:rFonts w:ascii="Calibri" w:hAnsi="Calibri"/>
          <w:sz w:val="24"/>
        </w:rPr>
        <w:t xml:space="preserve">Megyekód:............., 4 jegyű Elszámoló Kód:…………….., </w:t>
      </w:r>
    </w:p>
    <w:p w:rsidR="00C0682C" w:rsidRPr="002B0C82" w:rsidRDefault="00C0682C" w:rsidP="002B0C82">
      <w:pPr>
        <w:rPr>
          <w:rFonts w:ascii="Calibri" w:hAnsi="Calibri"/>
          <w:sz w:val="24"/>
        </w:rPr>
      </w:pPr>
      <w:r w:rsidRPr="002B0C82">
        <w:rPr>
          <w:rFonts w:ascii="Calibri" w:hAnsi="Calibri"/>
          <w:sz w:val="24"/>
        </w:rPr>
        <w:t>Elszámoló neve:…………………………………………………………,</w:t>
      </w:r>
    </w:p>
    <w:p w:rsidR="00C0682C" w:rsidRPr="002B0C82" w:rsidRDefault="00C0682C" w:rsidP="002B0C82">
      <w:pPr>
        <w:rPr>
          <w:rFonts w:ascii="Calibri" w:hAnsi="Calibri"/>
          <w:sz w:val="24"/>
        </w:rPr>
      </w:pPr>
      <w:r w:rsidRPr="002B0C82">
        <w:rPr>
          <w:rFonts w:ascii="Calibri" w:hAnsi="Calibri"/>
          <w:sz w:val="24"/>
        </w:rPr>
        <w:t>Vényazonosító:…………………………………….Elszámolási időszak:…………………………………………</w:t>
      </w:r>
    </w:p>
    <w:p w:rsidR="00C0682C" w:rsidRPr="002B0C82" w:rsidRDefault="00C0682C" w:rsidP="002B0C82">
      <w:pPr>
        <w:rPr>
          <w:rFonts w:ascii="Calibri" w:hAnsi="Calibri"/>
          <w:sz w:val="24"/>
        </w:rPr>
      </w:pPr>
    </w:p>
    <w:p w:rsidR="00C0682C" w:rsidRPr="002B0C82" w:rsidRDefault="00C0682C" w:rsidP="002B0C82">
      <w:pPr>
        <w:rPr>
          <w:rFonts w:ascii="Calibri" w:hAnsi="Calibri"/>
          <w:sz w:val="24"/>
        </w:rPr>
      </w:pPr>
      <w:r w:rsidRPr="002B0C82">
        <w:rPr>
          <w:rFonts w:ascii="Calibri" w:hAnsi="Calibri" w:cs="Calibri"/>
          <w:sz w:val="24"/>
        </w:rPr>
        <w:t>ͯ</w:t>
      </w:r>
      <w:r w:rsidRPr="002B0C82">
        <w:rPr>
          <w:rFonts w:ascii="Arial Unicode MS" w:eastAsia="Arial Unicode MS" w:hAnsi="Arial Unicode MS" w:cs="Arial Unicode MS" w:hint="eastAsia"/>
          <w:sz w:val="24"/>
        </w:rPr>
        <w:t>⃝</w:t>
      </w:r>
      <w:r w:rsidRPr="002B0C82">
        <w:rPr>
          <w:rFonts w:ascii="Calibri" w:hAnsi="Calibri" w:cs="Calibri"/>
          <w:sz w:val="24"/>
        </w:rPr>
        <w:t xml:space="preserve"> </w:t>
      </w:r>
      <w:r w:rsidRPr="002B0C82">
        <w:rPr>
          <w:rFonts w:ascii="Calibri" w:hAnsi="Calibri"/>
          <w:sz w:val="24"/>
        </w:rPr>
        <w:t xml:space="preserve">A korrekcióval érintett vényre vonatkozó elszámolási tétel visszavonásának kezdeményezése </w:t>
      </w:r>
    </w:p>
    <w:p w:rsidR="00C0682C" w:rsidRPr="002B0C82" w:rsidRDefault="00C0682C" w:rsidP="002B0C82">
      <w:pPr>
        <w:rPr>
          <w:rFonts w:ascii="Calibri" w:hAnsi="Calibri"/>
          <w:sz w:val="24"/>
        </w:rPr>
      </w:pPr>
      <w:r w:rsidRPr="002B0C82">
        <w:rPr>
          <w:rFonts w:ascii="Calibri" w:hAnsi="Calibri" w:cs="Calibri"/>
          <w:sz w:val="24"/>
        </w:rPr>
        <w:t>ͯ</w:t>
      </w:r>
      <w:r w:rsidRPr="002B0C82">
        <w:rPr>
          <w:rFonts w:ascii="Calibri" w:hAnsi="Calibri"/>
          <w:i/>
        </w:rPr>
        <w:t xml:space="preserve">Amennyiben visszavonást kíván kezdeményezni, akkor a lenti mezőket </w:t>
      </w:r>
      <w:r w:rsidRPr="002B0C82">
        <w:rPr>
          <w:rFonts w:ascii="Calibri" w:hAnsi="Calibri"/>
          <w:b/>
          <w:i/>
        </w:rPr>
        <w:t>nem kell kitöltenie</w:t>
      </w:r>
      <w:r w:rsidRPr="002B0C82">
        <w:rPr>
          <w:rFonts w:ascii="Calibri" w:hAnsi="Calibri"/>
          <w:i/>
        </w:rPr>
        <w:t>, a visszavonást elegendő itt X-szel jelölnie!</w:t>
      </w:r>
    </w:p>
    <w:p w:rsidR="00C0682C" w:rsidRPr="002B0C82" w:rsidRDefault="00C0682C" w:rsidP="002B0C82">
      <w:pPr>
        <w:rPr>
          <w:rFonts w:ascii="Calibri" w:hAnsi="Calibri"/>
          <w:sz w:val="24"/>
        </w:rPr>
      </w:pPr>
    </w:p>
    <w:p w:rsidR="00C0682C" w:rsidRPr="002B0C82" w:rsidRDefault="00C0682C" w:rsidP="002B0C82">
      <w:pPr>
        <w:jc w:val="center"/>
        <w:rPr>
          <w:rFonts w:ascii="Calibri" w:hAnsi="Calibri"/>
          <w:sz w:val="24"/>
        </w:rPr>
      </w:pPr>
      <w:r w:rsidRPr="002B0C82">
        <w:rPr>
          <w:rFonts w:ascii="Calibri" w:hAnsi="Calibri"/>
          <w:sz w:val="24"/>
        </w:rPr>
        <w:t>KORREKCIÓBA HELYEZHETŐ TÉTELEK LISTÁJA</w:t>
      </w:r>
    </w:p>
    <w:p w:rsidR="00C0682C" w:rsidRPr="002B0C82" w:rsidRDefault="00C0682C" w:rsidP="002B0C82">
      <w:pPr>
        <w:jc w:val="center"/>
        <w:rPr>
          <w:rFonts w:ascii="Calibri" w:hAnsi="Calibri"/>
          <w:sz w:val="24"/>
        </w:rPr>
      </w:pPr>
      <w:r w:rsidRPr="002B0C82">
        <w:rPr>
          <w:rFonts w:ascii="Calibri" w:hAnsi="Calibri"/>
          <w:sz w:val="24"/>
        </w:rPr>
        <w:t>(Csak a módosítani kívánt mező(ke)t kérjük kitölteni, ezért a módosított (helyes szöveget kell jelezni)</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518"/>
        <w:gridCol w:w="2268"/>
        <w:gridCol w:w="284"/>
        <w:gridCol w:w="2268"/>
        <w:gridCol w:w="2268"/>
      </w:tblGrid>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DATUM</w:t>
            </w:r>
          </w:p>
          <w:p w:rsidR="00C0682C" w:rsidRPr="002D2C7E" w:rsidRDefault="00C0682C" w:rsidP="00954BE2">
            <w:pPr>
              <w:jc w:val="center"/>
              <w:rPr>
                <w:rFonts w:ascii="Calibri" w:hAnsi="Calibri"/>
                <w:b/>
                <w:sz w:val="24"/>
              </w:rPr>
            </w:pPr>
            <w:r w:rsidRPr="00AF5666">
              <w:rPr>
                <w:rFonts w:ascii="Calibri" w:hAnsi="Calibri"/>
                <w:sz w:val="24"/>
              </w:rPr>
              <w:t>Vény dátuma (beváltási dátum)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VSZOFTKOD</w:t>
            </w:r>
          </w:p>
          <w:p w:rsidR="00C0682C" w:rsidRPr="002D2C7E" w:rsidRDefault="00C0682C" w:rsidP="002732A4">
            <w:pPr>
              <w:jc w:val="center"/>
              <w:rPr>
                <w:rFonts w:ascii="Calibri" w:hAnsi="Calibri"/>
                <w:b/>
                <w:sz w:val="24"/>
              </w:rPr>
            </w:pPr>
            <w:r w:rsidRPr="00D77535">
              <w:rPr>
                <w:rFonts w:ascii="Calibri" w:hAnsi="Calibri"/>
                <w:sz w:val="24"/>
              </w:rPr>
              <w:t>Vényiró szoftver kódja</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VENYAZ</w:t>
            </w:r>
          </w:p>
          <w:p w:rsidR="00C0682C" w:rsidRPr="002D2C7E" w:rsidRDefault="00C0682C" w:rsidP="00954BE2">
            <w:pPr>
              <w:jc w:val="center"/>
              <w:rPr>
                <w:rFonts w:ascii="Calibri" w:hAnsi="Calibri"/>
                <w:b/>
                <w:sz w:val="24"/>
              </w:rPr>
            </w:pPr>
            <w:r w:rsidRPr="00AF5666">
              <w:rPr>
                <w:rFonts w:ascii="Calibri" w:hAnsi="Calibri"/>
                <w:sz w:val="24"/>
              </w:rPr>
              <w:t>Vényazonosító</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VTORZSDAT</w:t>
            </w:r>
          </w:p>
          <w:p w:rsidR="00C0682C" w:rsidRPr="002D2C7E" w:rsidRDefault="00C0682C" w:rsidP="002732A4">
            <w:pPr>
              <w:jc w:val="center"/>
              <w:rPr>
                <w:rFonts w:ascii="Calibri" w:hAnsi="Calibri"/>
                <w:b/>
                <w:sz w:val="24"/>
              </w:rPr>
            </w:pPr>
            <w:r w:rsidRPr="00D77535">
              <w:rPr>
                <w:rFonts w:ascii="Calibri" w:hAnsi="Calibri"/>
                <w:sz w:val="24"/>
              </w:rPr>
              <w:t>Vényiró törzs dátuma</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FORGALOM</w:t>
            </w:r>
          </w:p>
          <w:p w:rsidR="00C0682C" w:rsidRPr="002D2C7E" w:rsidRDefault="00C0682C" w:rsidP="00954BE2">
            <w:pPr>
              <w:jc w:val="center"/>
              <w:rPr>
                <w:rFonts w:ascii="Calibri" w:hAnsi="Calibri"/>
                <w:b/>
                <w:sz w:val="24"/>
              </w:rPr>
            </w:pPr>
            <w:r w:rsidRPr="00AF5666">
              <w:rPr>
                <w:rFonts w:ascii="Calibri" w:hAnsi="Calibri"/>
                <w:sz w:val="24"/>
              </w:rPr>
              <w:t>Forgalom jelzése</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ALLAPOTVALT</w:t>
            </w:r>
          </w:p>
          <w:p w:rsidR="00C0682C" w:rsidRPr="002D2C7E" w:rsidRDefault="00C0682C" w:rsidP="002732A4">
            <w:pPr>
              <w:jc w:val="center"/>
              <w:rPr>
                <w:rFonts w:ascii="Calibri" w:hAnsi="Calibri"/>
                <w:b/>
                <w:sz w:val="24"/>
              </w:rPr>
            </w:pPr>
            <w:r w:rsidRPr="00D77535">
              <w:rPr>
                <w:rFonts w:ascii="Calibri" w:hAnsi="Calibri"/>
                <w:sz w:val="24"/>
              </w:rPr>
              <w:t>Kihordási időn belül új eszköz rendelése (I/N)</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TOBT</w:t>
            </w:r>
          </w:p>
          <w:p w:rsidR="00C0682C" w:rsidRPr="002D2C7E" w:rsidRDefault="00C0682C" w:rsidP="00954BE2">
            <w:pPr>
              <w:jc w:val="center"/>
              <w:rPr>
                <w:rFonts w:ascii="Calibri" w:hAnsi="Calibri"/>
                <w:b/>
                <w:sz w:val="24"/>
              </w:rPr>
            </w:pPr>
            <w:r>
              <w:rPr>
                <w:rFonts w:ascii="Calibri" w:hAnsi="Calibri"/>
                <w:sz w:val="24"/>
              </w:rPr>
              <w:t>Vénytételek 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TBOSSZ</w:t>
            </w:r>
          </w:p>
          <w:p w:rsidR="00C0682C" w:rsidRPr="002D2C7E" w:rsidRDefault="00C0682C" w:rsidP="002732A4">
            <w:pPr>
              <w:jc w:val="center"/>
              <w:rPr>
                <w:rFonts w:ascii="Calibri" w:hAnsi="Calibri"/>
                <w:b/>
                <w:sz w:val="24"/>
              </w:rPr>
            </w:pPr>
            <w:r w:rsidRPr="00D77535">
              <w:rPr>
                <w:rFonts w:ascii="Calibri" w:hAnsi="Calibri"/>
                <w:sz w:val="24"/>
              </w:rPr>
              <w:t>Összesített TB támogatás egy vényazonosítóhoz</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TELEP</w:t>
            </w:r>
          </w:p>
          <w:p w:rsidR="00C0682C" w:rsidRPr="002D2C7E" w:rsidRDefault="00C0682C" w:rsidP="00954BE2">
            <w:pPr>
              <w:jc w:val="center"/>
              <w:rPr>
                <w:rFonts w:ascii="Calibri" w:hAnsi="Calibri"/>
                <w:b/>
                <w:sz w:val="24"/>
              </w:rPr>
            </w:pPr>
            <w:r w:rsidRPr="00AF5666">
              <w:rPr>
                <w:rFonts w:ascii="Calibri" w:hAnsi="Calibri"/>
                <w:sz w:val="24"/>
              </w:rPr>
              <w:t>Telephely, Fiókgyógyszertár, Kézipatika kódszám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RESZKIADAS</w:t>
            </w:r>
          </w:p>
          <w:p w:rsidR="00C0682C" w:rsidRPr="002D2C7E" w:rsidRDefault="00C0682C" w:rsidP="002732A4">
            <w:pPr>
              <w:jc w:val="center"/>
              <w:rPr>
                <w:rFonts w:ascii="Calibri" w:hAnsi="Calibri"/>
                <w:b/>
                <w:sz w:val="24"/>
              </w:rPr>
            </w:pPr>
            <w:r w:rsidRPr="00D77535">
              <w:rPr>
                <w:rFonts w:ascii="Calibri" w:hAnsi="Calibri"/>
                <w:sz w:val="24"/>
              </w:rPr>
              <w:t>Részkiadás</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FPECSET</w:t>
            </w:r>
          </w:p>
          <w:p w:rsidR="00C0682C" w:rsidRPr="002D2C7E" w:rsidRDefault="00C0682C" w:rsidP="00954BE2">
            <w:pPr>
              <w:jc w:val="center"/>
              <w:rPr>
                <w:rFonts w:ascii="Calibri" w:hAnsi="Calibri"/>
                <w:b/>
                <w:sz w:val="24"/>
              </w:rPr>
            </w:pPr>
            <w:r w:rsidRPr="00AF5666">
              <w:rPr>
                <w:rFonts w:ascii="Calibri" w:hAnsi="Calibri"/>
                <w:sz w:val="24"/>
              </w:rPr>
              <w:t xml:space="preserve">Felíró orvos </w:t>
            </w:r>
            <w:r w:rsidRPr="00AF5666">
              <w:rPr>
                <w:rFonts w:ascii="Calibri" w:hAnsi="Calibri"/>
                <w:sz w:val="24"/>
              </w:rPr>
              <w:lastRenderedPageBreak/>
              <w:t>bélyegzőszáma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CITO</w:t>
            </w:r>
          </w:p>
          <w:p w:rsidR="00C0682C" w:rsidRPr="002D2C7E" w:rsidRDefault="00C0682C" w:rsidP="002732A4">
            <w:pPr>
              <w:jc w:val="center"/>
              <w:rPr>
                <w:rFonts w:ascii="Calibri" w:hAnsi="Calibri"/>
                <w:b/>
                <w:sz w:val="24"/>
              </w:rPr>
            </w:pPr>
            <w:r w:rsidRPr="00D77535">
              <w:rPr>
                <w:rFonts w:ascii="Calibri" w:hAnsi="Calibri"/>
                <w:sz w:val="24"/>
              </w:rPr>
              <w:t xml:space="preserve">Sürgősségi vény </w:t>
            </w:r>
            <w:r w:rsidRPr="00D77535">
              <w:rPr>
                <w:rFonts w:ascii="Calibri" w:hAnsi="Calibri"/>
                <w:sz w:val="24"/>
              </w:rPr>
              <w:lastRenderedPageBreak/>
              <w:t>(I/N)</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lastRenderedPageBreak/>
              <w:t>FPERSZAM</w:t>
            </w:r>
          </w:p>
          <w:p w:rsidR="00C0682C" w:rsidRPr="002D2C7E" w:rsidRDefault="00C0682C" w:rsidP="00954BE2">
            <w:pPr>
              <w:jc w:val="center"/>
              <w:rPr>
                <w:rFonts w:ascii="Calibri" w:hAnsi="Calibri"/>
                <w:b/>
                <w:sz w:val="24"/>
              </w:rPr>
            </w:pPr>
            <w:r w:rsidRPr="00AF5666">
              <w:rPr>
                <w:rFonts w:ascii="Calibri" w:hAnsi="Calibri"/>
                <w:sz w:val="24"/>
              </w:rPr>
              <w:t>Orvosi bélyegző perszáma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EUPONTID</w:t>
            </w:r>
          </w:p>
          <w:p w:rsidR="00C0682C" w:rsidRPr="002D2C7E" w:rsidRDefault="00C0682C" w:rsidP="002732A4">
            <w:pPr>
              <w:jc w:val="center"/>
              <w:rPr>
                <w:rFonts w:ascii="Calibri" w:hAnsi="Calibri"/>
                <w:b/>
                <w:sz w:val="24"/>
              </w:rPr>
            </w:pPr>
            <w:r w:rsidRPr="00D77535">
              <w:rPr>
                <w:rFonts w:ascii="Calibri" w:hAnsi="Calibri"/>
                <w:sz w:val="24"/>
              </w:rPr>
              <w:t>EÜ pont hivatkozás</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FELDATUM</w:t>
            </w:r>
          </w:p>
          <w:p w:rsidR="00C0682C" w:rsidRPr="002D2C7E" w:rsidRDefault="00C0682C" w:rsidP="00954BE2">
            <w:pPr>
              <w:jc w:val="center"/>
              <w:rPr>
                <w:rFonts w:ascii="Calibri" w:hAnsi="Calibri"/>
                <w:b/>
                <w:sz w:val="24"/>
              </w:rPr>
            </w:pPr>
            <w:r w:rsidRPr="00AF5666">
              <w:rPr>
                <w:rFonts w:ascii="Calibri" w:hAnsi="Calibri"/>
                <w:sz w:val="24"/>
              </w:rPr>
              <w:t>Felírás dátuma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TTTKOD</w:t>
            </w:r>
          </w:p>
          <w:p w:rsidR="00C0682C" w:rsidRPr="002D2C7E" w:rsidRDefault="00C0682C" w:rsidP="002732A4">
            <w:pPr>
              <w:jc w:val="center"/>
              <w:rPr>
                <w:rFonts w:ascii="Calibri" w:hAnsi="Calibri"/>
                <w:b/>
                <w:sz w:val="24"/>
              </w:rPr>
            </w:pPr>
            <w:r w:rsidRPr="00D77535">
              <w:rPr>
                <w:rFonts w:ascii="Calibri" w:hAnsi="Calibri"/>
                <w:sz w:val="24"/>
              </w:rPr>
              <w:t>TTT kód</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KEZDATUM</w:t>
            </w:r>
          </w:p>
          <w:p w:rsidR="00C0682C" w:rsidRPr="002D2C7E" w:rsidRDefault="00C0682C" w:rsidP="00954BE2">
            <w:pPr>
              <w:jc w:val="center"/>
              <w:rPr>
                <w:rFonts w:ascii="Calibri" w:hAnsi="Calibri"/>
                <w:b/>
                <w:sz w:val="24"/>
              </w:rPr>
            </w:pPr>
            <w:r w:rsidRPr="00AF5666">
              <w:rPr>
                <w:rFonts w:ascii="Calibri" w:hAnsi="Calibri"/>
                <w:sz w:val="24"/>
              </w:rPr>
              <w:t>Kiadás/Kezelés dátuma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JOGCIM</w:t>
            </w:r>
          </w:p>
          <w:p w:rsidR="00C0682C" w:rsidRPr="002D2C7E" w:rsidRDefault="00C0682C" w:rsidP="002732A4">
            <w:pPr>
              <w:jc w:val="center"/>
              <w:rPr>
                <w:rFonts w:ascii="Calibri" w:hAnsi="Calibri"/>
                <w:b/>
                <w:sz w:val="24"/>
              </w:rPr>
            </w:pPr>
            <w:r w:rsidRPr="00D77535">
              <w:rPr>
                <w:rFonts w:ascii="Calibri" w:hAnsi="Calibri"/>
                <w:sz w:val="24"/>
              </w:rPr>
              <w:t>Kiadási jogcím</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BERLESHONAP</w:t>
            </w:r>
          </w:p>
          <w:p w:rsidR="00C0682C" w:rsidRPr="002D2C7E" w:rsidRDefault="00C0682C" w:rsidP="00954BE2">
            <w:pPr>
              <w:jc w:val="center"/>
              <w:rPr>
                <w:rFonts w:ascii="Calibri" w:hAnsi="Calibri"/>
                <w:b/>
                <w:sz w:val="24"/>
              </w:rPr>
            </w:pPr>
            <w:r w:rsidRPr="00AF5666">
              <w:rPr>
                <w:rFonts w:ascii="Calibri" w:hAnsi="Calibri"/>
                <w:sz w:val="24"/>
              </w:rPr>
              <w:t>Bérlés összhónapja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AFA</w:t>
            </w:r>
          </w:p>
          <w:p w:rsidR="00C0682C" w:rsidRPr="002D2C7E" w:rsidRDefault="00C0682C" w:rsidP="002732A4">
            <w:pPr>
              <w:jc w:val="center"/>
              <w:rPr>
                <w:rFonts w:ascii="Calibri" w:hAnsi="Calibri"/>
                <w:b/>
                <w:sz w:val="24"/>
              </w:rPr>
            </w:pPr>
            <w:r w:rsidRPr="00D77535">
              <w:rPr>
                <w:rFonts w:ascii="Calibri" w:hAnsi="Calibri"/>
                <w:sz w:val="24"/>
              </w:rPr>
              <w:t>Termék áfa százaléka</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BERLESAKTHONAP</w:t>
            </w:r>
          </w:p>
          <w:p w:rsidR="00C0682C" w:rsidRPr="002D2C7E" w:rsidRDefault="00C0682C" w:rsidP="00954BE2">
            <w:pPr>
              <w:jc w:val="center"/>
              <w:rPr>
                <w:rFonts w:ascii="Calibri" w:hAnsi="Calibri"/>
                <w:b/>
                <w:sz w:val="24"/>
              </w:rPr>
            </w:pPr>
            <w:r w:rsidRPr="00AF5666">
              <w:rPr>
                <w:rFonts w:ascii="Calibri" w:hAnsi="Calibri"/>
                <w:sz w:val="24"/>
              </w:rPr>
              <w:t>Bérlés aktuális hónapja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MENNY</w:t>
            </w:r>
          </w:p>
          <w:p w:rsidR="00C0682C" w:rsidRPr="002D2C7E" w:rsidRDefault="00C0682C" w:rsidP="002732A4">
            <w:pPr>
              <w:jc w:val="center"/>
              <w:rPr>
                <w:rFonts w:ascii="Calibri" w:hAnsi="Calibri"/>
                <w:b/>
                <w:sz w:val="24"/>
              </w:rPr>
            </w:pPr>
            <w:r w:rsidRPr="00D77535">
              <w:rPr>
                <w:rFonts w:ascii="Calibri" w:hAnsi="Calibri"/>
                <w:sz w:val="24"/>
              </w:rPr>
              <w:t>Kiadott mennyiség</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BERLESZAROKOD</w:t>
            </w:r>
          </w:p>
          <w:p w:rsidR="00C0682C" w:rsidRPr="002D2C7E" w:rsidRDefault="00C0682C" w:rsidP="00954BE2">
            <w:pPr>
              <w:jc w:val="center"/>
              <w:rPr>
                <w:rFonts w:ascii="Calibri" w:hAnsi="Calibri"/>
                <w:b/>
                <w:sz w:val="24"/>
              </w:rPr>
            </w:pPr>
            <w:r w:rsidRPr="00AF5666">
              <w:rPr>
                <w:rFonts w:ascii="Calibri" w:hAnsi="Calibri"/>
                <w:sz w:val="24"/>
              </w:rPr>
              <w:t>Bérlés zárókód</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FOGYAR</w:t>
            </w:r>
          </w:p>
          <w:p w:rsidR="00C0682C" w:rsidRPr="002D2C7E" w:rsidRDefault="00C0682C" w:rsidP="002732A4">
            <w:pPr>
              <w:jc w:val="center"/>
              <w:rPr>
                <w:rFonts w:ascii="Calibri" w:hAnsi="Calibri"/>
                <w:b/>
                <w:sz w:val="24"/>
              </w:rPr>
            </w:pPr>
            <w:r w:rsidRPr="00D77535">
              <w:rPr>
                <w:rFonts w:ascii="Calibri" w:hAnsi="Calibri"/>
                <w:sz w:val="24"/>
              </w:rPr>
              <w:t>Fogyasztói ár</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ANTSZKOD</w:t>
            </w:r>
          </w:p>
          <w:p w:rsidR="00C0682C" w:rsidRPr="002D2C7E" w:rsidRDefault="00C0682C" w:rsidP="00954BE2">
            <w:pPr>
              <w:jc w:val="center"/>
              <w:rPr>
                <w:rFonts w:ascii="Calibri" w:hAnsi="Calibri"/>
                <w:b/>
                <w:sz w:val="24"/>
              </w:rPr>
            </w:pPr>
            <w:r w:rsidRPr="00AF5666">
              <w:rPr>
                <w:rFonts w:ascii="Calibri" w:hAnsi="Calibri"/>
                <w:sz w:val="24"/>
              </w:rPr>
              <w:t>ANTSZ kód</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TBELADAR</w:t>
            </w:r>
          </w:p>
          <w:p w:rsidR="00C0682C" w:rsidRPr="002D2C7E" w:rsidRDefault="00C0682C" w:rsidP="002732A4">
            <w:pPr>
              <w:jc w:val="center"/>
              <w:rPr>
                <w:rFonts w:ascii="Calibri" w:hAnsi="Calibri"/>
                <w:b/>
                <w:sz w:val="24"/>
              </w:rPr>
            </w:pPr>
            <w:r w:rsidRPr="00D77535">
              <w:rPr>
                <w:rFonts w:ascii="Calibri" w:hAnsi="Calibri"/>
                <w:sz w:val="24"/>
              </w:rPr>
              <w:t>TB által megállapított eladási ár</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FORGNAPLO</w:t>
            </w:r>
          </w:p>
          <w:p w:rsidR="00C0682C" w:rsidRPr="002D2C7E" w:rsidRDefault="00C0682C" w:rsidP="00954BE2">
            <w:pPr>
              <w:jc w:val="center"/>
              <w:rPr>
                <w:rFonts w:ascii="Calibri" w:hAnsi="Calibri"/>
                <w:b/>
                <w:sz w:val="24"/>
              </w:rPr>
            </w:pPr>
            <w:r w:rsidRPr="00AF5666">
              <w:rPr>
                <w:rFonts w:ascii="Calibri" w:hAnsi="Calibri"/>
                <w:sz w:val="24"/>
              </w:rPr>
              <w:t>Forgalmi napló 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TBTAM</w:t>
            </w:r>
          </w:p>
          <w:p w:rsidR="00C0682C" w:rsidRPr="002D2C7E" w:rsidRDefault="00C0682C" w:rsidP="002732A4">
            <w:pPr>
              <w:jc w:val="center"/>
              <w:rPr>
                <w:rFonts w:ascii="Calibri" w:hAnsi="Calibri"/>
                <w:b/>
                <w:sz w:val="24"/>
              </w:rPr>
            </w:pPr>
            <w:r w:rsidRPr="00D77535">
              <w:rPr>
                <w:rFonts w:ascii="Calibri" w:hAnsi="Calibri"/>
                <w:sz w:val="24"/>
              </w:rPr>
              <w:t>Kifizetett TB támogatás</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IGENYAZON</w:t>
            </w:r>
          </w:p>
          <w:p w:rsidR="00C0682C" w:rsidRPr="002D2C7E" w:rsidRDefault="00C0682C" w:rsidP="00954BE2">
            <w:pPr>
              <w:jc w:val="center"/>
              <w:rPr>
                <w:rFonts w:ascii="Calibri" w:hAnsi="Calibri"/>
                <w:b/>
                <w:sz w:val="24"/>
              </w:rPr>
            </w:pPr>
            <w:r w:rsidRPr="00AF5666">
              <w:rPr>
                <w:rFonts w:ascii="Calibri" w:hAnsi="Calibri"/>
                <w:sz w:val="24"/>
              </w:rPr>
              <w:t>Igénybevevő azonosítója (TAJ-t tartalmaz(hat))</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BETEGFT</w:t>
            </w:r>
          </w:p>
          <w:p w:rsidR="00C0682C" w:rsidRPr="002D2C7E" w:rsidRDefault="00C0682C" w:rsidP="002732A4">
            <w:pPr>
              <w:jc w:val="center"/>
              <w:rPr>
                <w:rFonts w:ascii="Calibri" w:hAnsi="Calibri"/>
                <w:b/>
                <w:sz w:val="24"/>
              </w:rPr>
            </w:pPr>
            <w:r w:rsidRPr="00D77535">
              <w:rPr>
                <w:rFonts w:ascii="Calibri" w:hAnsi="Calibri"/>
                <w:sz w:val="24"/>
              </w:rPr>
              <w:t>Beteg által fizetett összeg</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BNOKOD</w:t>
            </w:r>
          </w:p>
          <w:p w:rsidR="00C0682C" w:rsidRPr="002D2C7E" w:rsidRDefault="00C0682C" w:rsidP="00954BE2">
            <w:pPr>
              <w:jc w:val="center"/>
              <w:rPr>
                <w:rFonts w:ascii="Calibri" w:hAnsi="Calibri"/>
                <w:b/>
                <w:sz w:val="24"/>
              </w:rPr>
            </w:pPr>
            <w:r w:rsidRPr="00AF5666">
              <w:rPr>
                <w:rFonts w:ascii="Calibri" w:hAnsi="Calibri"/>
                <w:sz w:val="24"/>
              </w:rPr>
              <w:t>BNO kód</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KVAZFT</w:t>
            </w:r>
          </w:p>
          <w:p w:rsidR="00C0682C" w:rsidRPr="002D2C7E" w:rsidRDefault="00C0682C" w:rsidP="002732A4">
            <w:pPr>
              <w:jc w:val="center"/>
              <w:rPr>
                <w:rFonts w:ascii="Calibri" w:hAnsi="Calibri"/>
                <w:b/>
                <w:sz w:val="24"/>
              </w:rPr>
            </w:pPr>
            <w:r w:rsidRPr="00D77535">
              <w:rPr>
                <w:rFonts w:ascii="Calibri" w:hAnsi="Calibri"/>
                <w:sz w:val="24"/>
              </w:rPr>
              <w:t>Különleges jogcímeknél kvázi térítési díj</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MUNKALAPSZAM</w:t>
            </w:r>
          </w:p>
          <w:p w:rsidR="00C0682C" w:rsidRPr="002D2C7E" w:rsidRDefault="00C0682C" w:rsidP="00954BE2">
            <w:pPr>
              <w:jc w:val="center"/>
              <w:rPr>
                <w:rFonts w:ascii="Calibri" w:hAnsi="Calibri"/>
                <w:b/>
                <w:sz w:val="24"/>
              </w:rPr>
            </w:pPr>
            <w:r w:rsidRPr="00AF5666">
              <w:rPr>
                <w:rFonts w:ascii="Calibri" w:hAnsi="Calibri"/>
                <w:sz w:val="24"/>
              </w:rPr>
              <w:t>Munkalapszám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FTTT</w:t>
            </w:r>
          </w:p>
          <w:p w:rsidR="00C0682C" w:rsidRPr="002D2C7E" w:rsidRDefault="00C0682C" w:rsidP="002732A4">
            <w:pPr>
              <w:jc w:val="center"/>
              <w:rPr>
                <w:rFonts w:ascii="Calibri" w:hAnsi="Calibri"/>
                <w:b/>
                <w:sz w:val="24"/>
              </w:rPr>
            </w:pPr>
            <w:r w:rsidRPr="00D77535">
              <w:rPr>
                <w:rFonts w:ascii="Calibri" w:hAnsi="Calibri"/>
                <w:sz w:val="24"/>
              </w:rPr>
              <w:t>Felírt TTT kód</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D77535">
            <w:pPr>
              <w:jc w:val="center"/>
              <w:rPr>
                <w:rFonts w:ascii="Calibri" w:hAnsi="Calibri"/>
                <w:b/>
                <w:sz w:val="24"/>
              </w:rPr>
            </w:pPr>
            <w:r w:rsidRPr="002D2C7E">
              <w:rPr>
                <w:rFonts w:ascii="Calibri" w:hAnsi="Calibri"/>
                <w:b/>
                <w:sz w:val="24"/>
              </w:rPr>
              <w:t>EGYEDIENGSZAM</w:t>
            </w:r>
          </w:p>
          <w:p w:rsidR="00C0682C" w:rsidRPr="002D2C7E" w:rsidRDefault="00C0682C" w:rsidP="00D77535">
            <w:pPr>
              <w:jc w:val="center"/>
              <w:rPr>
                <w:rFonts w:ascii="Calibri" w:hAnsi="Calibri"/>
                <w:b/>
                <w:sz w:val="24"/>
              </w:rPr>
            </w:pPr>
            <w:r w:rsidRPr="00D77535">
              <w:rPr>
                <w:rFonts w:ascii="Calibri" w:hAnsi="Calibri"/>
                <w:sz w:val="24"/>
              </w:rPr>
              <w:t>Egyedi engedély száma</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EANKOD</w:t>
            </w:r>
          </w:p>
          <w:p w:rsidR="00C0682C" w:rsidRPr="002D2C7E" w:rsidRDefault="00C0682C" w:rsidP="002732A4">
            <w:pPr>
              <w:jc w:val="center"/>
              <w:rPr>
                <w:rFonts w:ascii="Calibri" w:hAnsi="Calibri"/>
                <w:b/>
                <w:sz w:val="24"/>
              </w:rPr>
            </w:pPr>
            <w:r w:rsidRPr="00D77535">
              <w:rPr>
                <w:rFonts w:ascii="Calibri" w:hAnsi="Calibri"/>
                <w:sz w:val="24"/>
              </w:rPr>
              <w:t>EAN kód</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SZULDAT</w:t>
            </w:r>
          </w:p>
          <w:p w:rsidR="00C0682C" w:rsidRPr="002D2C7E" w:rsidRDefault="00C0682C" w:rsidP="00954BE2">
            <w:pPr>
              <w:jc w:val="center"/>
              <w:rPr>
                <w:rFonts w:ascii="Calibri" w:hAnsi="Calibri"/>
                <w:b/>
                <w:sz w:val="24"/>
              </w:rPr>
            </w:pPr>
            <w:r w:rsidRPr="00D77535">
              <w:rPr>
                <w:rFonts w:ascii="Calibri" w:hAnsi="Calibri"/>
                <w:sz w:val="24"/>
              </w:rPr>
              <w:t>Születési dátum</w:t>
            </w:r>
          </w:p>
        </w:tc>
        <w:tc>
          <w:tcPr>
            <w:tcW w:w="2268" w:type="dxa"/>
          </w:tcPr>
          <w:p w:rsidR="00C0682C" w:rsidRPr="002B0C82" w:rsidRDefault="00C0682C" w:rsidP="00954BE2">
            <w:pPr>
              <w:jc w:val="center"/>
              <w:rPr>
                <w:rFonts w:ascii="Calibri" w:hAnsi="Calibri"/>
                <w:sz w:val="24"/>
              </w:rPr>
            </w:pPr>
          </w:p>
        </w:tc>
        <w:tc>
          <w:tcPr>
            <w:tcW w:w="284" w:type="dxa"/>
          </w:tcPr>
          <w:p w:rsidR="00C0682C" w:rsidRPr="002B0C82"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FMENNY</w:t>
            </w:r>
          </w:p>
          <w:p w:rsidR="00C0682C" w:rsidRPr="002D2C7E" w:rsidRDefault="00C0682C" w:rsidP="002732A4">
            <w:pPr>
              <w:jc w:val="center"/>
              <w:rPr>
                <w:rFonts w:ascii="Calibri" w:hAnsi="Calibri"/>
                <w:b/>
                <w:sz w:val="24"/>
              </w:rPr>
            </w:pPr>
            <w:r w:rsidRPr="00D77535">
              <w:rPr>
                <w:rFonts w:ascii="Calibri" w:hAnsi="Calibri"/>
                <w:sz w:val="24"/>
              </w:rPr>
              <w:t>Felírt mennyiség</w:t>
            </w:r>
          </w:p>
        </w:tc>
        <w:tc>
          <w:tcPr>
            <w:tcW w:w="2268" w:type="dxa"/>
          </w:tcPr>
          <w:p w:rsidR="00C0682C" w:rsidRPr="002B0C82"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TRAZON</w:t>
            </w:r>
          </w:p>
          <w:p w:rsidR="00C0682C" w:rsidRPr="002D2C7E" w:rsidRDefault="00C0682C" w:rsidP="00954BE2">
            <w:pPr>
              <w:jc w:val="center"/>
              <w:rPr>
                <w:rFonts w:ascii="Calibri" w:hAnsi="Calibri"/>
                <w:b/>
                <w:sz w:val="24"/>
              </w:rPr>
            </w:pPr>
            <w:r w:rsidRPr="00D77535">
              <w:rPr>
                <w:rFonts w:ascii="Calibri" w:hAnsi="Calibri"/>
                <w:sz w:val="24"/>
              </w:rPr>
              <w:t>OVF tranzakció azonosító</w:t>
            </w:r>
          </w:p>
        </w:tc>
        <w:tc>
          <w:tcPr>
            <w:tcW w:w="2268" w:type="dxa"/>
          </w:tcPr>
          <w:p w:rsidR="00C0682C" w:rsidRPr="00D77535" w:rsidRDefault="00C0682C" w:rsidP="00954BE2">
            <w:pPr>
              <w:jc w:val="center"/>
              <w:rPr>
                <w:rFonts w:ascii="Calibri" w:hAnsi="Calibri"/>
                <w:sz w:val="24"/>
              </w:rPr>
            </w:pPr>
          </w:p>
        </w:tc>
        <w:tc>
          <w:tcPr>
            <w:tcW w:w="284" w:type="dxa"/>
          </w:tcPr>
          <w:p w:rsidR="00C0682C" w:rsidRPr="00D77535"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HELYETTESITHETO</w:t>
            </w:r>
          </w:p>
          <w:p w:rsidR="00C0682C" w:rsidRPr="002D2C7E" w:rsidRDefault="00C0682C" w:rsidP="002732A4">
            <w:pPr>
              <w:jc w:val="center"/>
              <w:rPr>
                <w:rFonts w:ascii="Calibri" w:hAnsi="Calibri"/>
                <w:b/>
                <w:sz w:val="24"/>
              </w:rPr>
            </w:pPr>
            <w:r w:rsidRPr="00D77535">
              <w:rPr>
                <w:rFonts w:ascii="Calibri" w:hAnsi="Calibri"/>
                <w:sz w:val="24"/>
              </w:rPr>
              <w:t>Helyettesíthetőség jelzése</w:t>
            </w:r>
          </w:p>
        </w:tc>
        <w:tc>
          <w:tcPr>
            <w:tcW w:w="2268" w:type="dxa"/>
          </w:tcPr>
          <w:p w:rsidR="00C0682C" w:rsidRPr="00D77535"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t>SZPECSET</w:t>
            </w:r>
          </w:p>
          <w:p w:rsidR="00C0682C" w:rsidRPr="002D2C7E" w:rsidRDefault="00C0682C" w:rsidP="00954BE2">
            <w:pPr>
              <w:jc w:val="center"/>
              <w:rPr>
                <w:rFonts w:ascii="Calibri" w:hAnsi="Calibri"/>
                <w:b/>
                <w:sz w:val="24"/>
              </w:rPr>
            </w:pPr>
            <w:r w:rsidRPr="00D77535">
              <w:rPr>
                <w:rFonts w:ascii="Calibri" w:hAnsi="Calibri"/>
                <w:sz w:val="24"/>
              </w:rPr>
              <w:t xml:space="preserve">Szakorvosi javaslatot adó orvos </w:t>
            </w:r>
            <w:r w:rsidRPr="00D77535">
              <w:rPr>
                <w:rFonts w:ascii="Calibri" w:hAnsi="Calibri"/>
                <w:sz w:val="24"/>
              </w:rPr>
              <w:lastRenderedPageBreak/>
              <w:t>bélyegzőszáma</w:t>
            </w:r>
          </w:p>
        </w:tc>
        <w:tc>
          <w:tcPr>
            <w:tcW w:w="2268" w:type="dxa"/>
          </w:tcPr>
          <w:p w:rsidR="00C0682C" w:rsidRPr="00D77535" w:rsidRDefault="00C0682C" w:rsidP="00954BE2">
            <w:pPr>
              <w:jc w:val="center"/>
              <w:rPr>
                <w:rFonts w:ascii="Calibri" w:hAnsi="Calibri"/>
                <w:sz w:val="24"/>
              </w:rPr>
            </w:pPr>
          </w:p>
        </w:tc>
        <w:tc>
          <w:tcPr>
            <w:tcW w:w="284" w:type="dxa"/>
          </w:tcPr>
          <w:p w:rsidR="00C0682C" w:rsidRPr="00D77535"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OLDAL</w:t>
            </w:r>
          </w:p>
          <w:p w:rsidR="00C0682C" w:rsidRPr="002D2C7E" w:rsidRDefault="00C0682C" w:rsidP="00C637D3">
            <w:pPr>
              <w:jc w:val="center"/>
              <w:rPr>
                <w:rFonts w:ascii="Calibri" w:hAnsi="Calibri"/>
                <w:b/>
                <w:sz w:val="24"/>
              </w:rPr>
            </w:pPr>
            <w:r w:rsidRPr="00D77535">
              <w:rPr>
                <w:rFonts w:ascii="Calibri" w:hAnsi="Calibri"/>
                <w:sz w:val="24"/>
              </w:rPr>
              <w:t xml:space="preserve">Segédeszköz </w:t>
            </w:r>
            <w:r>
              <w:rPr>
                <w:rFonts w:ascii="Calibri" w:hAnsi="Calibri"/>
                <w:sz w:val="24"/>
              </w:rPr>
              <w:t>oldalisága</w:t>
            </w:r>
          </w:p>
        </w:tc>
        <w:tc>
          <w:tcPr>
            <w:tcW w:w="2268" w:type="dxa"/>
          </w:tcPr>
          <w:p w:rsidR="00C0682C" w:rsidRPr="00D77535" w:rsidRDefault="00C0682C" w:rsidP="00954BE2">
            <w:pPr>
              <w:jc w:val="center"/>
              <w:rPr>
                <w:rFonts w:ascii="Calibri" w:hAnsi="Calibri"/>
                <w:sz w:val="24"/>
              </w:rPr>
            </w:pPr>
          </w:p>
        </w:tc>
      </w:tr>
      <w:tr w:rsidR="00C0682C" w:rsidRPr="002B0C82" w:rsidTr="006C224F">
        <w:tc>
          <w:tcPr>
            <w:tcW w:w="2518" w:type="dxa"/>
          </w:tcPr>
          <w:p w:rsidR="00C0682C" w:rsidRDefault="00C0682C" w:rsidP="00954BE2">
            <w:pPr>
              <w:jc w:val="center"/>
              <w:rPr>
                <w:rFonts w:ascii="Calibri" w:hAnsi="Calibri"/>
                <w:b/>
                <w:sz w:val="24"/>
              </w:rPr>
            </w:pPr>
            <w:r w:rsidRPr="002D2C7E">
              <w:rPr>
                <w:rFonts w:ascii="Calibri" w:hAnsi="Calibri"/>
                <w:b/>
                <w:sz w:val="24"/>
              </w:rPr>
              <w:lastRenderedPageBreak/>
              <w:t>SZJAVDAT</w:t>
            </w:r>
          </w:p>
          <w:p w:rsidR="00C0682C" w:rsidRPr="002D2C7E" w:rsidRDefault="00C0682C" w:rsidP="00954BE2">
            <w:pPr>
              <w:jc w:val="center"/>
              <w:rPr>
                <w:rFonts w:ascii="Calibri" w:hAnsi="Calibri"/>
                <w:b/>
                <w:sz w:val="24"/>
              </w:rPr>
            </w:pPr>
            <w:r w:rsidRPr="00D77535">
              <w:rPr>
                <w:rFonts w:ascii="Calibri" w:hAnsi="Calibri"/>
                <w:sz w:val="24"/>
              </w:rPr>
              <w:t>Szakorvosi javaslat dátuma</w:t>
            </w:r>
          </w:p>
        </w:tc>
        <w:tc>
          <w:tcPr>
            <w:tcW w:w="2268" w:type="dxa"/>
          </w:tcPr>
          <w:p w:rsidR="00C0682C" w:rsidRPr="00D77535" w:rsidRDefault="00C0682C" w:rsidP="00954BE2">
            <w:pPr>
              <w:jc w:val="center"/>
              <w:rPr>
                <w:rFonts w:ascii="Calibri" w:hAnsi="Calibri"/>
                <w:sz w:val="24"/>
              </w:rPr>
            </w:pPr>
          </w:p>
        </w:tc>
        <w:tc>
          <w:tcPr>
            <w:tcW w:w="284" w:type="dxa"/>
          </w:tcPr>
          <w:p w:rsidR="00C0682C" w:rsidRPr="00D77535" w:rsidRDefault="00C0682C" w:rsidP="00954BE2">
            <w:pPr>
              <w:jc w:val="center"/>
              <w:rPr>
                <w:rFonts w:ascii="Calibri" w:hAnsi="Calibri"/>
                <w:sz w:val="24"/>
              </w:rPr>
            </w:pPr>
          </w:p>
        </w:tc>
        <w:tc>
          <w:tcPr>
            <w:tcW w:w="2268" w:type="dxa"/>
          </w:tcPr>
          <w:p w:rsidR="00C0682C" w:rsidRDefault="00C0682C" w:rsidP="002732A4">
            <w:pPr>
              <w:jc w:val="center"/>
              <w:rPr>
                <w:rFonts w:ascii="Calibri" w:hAnsi="Calibri"/>
                <w:b/>
                <w:sz w:val="24"/>
              </w:rPr>
            </w:pPr>
            <w:r w:rsidRPr="002D2C7E">
              <w:rPr>
                <w:rFonts w:ascii="Calibri" w:hAnsi="Calibri"/>
                <w:b/>
                <w:sz w:val="24"/>
              </w:rPr>
              <w:t>TERMAZONSZAM</w:t>
            </w:r>
          </w:p>
          <w:p w:rsidR="00C0682C" w:rsidRPr="002D2C7E" w:rsidRDefault="00C0682C" w:rsidP="002732A4">
            <w:pPr>
              <w:jc w:val="center"/>
              <w:rPr>
                <w:rFonts w:ascii="Calibri" w:hAnsi="Calibri"/>
                <w:b/>
                <w:sz w:val="24"/>
              </w:rPr>
            </w:pPr>
            <w:r w:rsidRPr="00D77535">
              <w:rPr>
                <w:rFonts w:ascii="Calibri" w:hAnsi="Calibri"/>
                <w:sz w:val="24"/>
              </w:rPr>
              <w:t>Gyártási szám (gyógyszer esetén egyedi termékazonosító)</w:t>
            </w:r>
          </w:p>
        </w:tc>
        <w:tc>
          <w:tcPr>
            <w:tcW w:w="2268" w:type="dxa"/>
          </w:tcPr>
          <w:p w:rsidR="00C0682C" w:rsidRPr="00D77535" w:rsidRDefault="00C0682C" w:rsidP="00954BE2">
            <w:pPr>
              <w:jc w:val="center"/>
              <w:rPr>
                <w:rFonts w:ascii="Calibri" w:hAnsi="Calibri"/>
                <w:sz w:val="24"/>
              </w:rPr>
            </w:pPr>
          </w:p>
        </w:tc>
      </w:tr>
    </w:tbl>
    <w:p w:rsidR="00C0682C" w:rsidRPr="002B0C82" w:rsidRDefault="00C0682C" w:rsidP="002B0C82">
      <w:pPr>
        <w:jc w:val="center"/>
        <w:rPr>
          <w:rFonts w:ascii="Calibri" w:hAnsi="Calibri"/>
          <w:sz w:val="24"/>
        </w:rPr>
      </w:pPr>
    </w:p>
    <w:p w:rsidR="00C0682C" w:rsidRPr="002B0C82" w:rsidRDefault="00C0682C" w:rsidP="002B0C82">
      <w:pPr>
        <w:rPr>
          <w:rFonts w:ascii="Calibri" w:hAnsi="Calibri"/>
          <w:sz w:val="24"/>
        </w:rPr>
      </w:pPr>
      <w:r w:rsidRPr="002B0C82">
        <w:rPr>
          <w:rFonts w:ascii="Calibri" w:hAnsi="Calibri"/>
          <w:sz w:val="24"/>
        </w:rPr>
        <w:t xml:space="preserve">Az adatlapot az Országos Egészségbiztosítási Pénztár (ügyintézés helye: ………………………………, címe: …………………………………………… ) illetékes, ártámogatási szerződést megkötő szervezeti egységhez kérjük eljuttatni. </w:t>
      </w:r>
    </w:p>
    <w:p w:rsidR="00C0682C" w:rsidRPr="002B0C82" w:rsidRDefault="00C0682C" w:rsidP="002B0C82">
      <w:pPr>
        <w:rPr>
          <w:rFonts w:ascii="Calibri" w:hAnsi="Calibri"/>
          <w:sz w:val="24"/>
        </w:rPr>
      </w:pPr>
      <w:r w:rsidRPr="002B0C82">
        <w:rPr>
          <w:rFonts w:ascii="Calibri" w:hAnsi="Calibri"/>
          <w:sz w:val="24"/>
        </w:rPr>
        <w:t>A korrekció rövid indoklása (kérelmező tölti ki): ……………………………………………………………………………………………………………………………………………………………………………………………………………………………………………………………………………………………………………………………………………………………………………………………………………………………………………………………………………………………………………………………………………………………………………………………………………………………………………………………………………………………………………………………………………..</w:t>
      </w:r>
    </w:p>
    <w:p w:rsidR="00C0682C" w:rsidRPr="002B0C82" w:rsidRDefault="00C0682C" w:rsidP="002B0C82">
      <w:pPr>
        <w:rPr>
          <w:rFonts w:ascii="Calibri" w:hAnsi="Calibri"/>
          <w:sz w:val="24"/>
        </w:rPr>
      </w:pPr>
    </w:p>
    <w:p w:rsidR="00C0682C" w:rsidRPr="002B0C82" w:rsidRDefault="00C0682C" w:rsidP="002B0C82">
      <w:pPr>
        <w:jc w:val="center"/>
        <w:rPr>
          <w:rFonts w:ascii="Calibri" w:hAnsi="Calibri"/>
          <w:sz w:val="24"/>
        </w:rPr>
      </w:pPr>
      <w:r w:rsidRPr="002B0C82">
        <w:rPr>
          <w:rFonts w:ascii="Calibri" w:hAnsi="Calibri"/>
          <w:sz w:val="24"/>
        </w:rPr>
        <w:t>CSATOLT DOKUMENTUMOK LISTÁJA</w:t>
      </w:r>
    </w:p>
    <w:p w:rsidR="00C0682C" w:rsidRPr="002B0C82" w:rsidRDefault="00C0682C" w:rsidP="002B0C82">
      <w:pPr>
        <w:jc w:val="center"/>
        <w:rPr>
          <w:rFonts w:ascii="Calibri" w:hAnsi="Calibri"/>
          <w:i/>
          <w:sz w:val="24"/>
        </w:rPr>
      </w:pPr>
      <w:r w:rsidRPr="002B0C82">
        <w:rPr>
          <w:rFonts w:ascii="Calibri" w:hAnsi="Calibri"/>
          <w:i/>
          <w:sz w:val="24"/>
        </w:rPr>
        <w:t>Kérjük, jelölje X-szel a benyújtott dokumentumokat. Amennyiben a lenti listán nem szereplő dokumentumot is be kíván nyújtani, azt is szíveskedjen feltüntetni.</w:t>
      </w:r>
    </w:p>
    <w:p w:rsidR="00C0682C" w:rsidRPr="002B0C82" w:rsidRDefault="00C0682C" w:rsidP="002B0C82">
      <w:pPr>
        <w:jc w:val="center"/>
        <w:rPr>
          <w:rFonts w:ascii="Calibri" w:hAnsi="Calibri"/>
          <w:sz w:val="24"/>
        </w:rPr>
      </w:pPr>
    </w:p>
    <w:p w:rsidR="00C0682C" w:rsidRPr="002B0C82" w:rsidRDefault="00C0682C"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Korrekcióba vonni kívánt vény(ek) másolata (kötelező- kivéve az elszámolás visszavonásának kezdeményezése esetén, ha már nem áll rendelkezésre a vény)</w:t>
      </w:r>
    </w:p>
    <w:p w:rsidR="00C0682C" w:rsidRPr="002B0C82" w:rsidRDefault="00C0682C"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Eredeti vény (csak vény-duplikáció esetén)</w:t>
      </w:r>
    </w:p>
    <w:p w:rsidR="00C0682C" w:rsidRPr="002B0C82" w:rsidRDefault="00C0682C"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Kezelőlap (Gyógyúszás és gyógyfürdő-elszámoláshoz)</w:t>
      </w:r>
    </w:p>
    <w:p w:rsidR="00C0682C" w:rsidRPr="002B0C82" w:rsidRDefault="00C0682C" w:rsidP="002B0C82">
      <w:pPr>
        <w:rPr>
          <w:rFonts w:ascii="Calibri" w:hAnsi="Calibri"/>
          <w:sz w:val="24"/>
        </w:rPr>
      </w:pPr>
      <w:r w:rsidRPr="002B0C82">
        <w:rPr>
          <w:rFonts w:ascii="Arial Unicode MS" w:eastAsia="Arial Unicode MS" w:hAnsi="Arial Unicode MS" w:cs="Arial Unicode MS" w:hint="eastAsia"/>
          <w:sz w:val="24"/>
        </w:rPr>
        <w:t>⃝</w:t>
      </w:r>
      <w:r w:rsidRPr="002B0C82">
        <w:rPr>
          <w:rFonts w:ascii="Calibri" w:hAnsi="Calibri"/>
          <w:sz w:val="24"/>
        </w:rPr>
        <w:t xml:space="preserve"> Egyéb: ....................................................................................................................................</w:t>
      </w:r>
    </w:p>
    <w:p w:rsidR="00C0682C" w:rsidRPr="002B0C82" w:rsidRDefault="00C0682C" w:rsidP="002B0C82">
      <w:pPr>
        <w:rPr>
          <w:rFonts w:ascii="Calibri" w:hAnsi="Calibri"/>
          <w:sz w:val="24"/>
        </w:rPr>
      </w:pPr>
    </w:p>
    <w:p w:rsidR="00C0682C" w:rsidRPr="002B0C82" w:rsidRDefault="00C0682C" w:rsidP="002B0C82">
      <w:pPr>
        <w:rPr>
          <w:rFonts w:ascii="Calibri" w:hAnsi="Calibri"/>
          <w:sz w:val="24"/>
        </w:rPr>
      </w:pPr>
      <w:r w:rsidRPr="002B0C82">
        <w:rPr>
          <w:rFonts w:ascii="Calibri" w:hAnsi="Calibri"/>
          <w:sz w:val="24"/>
        </w:rPr>
        <w:t>A kérelmező elérhetőségeinek feltüntetése, adategyeztetés céljából:</w:t>
      </w:r>
    </w:p>
    <w:p w:rsidR="00C0682C" w:rsidRPr="002B0C82" w:rsidRDefault="00C0682C" w:rsidP="002B0C82">
      <w:pPr>
        <w:rPr>
          <w:rFonts w:ascii="Calibri" w:hAnsi="Calibri"/>
          <w:sz w:val="24"/>
        </w:rPr>
      </w:pPr>
      <w:r w:rsidRPr="002B0C82">
        <w:rPr>
          <w:rFonts w:ascii="Calibri" w:hAnsi="Calibri"/>
          <w:sz w:val="24"/>
        </w:rPr>
        <w:t>Telefonszám: ………………………………………………………………………………………………………………………….</w:t>
      </w:r>
    </w:p>
    <w:p w:rsidR="00C0682C" w:rsidRPr="002B0C82" w:rsidRDefault="00C0682C" w:rsidP="002B0C82">
      <w:pPr>
        <w:rPr>
          <w:rFonts w:ascii="Calibri" w:hAnsi="Calibri"/>
          <w:sz w:val="24"/>
        </w:rPr>
      </w:pPr>
      <w:r w:rsidRPr="002B0C82">
        <w:rPr>
          <w:rFonts w:ascii="Calibri" w:hAnsi="Calibri"/>
          <w:sz w:val="24"/>
        </w:rPr>
        <w:t>Fax-szám: ……………………………………………………………………………………………………………………………….</w:t>
      </w:r>
    </w:p>
    <w:p w:rsidR="00C0682C" w:rsidRPr="002B0C82" w:rsidRDefault="00C0682C" w:rsidP="002B0C82">
      <w:pPr>
        <w:rPr>
          <w:rFonts w:ascii="Calibri" w:hAnsi="Calibri"/>
          <w:sz w:val="24"/>
        </w:rPr>
      </w:pPr>
      <w:r w:rsidRPr="002B0C82">
        <w:rPr>
          <w:rFonts w:ascii="Calibri" w:hAnsi="Calibri"/>
          <w:sz w:val="24"/>
        </w:rPr>
        <w:t>E-mail cím: …………………………………………………………………………………………………………………………….</w:t>
      </w:r>
    </w:p>
    <w:p w:rsidR="00C0682C" w:rsidRPr="002B0C82" w:rsidRDefault="00C0682C" w:rsidP="002B0C82">
      <w:pPr>
        <w:rPr>
          <w:rFonts w:ascii="Calibri" w:hAnsi="Calibri"/>
          <w:sz w:val="24"/>
        </w:rPr>
      </w:pPr>
      <w:r w:rsidRPr="002B0C82">
        <w:rPr>
          <w:rFonts w:ascii="Calibri" w:hAnsi="Calibri"/>
          <w:sz w:val="24"/>
        </w:rPr>
        <w:t>Cím:…………………………………………………………………………………………………………………………………………</w:t>
      </w:r>
    </w:p>
    <w:p w:rsidR="00C0682C" w:rsidRPr="002B0C82" w:rsidRDefault="00C0682C" w:rsidP="002B0C82">
      <w:pPr>
        <w:rPr>
          <w:rFonts w:ascii="Calibri" w:hAnsi="Calibri"/>
          <w:sz w:val="24"/>
        </w:rPr>
      </w:pPr>
    </w:p>
    <w:p w:rsidR="00C0682C" w:rsidRPr="002B0C82" w:rsidRDefault="00C0682C" w:rsidP="002B0C82">
      <w:pPr>
        <w:rPr>
          <w:rFonts w:ascii="Calibri" w:hAnsi="Calibri"/>
          <w:b/>
          <w:sz w:val="24"/>
        </w:rPr>
      </w:pPr>
      <w:r w:rsidRPr="002B0C82">
        <w:rPr>
          <w:rFonts w:ascii="Calibri" w:hAnsi="Calibri"/>
          <w:b/>
          <w:sz w:val="24"/>
        </w:rPr>
        <w:t>Kelt: helység, év, hónap, nap</w:t>
      </w:r>
    </w:p>
    <w:p w:rsidR="00C0682C" w:rsidRPr="002B0C82" w:rsidRDefault="00C0682C" w:rsidP="002B0C82">
      <w:pPr>
        <w:rPr>
          <w:rFonts w:ascii="Calibri" w:hAnsi="Calibri"/>
          <w:sz w:val="24"/>
        </w:rPr>
      </w:pPr>
    </w:p>
    <w:p w:rsidR="00C0682C" w:rsidRPr="002B0C82" w:rsidRDefault="00C0682C" w:rsidP="002B0C82">
      <w:pPr>
        <w:rPr>
          <w:rFonts w:ascii="Calibri" w:hAnsi="Calibri"/>
          <w:sz w:val="24"/>
        </w:rPr>
      </w:pPr>
      <w:r w:rsidRPr="002B0C82">
        <w:rPr>
          <w:rFonts w:ascii="Calibri" w:hAnsi="Calibri"/>
          <w:sz w:val="24"/>
        </w:rPr>
        <w:t>Kérelmező aláírása (a cégvezető cégszerű-, meghatalmazott képviselőjének-, vagy gyógyszertárvezető aláírása): …………………………………………………………………………………………………</w:t>
      </w:r>
    </w:p>
    <w:p w:rsidR="00C0682C" w:rsidRPr="002B0C82" w:rsidRDefault="00C0682C" w:rsidP="002B0C82">
      <w:pPr>
        <w:rPr>
          <w:rFonts w:ascii="Calibri" w:hAnsi="Calibri"/>
          <w:sz w:val="24"/>
        </w:rPr>
      </w:pPr>
    </w:p>
    <w:sectPr w:rsidR="00C0682C" w:rsidRPr="002B0C82" w:rsidSect="00856838">
      <w:pgSz w:w="11906" w:h="16838"/>
      <w:pgMar w:top="1276" w:right="1417" w:bottom="1276"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22C3" w:rsidRDefault="00AD22C3">
      <w:r>
        <w:separator/>
      </w:r>
    </w:p>
  </w:endnote>
  <w:endnote w:type="continuationSeparator" w:id="0">
    <w:p w:rsidR="00AD22C3" w:rsidRDefault="00AD22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Verdana">
    <w:panose1 w:val="020B0604030504040204"/>
    <w:charset w:val="EE"/>
    <w:family w:val="swiss"/>
    <w:pitch w:val="variable"/>
    <w:sig w:usb0="A10006FF" w:usb1="4000205B" w:usb2="0000001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TimesNewRoman">
    <w:altName w:val="Arial Unicode MS"/>
    <w:panose1 w:val="00000000000000000000"/>
    <w:charset w:val="80"/>
    <w:family w:val="roman"/>
    <w:notTrueType/>
    <w:pitch w:val="default"/>
    <w:sig w:usb0="00000005" w:usb1="08070000" w:usb2="00000010" w:usb3="00000000" w:csb0="00020002" w:csb1="00000000"/>
  </w:font>
  <w:font w:name="Trebuchet MS">
    <w:panose1 w:val="020B0603020202020204"/>
    <w:charset w:val="EE"/>
    <w:family w:val="swiss"/>
    <w:pitch w:val="variable"/>
    <w:sig w:usb0="00000287" w:usb1="00000000" w:usb2="00000000" w:usb3="00000000" w:csb0="0000009F" w:csb1="00000000"/>
  </w:font>
  <w:font w:name="Siemens Sans">
    <w:altName w:val="Times New Roman"/>
    <w:panose1 w:val="00000000000000000000"/>
    <w:charset w:val="EE"/>
    <w:family w:val="auto"/>
    <w:notTrueType/>
    <w:pitch w:val="variable"/>
    <w:sig w:usb0="00000007" w:usb1="00000000" w:usb2="00000000" w:usb3="00000000" w:csb0="00000003" w:csb1="00000000"/>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OpenSymbol">
    <w:altName w:val="Arial Unicode MS"/>
    <w:charset w:val="80"/>
    <w:family w:val="auto"/>
    <w:pitch w:val="default"/>
    <w:sig w:usb0="00000000" w:usb1="00000000" w:usb2="00000000" w:usb3="00000000" w:csb0="00000000" w:csb1="00000000"/>
  </w:font>
  <w:font w:name="StarBats">
    <w:altName w:val="Symbol"/>
    <w:panose1 w:val="00000000000000000000"/>
    <w:charset w:val="02"/>
    <w:family w:val="auto"/>
    <w:notTrueType/>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822" w:type="dxa"/>
      <w:jc w:val="center"/>
      <w:tblLayout w:type="fixed"/>
      <w:tblLook w:val="00A0"/>
    </w:tblPr>
    <w:tblGrid>
      <w:gridCol w:w="5169"/>
      <w:gridCol w:w="909"/>
      <w:gridCol w:w="4744"/>
    </w:tblGrid>
    <w:tr w:rsidR="00AD22C3" w:rsidRPr="00DC5FDB" w:rsidTr="0088279D">
      <w:trPr>
        <w:trHeight w:val="1280"/>
        <w:jc w:val="center"/>
      </w:trPr>
      <w:tc>
        <w:tcPr>
          <w:tcW w:w="2388" w:type="pct"/>
          <w:vAlign w:val="bottom"/>
        </w:tcPr>
        <w:p w:rsidR="00AD22C3" w:rsidRPr="0029460B" w:rsidRDefault="00AD22C3" w:rsidP="0055713F">
          <w:pPr>
            <w:pStyle w:val="Nincstrkz"/>
            <w:spacing w:line="276" w:lineRule="auto"/>
            <w:rPr>
              <w:rFonts w:cs="Calibri"/>
              <w:noProof/>
            </w:rPr>
          </w:pPr>
          <w:r>
            <w:rPr>
              <w:rFonts w:cs="Calibri"/>
              <w:noProof/>
            </w:rPr>
            <w:drawing>
              <wp:inline distT="0" distB="0" distL="0" distR="0">
                <wp:extent cx="1467485" cy="382905"/>
                <wp:effectExtent l="19050" t="0" r="0" b="0"/>
                <wp:docPr id="1"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6"/>
                        <pic:cNvPicPr>
                          <a:picLocks noChangeAspect="1" noChangeArrowheads="1"/>
                        </pic:cNvPicPr>
                      </pic:nvPicPr>
                      <pic:blipFill>
                        <a:blip r:embed="rId1"/>
                        <a:srcRect l="3148" t="10724" r="8044" b="21449"/>
                        <a:stretch>
                          <a:fillRect/>
                        </a:stretch>
                      </pic:blipFill>
                      <pic:spPr bwMode="auto">
                        <a:xfrm>
                          <a:off x="0" y="0"/>
                          <a:ext cx="1467485" cy="382905"/>
                        </a:xfrm>
                        <a:prstGeom prst="rect">
                          <a:avLst/>
                        </a:prstGeom>
                        <a:noFill/>
                        <a:ln w="9525">
                          <a:noFill/>
                          <a:miter lim="800000"/>
                          <a:headEnd/>
                          <a:tailEnd/>
                        </a:ln>
                      </pic:spPr>
                    </pic:pic>
                  </a:graphicData>
                </a:graphic>
              </wp:inline>
            </w:drawing>
          </w:r>
        </w:p>
        <w:p w:rsidR="00AD22C3" w:rsidRPr="0029460B" w:rsidRDefault="00AD22C3" w:rsidP="0055713F">
          <w:pPr>
            <w:pStyle w:val="Nincstrkz"/>
            <w:spacing w:line="276" w:lineRule="auto"/>
            <w:rPr>
              <w:rFonts w:cs="Calibri"/>
              <w:noProof/>
              <w:sz w:val="12"/>
            </w:rPr>
          </w:pPr>
        </w:p>
        <w:p w:rsidR="00AD22C3" w:rsidRPr="0029460B" w:rsidRDefault="00AD22C3" w:rsidP="0055713F">
          <w:pPr>
            <w:pStyle w:val="Nincstrkz"/>
            <w:spacing w:line="276" w:lineRule="auto"/>
            <w:rPr>
              <w:rFonts w:cs="Calibri"/>
              <w:noProof/>
              <w:sz w:val="32"/>
              <w:szCs w:val="40"/>
            </w:rPr>
          </w:pPr>
        </w:p>
      </w:tc>
      <w:tc>
        <w:tcPr>
          <w:tcW w:w="420" w:type="pct"/>
          <w:vAlign w:val="bottom"/>
        </w:tcPr>
        <w:p w:rsidR="00AD22C3" w:rsidRPr="000F3355" w:rsidRDefault="00AD22C3" w:rsidP="0055713F">
          <w:pPr>
            <w:pStyle w:val="lfej"/>
            <w:jc w:val="center"/>
            <w:rPr>
              <w:rFonts w:cs="Calibri"/>
              <w:noProof/>
              <w:sz w:val="32"/>
              <w:szCs w:val="40"/>
              <w:lang w:eastAsia="cs-CZ"/>
            </w:rPr>
          </w:pPr>
        </w:p>
      </w:tc>
      <w:tc>
        <w:tcPr>
          <w:tcW w:w="2193" w:type="pct"/>
          <w:vAlign w:val="bottom"/>
        </w:tcPr>
        <w:p w:rsidR="00AD22C3" w:rsidRPr="0029460B" w:rsidRDefault="00AD22C3" w:rsidP="0055713F">
          <w:pPr>
            <w:pStyle w:val="Nincstrkz"/>
            <w:spacing w:line="276" w:lineRule="auto"/>
            <w:jc w:val="right"/>
            <w:rPr>
              <w:rFonts w:cs="Calibri"/>
              <w:b/>
              <w:noProof/>
            </w:rPr>
          </w:pPr>
          <w:r>
            <w:rPr>
              <w:rFonts w:cs="Calibri"/>
              <w:noProof/>
              <w:sz w:val="32"/>
              <w:szCs w:val="40"/>
            </w:rPr>
            <w:drawing>
              <wp:inline distT="0" distB="0" distL="0" distR="0">
                <wp:extent cx="1988185" cy="786765"/>
                <wp:effectExtent l="19050" t="0" r="0" b="0"/>
                <wp:docPr id="2"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2"/>
                        <a:srcRect l="8757" t="13277" r="10550" b="8827"/>
                        <a:stretch>
                          <a:fillRect/>
                        </a:stretch>
                      </pic:blipFill>
                      <pic:spPr bwMode="auto">
                        <a:xfrm>
                          <a:off x="0" y="0"/>
                          <a:ext cx="1988185" cy="786765"/>
                        </a:xfrm>
                        <a:prstGeom prst="rect">
                          <a:avLst/>
                        </a:prstGeom>
                        <a:noFill/>
                        <a:ln w="9525">
                          <a:noFill/>
                          <a:miter lim="800000"/>
                          <a:headEnd/>
                          <a:tailEnd/>
                        </a:ln>
                      </pic:spPr>
                    </pic:pic>
                  </a:graphicData>
                </a:graphic>
              </wp:inline>
            </w:drawing>
          </w:r>
        </w:p>
      </w:tc>
    </w:tr>
  </w:tbl>
  <w:p w:rsidR="00AD22C3" w:rsidRPr="00311D59" w:rsidRDefault="00AD22C3" w:rsidP="00744AA1">
    <w:pPr>
      <w:jc w:val="right"/>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2C3" w:rsidRDefault="008E1FB9">
    <w:pPr>
      <w:pStyle w:val="llb"/>
      <w:pBdr>
        <w:top w:val="single" w:sz="4" w:space="1" w:color="auto"/>
      </w:pBdr>
      <w:jc w:val="center"/>
    </w:pPr>
    <w:r>
      <w:rPr>
        <w:rStyle w:val="Oldalszm"/>
      </w:rPr>
      <w:fldChar w:fldCharType="begin"/>
    </w:r>
    <w:r w:rsidR="00AD22C3">
      <w:rPr>
        <w:rStyle w:val="Oldalszm"/>
      </w:rPr>
      <w:instrText xml:space="preserve"> PAGE </w:instrText>
    </w:r>
    <w:r>
      <w:rPr>
        <w:rStyle w:val="Oldalszm"/>
      </w:rPr>
      <w:fldChar w:fldCharType="separate"/>
    </w:r>
    <w:r w:rsidR="00483016">
      <w:rPr>
        <w:rStyle w:val="Oldalszm"/>
        <w:noProof/>
      </w:rPr>
      <w:t>2</w:t>
    </w:r>
    <w:r>
      <w:rPr>
        <w:rStyle w:val="Oldalszm"/>
      </w:rPr>
      <w:fldChar w:fldCharType="end"/>
    </w:r>
    <w:r w:rsidR="00AD22C3">
      <w:rPr>
        <w:rStyle w:val="Oldalszm"/>
      </w:rPr>
      <w:t>/</w:t>
    </w:r>
    <w:r>
      <w:rPr>
        <w:rStyle w:val="Oldalszm"/>
      </w:rPr>
      <w:fldChar w:fldCharType="begin"/>
    </w:r>
    <w:r w:rsidR="00AD22C3">
      <w:rPr>
        <w:rStyle w:val="Oldalszm"/>
      </w:rPr>
      <w:instrText xml:space="preserve"> NUMPAGES </w:instrText>
    </w:r>
    <w:r>
      <w:rPr>
        <w:rStyle w:val="Oldalszm"/>
      </w:rPr>
      <w:fldChar w:fldCharType="separate"/>
    </w:r>
    <w:r w:rsidR="00483016">
      <w:rPr>
        <w:rStyle w:val="Oldalszm"/>
        <w:noProof/>
      </w:rPr>
      <w:t>76</w:t>
    </w:r>
    <w:r>
      <w:rPr>
        <w:rStyle w:val="Oldalszm"/>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2C3" w:rsidRPr="00874704" w:rsidRDefault="00AD22C3" w:rsidP="00FB0231">
    <w:pPr>
      <w:pStyle w:val="llb"/>
      <w:tabs>
        <w:tab w:val="clear" w:pos="4536"/>
      </w:tabs>
    </w:pPr>
    <w:proofErr w:type="gramStart"/>
    <w:r>
      <w:t>dátum</w:t>
    </w:r>
    <w:proofErr w:type="gramEnd"/>
    <w:r>
      <w:t>:2015.04.13</w:t>
    </w:r>
    <w:r w:rsidRPr="00874704">
      <w:tab/>
    </w:r>
    <w:r w:rsidR="008E1FB9" w:rsidRPr="00874704">
      <w:rPr>
        <w:rStyle w:val="Oldalszm"/>
      </w:rPr>
      <w:fldChar w:fldCharType="begin"/>
    </w:r>
    <w:r w:rsidRPr="00874704">
      <w:rPr>
        <w:rStyle w:val="Oldalszm"/>
      </w:rPr>
      <w:instrText xml:space="preserve"> PAGE </w:instrText>
    </w:r>
    <w:r w:rsidR="008E1FB9" w:rsidRPr="00874704">
      <w:rPr>
        <w:rStyle w:val="Oldalszm"/>
      </w:rPr>
      <w:fldChar w:fldCharType="separate"/>
    </w:r>
    <w:r w:rsidR="00483016">
      <w:rPr>
        <w:rStyle w:val="Oldalszm"/>
        <w:noProof/>
      </w:rPr>
      <w:t>55</w:t>
    </w:r>
    <w:r w:rsidR="008E1FB9" w:rsidRPr="00874704">
      <w:rPr>
        <w:rStyle w:val="Oldalszm"/>
      </w:rPr>
      <w:fldChar w:fldCharType="end"/>
    </w:r>
    <w:r>
      <w:rPr>
        <w:rStyle w:val="Oldalszm"/>
      </w:rPr>
      <w:t>. oldal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22C3" w:rsidRDefault="00AD22C3">
      <w:r>
        <w:separator/>
      </w:r>
    </w:p>
  </w:footnote>
  <w:footnote w:type="continuationSeparator" w:id="0">
    <w:p w:rsidR="00AD22C3" w:rsidRDefault="00AD22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2C3" w:rsidRPr="0015391A" w:rsidRDefault="00AD22C3" w:rsidP="00311D59">
    <w:pPr>
      <w:ind w:left="-851" w:right="-855"/>
    </w:pPr>
    <w:r>
      <w:rPr>
        <w:noProof/>
        <w:lang w:eastAsia="hu-HU"/>
      </w:rPr>
      <w:drawing>
        <wp:anchor distT="0" distB="0" distL="114300" distR="114300" simplePos="0" relativeHeight="251657728" behindDoc="0" locked="0" layoutInCell="1" allowOverlap="1">
          <wp:simplePos x="0" y="0"/>
          <wp:positionH relativeFrom="column">
            <wp:posOffset>3928745</wp:posOffset>
          </wp:positionH>
          <wp:positionV relativeFrom="paragraph">
            <wp:posOffset>1270</wp:posOffset>
          </wp:positionV>
          <wp:extent cx="2352675" cy="723900"/>
          <wp:effectExtent l="19050" t="0" r="9525" b="0"/>
          <wp:wrapNone/>
          <wp:docPr id="5" name="Kép 3" descr="uszt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descr="uszt_logo_rgb.jpg"/>
                  <pic:cNvPicPr>
                    <a:picLocks noChangeAspect="1" noChangeArrowheads="1"/>
                  </pic:cNvPicPr>
                </pic:nvPicPr>
                <pic:blipFill>
                  <a:blip r:embed="rId1"/>
                  <a:srcRect r="6071"/>
                  <a:stretch>
                    <a:fillRect/>
                  </a:stretch>
                </pic:blipFill>
                <pic:spPr bwMode="auto">
                  <a:xfrm>
                    <a:off x="0" y="0"/>
                    <a:ext cx="2352675" cy="723900"/>
                  </a:xfrm>
                  <a:prstGeom prst="rect">
                    <a:avLst/>
                  </a:prstGeom>
                  <a:noFill/>
                </pic:spPr>
              </pic:pic>
            </a:graphicData>
          </a:graphic>
        </wp:anchor>
      </w:drawing>
    </w:r>
    <w:r>
      <w:rPr>
        <w:noProof/>
        <w:lang w:eastAsia="hu-HU"/>
      </w:rPr>
      <w:drawing>
        <wp:anchor distT="0" distB="0" distL="114300" distR="114300" simplePos="0" relativeHeight="251658752" behindDoc="0" locked="0" layoutInCell="1" allowOverlap="1">
          <wp:simplePos x="0" y="0"/>
          <wp:positionH relativeFrom="column">
            <wp:posOffset>-548005</wp:posOffset>
          </wp:positionH>
          <wp:positionV relativeFrom="paragraph">
            <wp:posOffset>1270</wp:posOffset>
          </wp:positionV>
          <wp:extent cx="1041400" cy="990600"/>
          <wp:effectExtent l="19050" t="0" r="6350" b="0"/>
          <wp:wrapNone/>
          <wp:docPr id="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
                  <a:srcRect/>
                  <a:stretch>
                    <a:fillRect/>
                  </a:stretch>
                </pic:blipFill>
                <pic:spPr bwMode="auto">
                  <a:xfrm>
                    <a:off x="0" y="0"/>
                    <a:ext cx="1041400" cy="990600"/>
                  </a:xfrm>
                  <a:prstGeom prst="rect">
                    <a:avLst/>
                  </a:prstGeom>
                  <a:noFill/>
                </pic:spPr>
              </pic:pic>
            </a:graphicData>
          </a:graphic>
        </wp:anchor>
      </w:drawing>
    </w:r>
    <w:r>
      <w:rPr>
        <w:noProof/>
        <w:lang w:val="sk-SK" w:eastAsia="sk-SK"/>
      </w:rPr>
      <w:t xml:space="preserve"> </w:t>
    </w:r>
    <w:r>
      <w:rPr>
        <w:noProof/>
        <w:lang w:eastAsia="hu-HU"/>
      </w:rPr>
      <w:drawing>
        <wp:anchor distT="0" distB="0" distL="114300" distR="114300" simplePos="0" relativeHeight="251656704" behindDoc="1" locked="0" layoutInCell="1" allowOverlap="1">
          <wp:simplePos x="0" y="0"/>
          <wp:positionH relativeFrom="column">
            <wp:posOffset>-1871980</wp:posOffset>
          </wp:positionH>
          <wp:positionV relativeFrom="paragraph">
            <wp:posOffset>1311910</wp:posOffset>
          </wp:positionV>
          <wp:extent cx="8543925" cy="5638800"/>
          <wp:effectExtent l="19050" t="0" r="9525" b="0"/>
          <wp:wrapNone/>
          <wp:docPr id="3" name="Picture 0" descr="podklad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odklad kopie.jpg"/>
                  <pic:cNvPicPr>
                    <a:picLocks noChangeAspect="1" noChangeArrowheads="1"/>
                  </pic:cNvPicPr>
                </pic:nvPicPr>
                <pic:blipFill>
                  <a:blip r:embed="rId3"/>
                  <a:srcRect/>
                  <a:stretch>
                    <a:fillRect/>
                  </a:stretch>
                </pic:blipFill>
                <pic:spPr bwMode="auto">
                  <a:xfrm>
                    <a:off x="0" y="0"/>
                    <a:ext cx="8543925" cy="563880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2C3" w:rsidRDefault="00AD22C3">
    <w:pPr>
      <w:pStyle w:val="lfej"/>
      <w:pBdr>
        <w:bottom w:val="single" w:sz="4" w:space="1" w:color="auto"/>
      </w:pBdr>
      <w:tabs>
        <w:tab w:val="left" w:pos="6525"/>
      </w:tabs>
      <w:rPr>
        <w:b/>
        <w:color w:val="999999"/>
        <w:sz w:val="28"/>
        <w:szCs w:val="28"/>
      </w:rPr>
    </w:pPr>
    <w:r>
      <w:rPr>
        <w:b/>
        <w:noProof/>
        <w:color w:val="999999"/>
      </w:rPr>
      <w:drawing>
        <wp:inline distT="0" distB="0" distL="0" distR="0">
          <wp:extent cx="276225" cy="361315"/>
          <wp:effectExtent l="19050" t="0" r="9525" b="0"/>
          <wp:docPr id="209" name="Kép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
                  <a:srcRect/>
                  <a:stretch>
                    <a:fillRect/>
                  </a:stretch>
                </pic:blipFill>
                <pic:spPr bwMode="auto">
                  <a:xfrm>
                    <a:off x="0" y="0"/>
                    <a:ext cx="276225" cy="361315"/>
                  </a:xfrm>
                  <a:prstGeom prst="rect">
                    <a:avLst/>
                  </a:prstGeom>
                  <a:noFill/>
                  <a:ln w="9525">
                    <a:noFill/>
                    <a:miter lim="800000"/>
                    <a:headEnd/>
                    <a:tailEnd/>
                  </a:ln>
                </pic:spPr>
              </pic:pic>
            </a:graphicData>
          </a:graphic>
        </wp:inline>
      </w:drawing>
    </w:r>
    <w:r>
      <w:rPr>
        <w:b/>
        <w:color w:val="999999"/>
        <w:sz w:val="48"/>
      </w:rPr>
      <w:t xml:space="preserve"> </w:t>
    </w:r>
    <w:r>
      <w:rPr>
        <w:b/>
        <w:color w:val="999999"/>
        <w:sz w:val="28"/>
        <w:szCs w:val="28"/>
      </w:rPr>
      <w:t>Országos Egészségbiztosítási Pénztár</w:t>
    </w:r>
  </w:p>
  <w:p w:rsidR="00AD22C3" w:rsidRDefault="00AD22C3" w:rsidP="00B17424"/>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2C3" w:rsidRDefault="00AD22C3"/>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22C3" w:rsidRPr="0088279D" w:rsidRDefault="00AD22C3" w:rsidP="00DB5E3B">
    <w:pPr>
      <w:spacing w:after="120"/>
      <w:rPr>
        <w:b/>
        <w:color w:val="595959"/>
        <w:sz w:val="16"/>
      </w:rPr>
    </w:pPr>
    <w:r>
      <w:rPr>
        <w:b/>
        <w:color w:val="595959"/>
        <w:sz w:val="16"/>
      </w:rPr>
      <w:t>P</w:t>
    </w:r>
    <w:r w:rsidRPr="0088279D">
      <w:rPr>
        <w:b/>
        <w:color w:val="595959"/>
        <w:sz w:val="16"/>
      </w:rPr>
      <w:t>rojekt: EKOP-2.3.7-2012-2012-0001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C6BA6360"/>
    <w:lvl w:ilvl="0">
      <w:start w:val="1"/>
      <w:numFmt w:val="bullet"/>
      <w:pStyle w:val="ariel"/>
      <w:lvlText w:val=""/>
      <w:lvlJc w:val="left"/>
      <w:pPr>
        <w:tabs>
          <w:tab w:val="num" w:pos="643"/>
        </w:tabs>
        <w:ind w:left="643" w:hanging="360"/>
      </w:pPr>
      <w:rPr>
        <w:rFonts w:ascii="Symbol" w:hAnsi="Symbol" w:hint="default"/>
      </w:rPr>
    </w:lvl>
  </w:abstractNum>
  <w:abstractNum w:abstractNumId="1">
    <w:nsid w:val="0545609E"/>
    <w:multiLevelType w:val="hybridMultilevel"/>
    <w:tmpl w:val="9C3C412A"/>
    <w:lvl w:ilvl="0" w:tplc="040E000F">
      <w:start w:val="1"/>
      <w:numFmt w:val="decimal"/>
      <w:lvlText w:val="%1."/>
      <w:lvlJc w:val="left"/>
      <w:pPr>
        <w:ind w:left="1429" w:hanging="360"/>
      </w:pPr>
      <w:rPr>
        <w:rFonts w:cs="Times New Roman"/>
      </w:rPr>
    </w:lvl>
    <w:lvl w:ilvl="1" w:tplc="040E0019" w:tentative="1">
      <w:start w:val="1"/>
      <w:numFmt w:val="lowerLetter"/>
      <w:lvlText w:val="%2."/>
      <w:lvlJc w:val="left"/>
      <w:pPr>
        <w:ind w:left="2149" w:hanging="360"/>
      </w:pPr>
      <w:rPr>
        <w:rFonts w:cs="Times New Roman"/>
      </w:rPr>
    </w:lvl>
    <w:lvl w:ilvl="2" w:tplc="040E001B" w:tentative="1">
      <w:start w:val="1"/>
      <w:numFmt w:val="lowerRoman"/>
      <w:lvlText w:val="%3."/>
      <w:lvlJc w:val="right"/>
      <w:pPr>
        <w:ind w:left="2869" w:hanging="180"/>
      </w:pPr>
      <w:rPr>
        <w:rFonts w:cs="Times New Roman"/>
      </w:rPr>
    </w:lvl>
    <w:lvl w:ilvl="3" w:tplc="040E000F" w:tentative="1">
      <w:start w:val="1"/>
      <w:numFmt w:val="decimal"/>
      <w:lvlText w:val="%4."/>
      <w:lvlJc w:val="left"/>
      <w:pPr>
        <w:ind w:left="3589" w:hanging="360"/>
      </w:pPr>
      <w:rPr>
        <w:rFonts w:cs="Times New Roman"/>
      </w:rPr>
    </w:lvl>
    <w:lvl w:ilvl="4" w:tplc="040E0019" w:tentative="1">
      <w:start w:val="1"/>
      <w:numFmt w:val="lowerLetter"/>
      <w:lvlText w:val="%5."/>
      <w:lvlJc w:val="left"/>
      <w:pPr>
        <w:ind w:left="4309" w:hanging="360"/>
      </w:pPr>
      <w:rPr>
        <w:rFonts w:cs="Times New Roman"/>
      </w:rPr>
    </w:lvl>
    <w:lvl w:ilvl="5" w:tplc="040E001B" w:tentative="1">
      <w:start w:val="1"/>
      <w:numFmt w:val="lowerRoman"/>
      <w:lvlText w:val="%6."/>
      <w:lvlJc w:val="right"/>
      <w:pPr>
        <w:ind w:left="5029" w:hanging="180"/>
      </w:pPr>
      <w:rPr>
        <w:rFonts w:cs="Times New Roman"/>
      </w:rPr>
    </w:lvl>
    <w:lvl w:ilvl="6" w:tplc="040E000F" w:tentative="1">
      <w:start w:val="1"/>
      <w:numFmt w:val="decimal"/>
      <w:lvlText w:val="%7."/>
      <w:lvlJc w:val="left"/>
      <w:pPr>
        <w:ind w:left="5749" w:hanging="360"/>
      </w:pPr>
      <w:rPr>
        <w:rFonts w:cs="Times New Roman"/>
      </w:rPr>
    </w:lvl>
    <w:lvl w:ilvl="7" w:tplc="040E0019" w:tentative="1">
      <w:start w:val="1"/>
      <w:numFmt w:val="lowerLetter"/>
      <w:lvlText w:val="%8."/>
      <w:lvlJc w:val="left"/>
      <w:pPr>
        <w:ind w:left="6469" w:hanging="360"/>
      </w:pPr>
      <w:rPr>
        <w:rFonts w:cs="Times New Roman"/>
      </w:rPr>
    </w:lvl>
    <w:lvl w:ilvl="8" w:tplc="040E001B" w:tentative="1">
      <w:start w:val="1"/>
      <w:numFmt w:val="lowerRoman"/>
      <w:lvlText w:val="%9."/>
      <w:lvlJc w:val="right"/>
      <w:pPr>
        <w:ind w:left="7189" w:hanging="180"/>
      </w:pPr>
      <w:rPr>
        <w:rFonts w:cs="Times New Roman"/>
      </w:rPr>
    </w:lvl>
  </w:abstractNum>
  <w:abstractNum w:abstractNumId="2">
    <w:nsid w:val="080E339E"/>
    <w:multiLevelType w:val="hybridMultilevel"/>
    <w:tmpl w:val="BECC43EE"/>
    <w:lvl w:ilvl="0" w:tplc="4C04AB0E">
      <w:numFmt w:val="bullet"/>
      <w:lvlText w:val="-"/>
      <w:lvlJc w:val="left"/>
      <w:pPr>
        <w:ind w:left="720" w:hanging="360"/>
      </w:pPr>
      <w:rPr>
        <w:rFonts w:ascii="Verdana" w:eastAsia="Times New Roman" w:hAnsi="Verdana"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nsid w:val="0B112A9B"/>
    <w:multiLevelType w:val="hybridMultilevel"/>
    <w:tmpl w:val="386AA3BC"/>
    <w:lvl w:ilvl="0" w:tplc="7390CC18">
      <w:numFmt w:val="bullet"/>
      <w:lvlText w:val="-"/>
      <w:lvlJc w:val="left"/>
      <w:pPr>
        <w:ind w:left="720" w:hanging="360"/>
      </w:pPr>
      <w:rPr>
        <w:rFonts w:ascii="Verdana" w:eastAsia="Times New Roman" w:hAnsi="Verdana"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D287A02"/>
    <w:multiLevelType w:val="multilevel"/>
    <w:tmpl w:val="DF043BBC"/>
    <w:lvl w:ilvl="0">
      <w:start w:val="1"/>
      <w:numFmt w:val="bullet"/>
      <w:pStyle w:val="Seznam-Odrka1"/>
      <w:lvlText w:val=""/>
      <w:lvlJc w:val="left"/>
      <w:pPr>
        <w:tabs>
          <w:tab w:val="num" w:pos="567"/>
        </w:tabs>
        <w:ind w:left="567" w:hanging="567"/>
      </w:pPr>
      <w:rPr>
        <w:rFonts w:ascii="Wingdings" w:hAnsi="Wingdings" w:hint="default"/>
        <w:color w:val="004983"/>
      </w:rPr>
    </w:lvl>
    <w:lvl w:ilvl="1">
      <w:start w:val="1"/>
      <w:numFmt w:val="bullet"/>
      <w:pStyle w:val="Seznam-Odrka2"/>
      <w:lvlText w:val=""/>
      <w:lvlJc w:val="left"/>
      <w:pPr>
        <w:tabs>
          <w:tab w:val="num" w:pos="1134"/>
        </w:tabs>
        <w:ind w:left="1134" w:hanging="567"/>
      </w:pPr>
      <w:rPr>
        <w:rFonts w:ascii="Wingdings" w:hAnsi="Wingdings" w:hint="default"/>
        <w:color w:val="004983"/>
      </w:rPr>
    </w:lvl>
    <w:lvl w:ilvl="2">
      <w:start w:val="1"/>
      <w:numFmt w:val="bullet"/>
      <w:pStyle w:val="Seznam-Odrka3"/>
      <w:lvlText w:val=""/>
      <w:lvlJc w:val="left"/>
      <w:pPr>
        <w:tabs>
          <w:tab w:val="num" w:pos="1844"/>
        </w:tabs>
        <w:ind w:left="1844" w:hanging="567"/>
      </w:pPr>
      <w:rPr>
        <w:rFonts w:ascii="Wingdings" w:hAnsi="Wingdings" w:hint="default"/>
        <w:color w:val="004983"/>
      </w:rPr>
    </w:lvl>
    <w:lvl w:ilvl="3">
      <w:start w:val="1"/>
      <w:numFmt w:val="bullet"/>
      <w:pStyle w:val="Seznam-Odrka4"/>
      <w:lvlText w:val=""/>
      <w:lvlJc w:val="left"/>
      <w:pPr>
        <w:tabs>
          <w:tab w:val="num" w:pos="2268"/>
        </w:tabs>
        <w:ind w:left="2268" w:hanging="567"/>
      </w:pPr>
      <w:rPr>
        <w:rFonts w:ascii="Wingdings" w:hAnsi="Wingdings" w:hint="default"/>
        <w:color w:val="004983"/>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nsid w:val="0F851FD4"/>
    <w:multiLevelType w:val="hybridMultilevel"/>
    <w:tmpl w:val="6C6284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17D44BB5"/>
    <w:multiLevelType w:val="hybridMultilevel"/>
    <w:tmpl w:val="7342466E"/>
    <w:lvl w:ilvl="0" w:tplc="040E0001">
      <w:start w:val="1"/>
      <w:numFmt w:val="bullet"/>
      <w:lvlText w:val=""/>
      <w:lvlJc w:val="left"/>
      <w:pPr>
        <w:ind w:left="766" w:hanging="360"/>
      </w:pPr>
      <w:rPr>
        <w:rFonts w:ascii="Symbol" w:hAnsi="Symbol" w:hint="default"/>
      </w:rPr>
    </w:lvl>
    <w:lvl w:ilvl="1" w:tplc="040E0003" w:tentative="1">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7">
    <w:nsid w:val="21600A41"/>
    <w:multiLevelType w:val="hybridMultilevel"/>
    <w:tmpl w:val="433E321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23B87FAB"/>
    <w:multiLevelType w:val="multilevel"/>
    <w:tmpl w:val="ECA4EAFA"/>
    <w:styleLink w:val="Bullets"/>
    <w:lvl w:ilvl="0">
      <w:start w:val="1"/>
      <w:numFmt w:val="bullet"/>
      <w:lvlText w:val=""/>
      <w:lvlJc w:val="left"/>
      <w:pPr>
        <w:tabs>
          <w:tab w:val="num" w:pos="907"/>
        </w:tabs>
        <w:ind w:left="907" w:hanging="340"/>
      </w:pPr>
      <w:rPr>
        <w:rFonts w:ascii="Wingdings 2" w:hAnsi="Wingdings 2" w:hint="default"/>
        <w:color w:val="808080"/>
        <w:sz w:val="20"/>
      </w:rPr>
    </w:lvl>
    <w:lvl w:ilvl="1">
      <w:start w:val="1"/>
      <w:numFmt w:val="bullet"/>
      <w:lvlText w:val=""/>
      <w:lvlJc w:val="left"/>
      <w:pPr>
        <w:tabs>
          <w:tab w:val="num" w:pos="1247"/>
        </w:tabs>
        <w:ind w:left="1247" w:hanging="340"/>
      </w:pPr>
      <w:rPr>
        <w:rFonts w:ascii="Wingdings 2" w:hAnsi="Wingdings 2" w:hint="default"/>
        <w:b w:val="0"/>
        <w:i w:val="0"/>
        <w:color w:val="808080"/>
        <w:sz w:val="20"/>
      </w:rPr>
    </w:lvl>
    <w:lvl w:ilvl="2">
      <w:start w:val="1"/>
      <w:numFmt w:val="bullet"/>
      <w:lvlText w:val=""/>
      <w:lvlJc w:val="left"/>
      <w:pPr>
        <w:tabs>
          <w:tab w:val="num" w:pos="1588"/>
        </w:tabs>
        <w:ind w:left="1588" w:hanging="341"/>
      </w:pPr>
      <w:rPr>
        <w:rFonts w:ascii="Wingdings 2" w:hAnsi="Wingdings 2" w:hint="default"/>
        <w:color w:val="808080"/>
        <w:sz w:val="20"/>
      </w:rPr>
    </w:lvl>
    <w:lvl w:ilvl="3">
      <w:start w:val="1"/>
      <w:numFmt w:val="bullet"/>
      <w:lvlText w:val=""/>
      <w:lvlJc w:val="left"/>
      <w:pPr>
        <w:tabs>
          <w:tab w:val="num" w:pos="1928"/>
        </w:tabs>
        <w:ind w:left="1928" w:hanging="340"/>
      </w:pPr>
      <w:rPr>
        <w:rFonts w:ascii="Wingdings 2" w:hAnsi="Wingdings 2" w:hint="default"/>
        <w:b w:val="0"/>
        <w:i w:val="0"/>
        <w:color w:val="808080"/>
        <w:sz w:val="20"/>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
    <w:nsid w:val="2498016A"/>
    <w:multiLevelType w:val="hybridMultilevel"/>
    <w:tmpl w:val="870ECC8C"/>
    <w:lvl w:ilvl="0" w:tplc="040E0001">
      <w:start w:val="1"/>
      <w:numFmt w:val="bullet"/>
      <w:lvlText w:val=""/>
      <w:lvlJc w:val="left"/>
      <w:pPr>
        <w:ind w:left="766" w:hanging="360"/>
      </w:pPr>
      <w:rPr>
        <w:rFonts w:ascii="Symbol" w:hAnsi="Symbol" w:hint="default"/>
      </w:rPr>
    </w:lvl>
    <w:lvl w:ilvl="1" w:tplc="040E0003">
      <w:start w:val="1"/>
      <w:numFmt w:val="bullet"/>
      <w:lvlText w:val="o"/>
      <w:lvlJc w:val="left"/>
      <w:pPr>
        <w:ind w:left="1486" w:hanging="360"/>
      </w:pPr>
      <w:rPr>
        <w:rFonts w:ascii="Courier New" w:hAnsi="Courier New" w:hint="default"/>
      </w:rPr>
    </w:lvl>
    <w:lvl w:ilvl="2" w:tplc="040E0005" w:tentative="1">
      <w:start w:val="1"/>
      <w:numFmt w:val="bullet"/>
      <w:lvlText w:val=""/>
      <w:lvlJc w:val="left"/>
      <w:pPr>
        <w:ind w:left="2206" w:hanging="360"/>
      </w:pPr>
      <w:rPr>
        <w:rFonts w:ascii="Wingdings" w:hAnsi="Wingdings" w:hint="default"/>
      </w:rPr>
    </w:lvl>
    <w:lvl w:ilvl="3" w:tplc="040E0001" w:tentative="1">
      <w:start w:val="1"/>
      <w:numFmt w:val="bullet"/>
      <w:lvlText w:val=""/>
      <w:lvlJc w:val="left"/>
      <w:pPr>
        <w:ind w:left="2926" w:hanging="360"/>
      </w:pPr>
      <w:rPr>
        <w:rFonts w:ascii="Symbol" w:hAnsi="Symbol" w:hint="default"/>
      </w:rPr>
    </w:lvl>
    <w:lvl w:ilvl="4" w:tplc="040E0003" w:tentative="1">
      <w:start w:val="1"/>
      <w:numFmt w:val="bullet"/>
      <w:lvlText w:val="o"/>
      <w:lvlJc w:val="left"/>
      <w:pPr>
        <w:ind w:left="3646" w:hanging="360"/>
      </w:pPr>
      <w:rPr>
        <w:rFonts w:ascii="Courier New" w:hAnsi="Courier New" w:hint="default"/>
      </w:rPr>
    </w:lvl>
    <w:lvl w:ilvl="5" w:tplc="040E0005" w:tentative="1">
      <w:start w:val="1"/>
      <w:numFmt w:val="bullet"/>
      <w:lvlText w:val=""/>
      <w:lvlJc w:val="left"/>
      <w:pPr>
        <w:ind w:left="4366" w:hanging="360"/>
      </w:pPr>
      <w:rPr>
        <w:rFonts w:ascii="Wingdings" w:hAnsi="Wingdings" w:hint="default"/>
      </w:rPr>
    </w:lvl>
    <w:lvl w:ilvl="6" w:tplc="040E0001" w:tentative="1">
      <w:start w:val="1"/>
      <w:numFmt w:val="bullet"/>
      <w:lvlText w:val=""/>
      <w:lvlJc w:val="left"/>
      <w:pPr>
        <w:ind w:left="5086" w:hanging="360"/>
      </w:pPr>
      <w:rPr>
        <w:rFonts w:ascii="Symbol" w:hAnsi="Symbol" w:hint="default"/>
      </w:rPr>
    </w:lvl>
    <w:lvl w:ilvl="7" w:tplc="040E0003" w:tentative="1">
      <w:start w:val="1"/>
      <w:numFmt w:val="bullet"/>
      <w:lvlText w:val="o"/>
      <w:lvlJc w:val="left"/>
      <w:pPr>
        <w:ind w:left="5806" w:hanging="360"/>
      </w:pPr>
      <w:rPr>
        <w:rFonts w:ascii="Courier New" w:hAnsi="Courier New" w:hint="default"/>
      </w:rPr>
    </w:lvl>
    <w:lvl w:ilvl="8" w:tplc="040E0005" w:tentative="1">
      <w:start w:val="1"/>
      <w:numFmt w:val="bullet"/>
      <w:lvlText w:val=""/>
      <w:lvlJc w:val="left"/>
      <w:pPr>
        <w:ind w:left="6526" w:hanging="360"/>
      </w:pPr>
      <w:rPr>
        <w:rFonts w:ascii="Wingdings" w:hAnsi="Wingdings" w:hint="default"/>
      </w:rPr>
    </w:lvl>
  </w:abstractNum>
  <w:abstractNum w:abstractNumId="10">
    <w:nsid w:val="24CE1CFB"/>
    <w:multiLevelType w:val="hybridMultilevel"/>
    <w:tmpl w:val="F9F606F0"/>
    <w:lvl w:ilvl="0" w:tplc="CA34C80E">
      <w:start w:val="1"/>
      <w:numFmt w:val="bullet"/>
      <w:pStyle w:val="Odrka1"/>
      <w:lvlText w:val="n"/>
      <w:lvlJc w:val="left"/>
      <w:pPr>
        <w:tabs>
          <w:tab w:val="num" w:pos="567"/>
        </w:tabs>
        <w:ind w:left="567" w:hanging="567"/>
      </w:pPr>
      <w:rPr>
        <w:rFonts w:ascii="Wingdings" w:hAnsi="Wingdings" w:hint="default"/>
        <w:color w:val="595959"/>
      </w:rPr>
    </w:lvl>
    <w:lvl w:ilvl="1" w:tplc="7CE8453E">
      <w:start w:val="1"/>
      <w:numFmt w:val="bullet"/>
      <w:pStyle w:val="Odrka2"/>
      <w:lvlText w:val="n"/>
      <w:lvlJc w:val="left"/>
      <w:pPr>
        <w:tabs>
          <w:tab w:val="num" w:pos="1134"/>
        </w:tabs>
        <w:ind w:left="1134" w:hanging="567"/>
      </w:pPr>
      <w:rPr>
        <w:rFonts w:ascii="Wingdings" w:hAnsi="Wingdings" w:hint="default"/>
        <w:color w:val="7F7F7F"/>
      </w:rPr>
    </w:lvl>
    <w:lvl w:ilvl="2" w:tplc="0490830A">
      <w:start w:val="1"/>
      <w:numFmt w:val="bullet"/>
      <w:pStyle w:val="Odrka3"/>
      <w:lvlText w:val="n"/>
      <w:lvlJc w:val="left"/>
      <w:pPr>
        <w:tabs>
          <w:tab w:val="num" w:pos="1701"/>
        </w:tabs>
        <w:ind w:left="1701" w:hanging="567"/>
      </w:pPr>
      <w:rPr>
        <w:rFonts w:ascii="Wingdings" w:hAnsi="Wingdings" w:hint="default"/>
        <w:color w:val="A6A6A6"/>
      </w:rPr>
    </w:lvl>
    <w:lvl w:ilvl="3" w:tplc="26724114">
      <w:start w:val="1"/>
      <w:numFmt w:val="bullet"/>
      <w:pStyle w:val="Odrka4"/>
      <w:lvlText w:val="n"/>
      <w:lvlJc w:val="left"/>
      <w:pPr>
        <w:tabs>
          <w:tab w:val="num" w:pos="2268"/>
        </w:tabs>
        <w:ind w:left="2268" w:hanging="567"/>
      </w:pPr>
      <w:rPr>
        <w:rFonts w:ascii="Wingdings" w:hAnsi="Wingdings" w:hint="default"/>
        <w:color w:val="A6A6A6"/>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1">
    <w:nsid w:val="396B6E9A"/>
    <w:multiLevelType w:val="multilevel"/>
    <w:tmpl w:val="6264FD4C"/>
    <w:lvl w:ilvl="0">
      <w:start w:val="1"/>
      <w:numFmt w:val="decimal"/>
      <w:pStyle w:val="Seznam-slovnnabdka1"/>
      <w:lvlText w:val="%1)"/>
      <w:lvlJc w:val="left"/>
      <w:pPr>
        <w:tabs>
          <w:tab w:val="num" w:pos="1134"/>
        </w:tabs>
        <w:ind w:left="1134" w:hanging="567"/>
      </w:pPr>
      <w:rPr>
        <w:rFonts w:cs="Times New Roman" w:hint="default"/>
        <w:color w:val="004983"/>
      </w:rPr>
    </w:lvl>
    <w:lvl w:ilvl="1">
      <w:start w:val="1"/>
      <w:numFmt w:val="lowerLetter"/>
      <w:pStyle w:val="Seznam-slovnnabdka2"/>
      <w:lvlText w:val="%2)"/>
      <w:lvlJc w:val="left"/>
      <w:pPr>
        <w:tabs>
          <w:tab w:val="num" w:pos="1701"/>
        </w:tabs>
        <w:ind w:left="1701" w:hanging="567"/>
      </w:pPr>
      <w:rPr>
        <w:rFonts w:cs="Times New Roman" w:hint="default"/>
        <w:color w:val="004983"/>
      </w:rPr>
    </w:lvl>
    <w:lvl w:ilvl="2">
      <w:start w:val="1"/>
      <w:numFmt w:val="bullet"/>
      <w:pStyle w:val="Seznam-slovnnabdka3"/>
      <w:lvlText w:val=""/>
      <w:lvlJc w:val="left"/>
      <w:pPr>
        <w:tabs>
          <w:tab w:val="num" w:pos="2268"/>
        </w:tabs>
        <w:ind w:left="2268" w:hanging="567"/>
      </w:pPr>
      <w:rPr>
        <w:rFonts w:ascii="Wingdings" w:hAnsi="Wingdings" w:hint="default"/>
        <w:color w:val="004983"/>
      </w:rPr>
    </w:lvl>
    <w:lvl w:ilvl="3">
      <w:start w:val="1"/>
      <w:numFmt w:val="decimal"/>
      <w:lvlText w:val="(%4)"/>
      <w:lvlJc w:val="left"/>
      <w:pPr>
        <w:tabs>
          <w:tab w:val="num" w:pos="2007"/>
        </w:tabs>
        <w:ind w:left="2007" w:hanging="360"/>
      </w:pPr>
      <w:rPr>
        <w:rFonts w:cs="Times New Roman" w:hint="default"/>
      </w:rPr>
    </w:lvl>
    <w:lvl w:ilvl="4">
      <w:start w:val="1"/>
      <w:numFmt w:val="lowerLetter"/>
      <w:lvlText w:val="(%5)"/>
      <w:lvlJc w:val="left"/>
      <w:pPr>
        <w:tabs>
          <w:tab w:val="num" w:pos="2367"/>
        </w:tabs>
        <w:ind w:left="2367" w:hanging="360"/>
      </w:pPr>
      <w:rPr>
        <w:rFonts w:cs="Times New Roman" w:hint="default"/>
      </w:rPr>
    </w:lvl>
    <w:lvl w:ilvl="5">
      <w:start w:val="1"/>
      <w:numFmt w:val="lowerRoman"/>
      <w:lvlText w:val="(%6)"/>
      <w:lvlJc w:val="left"/>
      <w:pPr>
        <w:tabs>
          <w:tab w:val="num" w:pos="2727"/>
        </w:tabs>
        <w:ind w:left="2727" w:hanging="360"/>
      </w:pPr>
      <w:rPr>
        <w:rFonts w:cs="Times New Roman" w:hint="default"/>
      </w:rPr>
    </w:lvl>
    <w:lvl w:ilvl="6">
      <w:start w:val="1"/>
      <w:numFmt w:val="decimal"/>
      <w:lvlText w:val="%7."/>
      <w:lvlJc w:val="left"/>
      <w:pPr>
        <w:tabs>
          <w:tab w:val="num" w:pos="3087"/>
        </w:tabs>
        <w:ind w:left="3087" w:hanging="360"/>
      </w:pPr>
      <w:rPr>
        <w:rFonts w:cs="Times New Roman" w:hint="default"/>
      </w:rPr>
    </w:lvl>
    <w:lvl w:ilvl="7">
      <w:start w:val="1"/>
      <w:numFmt w:val="lowerLetter"/>
      <w:lvlText w:val="%8."/>
      <w:lvlJc w:val="left"/>
      <w:pPr>
        <w:tabs>
          <w:tab w:val="num" w:pos="3447"/>
        </w:tabs>
        <w:ind w:left="3447" w:hanging="360"/>
      </w:pPr>
      <w:rPr>
        <w:rFonts w:cs="Times New Roman" w:hint="default"/>
      </w:rPr>
    </w:lvl>
    <w:lvl w:ilvl="8">
      <w:start w:val="1"/>
      <w:numFmt w:val="lowerRoman"/>
      <w:lvlText w:val="%9."/>
      <w:lvlJc w:val="left"/>
      <w:pPr>
        <w:tabs>
          <w:tab w:val="num" w:pos="3807"/>
        </w:tabs>
        <w:ind w:left="3807" w:hanging="360"/>
      </w:pPr>
      <w:rPr>
        <w:rFonts w:cs="Times New Roman" w:hint="default"/>
      </w:rPr>
    </w:lvl>
  </w:abstractNum>
  <w:abstractNum w:abstractNumId="12">
    <w:nsid w:val="4D3E0F5D"/>
    <w:multiLevelType w:val="hybridMultilevel"/>
    <w:tmpl w:val="2806F57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4FCE57CB"/>
    <w:multiLevelType w:val="multilevel"/>
    <w:tmpl w:val="E27A06FA"/>
    <w:lvl w:ilvl="0">
      <w:start w:val="1"/>
      <w:numFmt w:val="bullet"/>
      <w:pStyle w:val="Tabulkaodrka1"/>
      <w:lvlText w:val=""/>
      <w:lvlJc w:val="left"/>
      <w:pPr>
        <w:tabs>
          <w:tab w:val="num" w:pos="284"/>
        </w:tabs>
        <w:ind w:left="284" w:hanging="284"/>
      </w:pPr>
      <w:rPr>
        <w:rFonts w:ascii="Wingdings" w:hAnsi="Wingdings" w:hint="default"/>
        <w:color w:val="004983"/>
      </w:rPr>
    </w:lvl>
    <w:lvl w:ilvl="1">
      <w:start w:val="1"/>
      <w:numFmt w:val="bullet"/>
      <w:pStyle w:val="Tabulkaodrka2"/>
      <w:lvlText w:val=""/>
      <w:lvlJc w:val="left"/>
      <w:pPr>
        <w:tabs>
          <w:tab w:val="num" w:pos="567"/>
        </w:tabs>
        <w:ind w:left="567" w:hanging="283"/>
      </w:pPr>
      <w:rPr>
        <w:rFonts w:ascii="Wingdings" w:hAnsi="Wingdings" w:hint="default"/>
        <w:color w:val="004983"/>
      </w:rPr>
    </w:lvl>
    <w:lvl w:ilvl="2">
      <w:start w:val="1"/>
      <w:numFmt w:val="bullet"/>
      <w:lvlText w:val=""/>
      <w:lvlJc w:val="left"/>
      <w:pPr>
        <w:tabs>
          <w:tab w:val="num" w:pos="1701"/>
        </w:tabs>
        <w:ind w:left="1701" w:hanging="567"/>
      </w:pPr>
      <w:rPr>
        <w:rFonts w:ascii="Wingdings" w:hAnsi="Wingdings" w:hint="default"/>
        <w:color w:val="00386B"/>
      </w:rPr>
    </w:lvl>
    <w:lvl w:ilvl="3">
      <w:start w:val="1"/>
      <w:numFmt w:val="bullet"/>
      <w:lvlText w:val=""/>
      <w:lvlJc w:val="left"/>
      <w:pPr>
        <w:tabs>
          <w:tab w:val="num" w:pos="2268"/>
        </w:tabs>
        <w:ind w:left="2268" w:hanging="567"/>
      </w:pPr>
      <w:rPr>
        <w:rFonts w:ascii="Wingdings" w:hAnsi="Wingdings" w:hint="default"/>
        <w:color w:val="00386B"/>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5F952365"/>
    <w:multiLevelType w:val="hybridMultilevel"/>
    <w:tmpl w:val="4B406A3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63075CD5"/>
    <w:multiLevelType w:val="singleLevel"/>
    <w:tmpl w:val="94A63540"/>
    <w:lvl w:ilvl="0">
      <w:start w:val="1"/>
      <w:numFmt w:val="bullet"/>
      <w:pStyle w:val="Bulletwithtext4"/>
      <w:lvlText w:val=""/>
      <w:lvlJc w:val="left"/>
      <w:pPr>
        <w:tabs>
          <w:tab w:val="num" w:pos="1440"/>
        </w:tabs>
        <w:ind w:left="1440" w:hanging="360"/>
      </w:pPr>
      <w:rPr>
        <w:rFonts w:ascii="Symbol" w:hAnsi="Symbol" w:hint="default"/>
        <w:b w:val="0"/>
        <w:i w:val="0"/>
        <w:sz w:val="12"/>
      </w:rPr>
    </w:lvl>
  </w:abstractNum>
  <w:abstractNum w:abstractNumId="16">
    <w:nsid w:val="63882A8E"/>
    <w:multiLevelType w:val="multilevel"/>
    <w:tmpl w:val="F0DCC26C"/>
    <w:lvl w:ilvl="0">
      <w:start w:val="1"/>
      <w:numFmt w:val="decimal"/>
      <w:lvlText w:val="%1."/>
      <w:lvlJc w:val="left"/>
      <w:pPr>
        <w:ind w:left="360" w:hanging="360"/>
      </w:pPr>
      <w:rPr>
        <w:rFonts w:cs="Times New Roman"/>
      </w:rPr>
    </w:lvl>
    <w:lvl w:ilvl="1">
      <w:start w:val="1"/>
      <w:numFmt w:val="decimal"/>
      <w:lvlText w:val="%1.%2."/>
      <w:lvlJc w:val="left"/>
      <w:pPr>
        <w:ind w:left="440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nsid w:val="63C37F8E"/>
    <w:multiLevelType w:val="multilevel"/>
    <w:tmpl w:val="D5DC13C8"/>
    <w:lvl w:ilvl="0">
      <w:start w:val="1"/>
      <w:numFmt w:val="decimal"/>
      <w:pStyle w:val="Seznam-slovnsmlouva1"/>
      <w:lvlText w:val="%1."/>
      <w:lvlJc w:val="left"/>
      <w:pPr>
        <w:tabs>
          <w:tab w:val="num" w:pos="567"/>
        </w:tabs>
        <w:ind w:left="567" w:hanging="567"/>
      </w:pPr>
      <w:rPr>
        <w:rFonts w:cs="Times New Roman" w:hint="default"/>
        <w:b/>
      </w:rPr>
    </w:lvl>
    <w:lvl w:ilvl="1">
      <w:start w:val="1"/>
      <w:numFmt w:val="lowerLetter"/>
      <w:pStyle w:val="Seznam-slovnsmlouva2"/>
      <w:lvlText w:val="%2)"/>
      <w:lvlJc w:val="left"/>
      <w:pPr>
        <w:tabs>
          <w:tab w:val="num" w:pos="1134"/>
        </w:tabs>
        <w:ind w:left="1134" w:hanging="567"/>
      </w:pPr>
      <w:rPr>
        <w:rFonts w:cs="Times New Roman" w:hint="default"/>
      </w:rPr>
    </w:lvl>
    <w:lvl w:ilvl="2">
      <w:start w:val="1"/>
      <w:numFmt w:val="lowerRoman"/>
      <w:pStyle w:val="Seznam-slovnsmlouva3"/>
      <w:lvlText w:val="%3)"/>
      <w:lvlJc w:val="left"/>
      <w:pPr>
        <w:tabs>
          <w:tab w:val="num" w:pos="1701"/>
        </w:tabs>
        <w:ind w:left="1701" w:hanging="567"/>
      </w:pPr>
      <w:rPr>
        <w:rFonts w:cs="Times New Roman" w:hint="default"/>
      </w:rPr>
    </w:lvl>
    <w:lvl w:ilvl="3">
      <w:start w:val="1"/>
      <w:numFmt w:val="decimal"/>
      <w:lvlText w:val="%1.%2.%3.%4."/>
      <w:lvlJc w:val="left"/>
      <w:pPr>
        <w:tabs>
          <w:tab w:val="num" w:pos="3600"/>
        </w:tabs>
        <w:ind w:left="1728" w:hanging="648"/>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12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7920"/>
        </w:tabs>
        <w:ind w:left="4320" w:hanging="1440"/>
      </w:pPr>
      <w:rPr>
        <w:rFonts w:cs="Times New Roman" w:hint="default"/>
      </w:rPr>
    </w:lvl>
  </w:abstractNum>
  <w:abstractNum w:abstractNumId="18">
    <w:nsid w:val="64991F83"/>
    <w:multiLevelType w:val="hybridMultilevel"/>
    <w:tmpl w:val="5772159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64B12769"/>
    <w:multiLevelType w:val="hybridMultilevel"/>
    <w:tmpl w:val="33303F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66AB0A78"/>
    <w:multiLevelType w:val="hybridMultilevel"/>
    <w:tmpl w:val="69BCF2B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675614DE"/>
    <w:multiLevelType w:val="hybridMultilevel"/>
    <w:tmpl w:val="122EC04A"/>
    <w:lvl w:ilvl="0" w:tplc="04050003">
      <w:start w:val="1"/>
      <w:numFmt w:val="bullet"/>
      <w:pStyle w:val="Seznamsodrkami1"/>
      <w:lvlText w:val=""/>
      <w:lvlJc w:val="left"/>
      <w:pPr>
        <w:tabs>
          <w:tab w:val="num" w:pos="567"/>
        </w:tabs>
        <w:ind w:left="567" w:hanging="567"/>
      </w:pPr>
      <w:rPr>
        <w:rFonts w:ascii="Wingdings" w:hAnsi="Wingdings" w:hint="default"/>
        <w:b w:val="0"/>
        <w:i w:val="0"/>
        <w:color w:val="000080"/>
        <w:position w:val="0"/>
        <w:sz w:val="22"/>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78BC2959"/>
    <w:multiLevelType w:val="hybridMultilevel"/>
    <w:tmpl w:val="E5D6CB3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7F500763"/>
    <w:multiLevelType w:val="hybridMultilevel"/>
    <w:tmpl w:val="4798219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7"/>
  </w:num>
  <w:num w:numId="4">
    <w:abstractNumId w:val="13"/>
  </w:num>
  <w:num w:numId="5">
    <w:abstractNumId w:val="10"/>
  </w:num>
  <w:num w:numId="6">
    <w:abstractNumId w:val="0"/>
  </w:num>
  <w:num w:numId="7">
    <w:abstractNumId w:val="21"/>
  </w:num>
  <w:num w:numId="8">
    <w:abstractNumId w:val="8"/>
  </w:num>
  <w:num w:numId="9">
    <w:abstractNumId w:val="16"/>
  </w:num>
  <w:num w:numId="10">
    <w:abstractNumId w:val="15"/>
  </w:num>
  <w:num w:numId="11">
    <w:abstractNumId w:val="9"/>
  </w:num>
  <w:num w:numId="12">
    <w:abstractNumId w:val="23"/>
  </w:num>
  <w:num w:numId="13">
    <w:abstractNumId w:val="20"/>
  </w:num>
  <w:num w:numId="14">
    <w:abstractNumId w:val="18"/>
  </w:num>
  <w:num w:numId="15">
    <w:abstractNumId w:val="6"/>
  </w:num>
  <w:num w:numId="16">
    <w:abstractNumId w:val="7"/>
  </w:num>
  <w:num w:numId="17">
    <w:abstractNumId w:val="14"/>
  </w:num>
  <w:num w:numId="18">
    <w:abstractNumId w:val="1"/>
  </w:num>
  <w:num w:numId="19">
    <w:abstractNumId w:val="5"/>
  </w:num>
  <w:num w:numId="20">
    <w:abstractNumId w:val="22"/>
  </w:num>
  <w:num w:numId="21">
    <w:abstractNumId w:val="3"/>
  </w:num>
  <w:num w:numId="22">
    <w:abstractNumId w:val="12"/>
  </w:num>
  <w:num w:numId="23">
    <w:abstractNumId w:val="19"/>
  </w:num>
  <w:num w:numId="24">
    <w:abstractNumId w:val="2"/>
  </w:num>
  <w:numIdMacAtCleanup w:val="1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óth Gábor">
    <w15:presenceInfo w15:providerId="None" w15:userId="Tóth Gáb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attachedTemplate r:id="rId1"/>
  <w:stylePaneFormatFilter w:val="3001"/>
  <w:trackRevisions/>
  <w:defaultTabStop w:val="708"/>
  <w:hyphenationZone w:val="425"/>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rsids>
    <w:rsidRoot w:val="006C349B"/>
    <w:rsid w:val="0000114C"/>
    <w:rsid w:val="000018C0"/>
    <w:rsid w:val="00001F73"/>
    <w:rsid w:val="00003C5F"/>
    <w:rsid w:val="00004542"/>
    <w:rsid w:val="0000524C"/>
    <w:rsid w:val="00006661"/>
    <w:rsid w:val="00006EBC"/>
    <w:rsid w:val="00006FDC"/>
    <w:rsid w:val="000070DD"/>
    <w:rsid w:val="0001077E"/>
    <w:rsid w:val="00012084"/>
    <w:rsid w:val="00012147"/>
    <w:rsid w:val="000124C3"/>
    <w:rsid w:val="00014746"/>
    <w:rsid w:val="00017092"/>
    <w:rsid w:val="0002022A"/>
    <w:rsid w:val="0002129A"/>
    <w:rsid w:val="000213F1"/>
    <w:rsid w:val="00021E9B"/>
    <w:rsid w:val="00021F32"/>
    <w:rsid w:val="0002249A"/>
    <w:rsid w:val="000229E6"/>
    <w:rsid w:val="000236ED"/>
    <w:rsid w:val="00024D84"/>
    <w:rsid w:val="000259CF"/>
    <w:rsid w:val="00027196"/>
    <w:rsid w:val="00027F67"/>
    <w:rsid w:val="0003008B"/>
    <w:rsid w:val="0003026F"/>
    <w:rsid w:val="00033F77"/>
    <w:rsid w:val="00034131"/>
    <w:rsid w:val="00034EF0"/>
    <w:rsid w:val="00036838"/>
    <w:rsid w:val="00036F83"/>
    <w:rsid w:val="0004137E"/>
    <w:rsid w:val="00041CF1"/>
    <w:rsid w:val="00042E14"/>
    <w:rsid w:val="00042FB9"/>
    <w:rsid w:val="000430B5"/>
    <w:rsid w:val="000436AF"/>
    <w:rsid w:val="00043712"/>
    <w:rsid w:val="00043B00"/>
    <w:rsid w:val="00044E13"/>
    <w:rsid w:val="00046E00"/>
    <w:rsid w:val="0004740C"/>
    <w:rsid w:val="00047F98"/>
    <w:rsid w:val="00050145"/>
    <w:rsid w:val="00051A4F"/>
    <w:rsid w:val="00051B24"/>
    <w:rsid w:val="00052182"/>
    <w:rsid w:val="00052247"/>
    <w:rsid w:val="0005293B"/>
    <w:rsid w:val="00052A7A"/>
    <w:rsid w:val="0005315A"/>
    <w:rsid w:val="00055670"/>
    <w:rsid w:val="00055AA0"/>
    <w:rsid w:val="000565C1"/>
    <w:rsid w:val="00056AA2"/>
    <w:rsid w:val="00056F66"/>
    <w:rsid w:val="00060422"/>
    <w:rsid w:val="0006057C"/>
    <w:rsid w:val="00060B39"/>
    <w:rsid w:val="00060B93"/>
    <w:rsid w:val="00060C95"/>
    <w:rsid w:val="00061751"/>
    <w:rsid w:val="0006278A"/>
    <w:rsid w:val="00063534"/>
    <w:rsid w:val="00063B2E"/>
    <w:rsid w:val="00063D8D"/>
    <w:rsid w:val="00063F60"/>
    <w:rsid w:val="00064D17"/>
    <w:rsid w:val="000659B0"/>
    <w:rsid w:val="00066C4F"/>
    <w:rsid w:val="00066EB8"/>
    <w:rsid w:val="00067A69"/>
    <w:rsid w:val="00070AFC"/>
    <w:rsid w:val="00074064"/>
    <w:rsid w:val="000748CE"/>
    <w:rsid w:val="00075503"/>
    <w:rsid w:val="00076537"/>
    <w:rsid w:val="0007685B"/>
    <w:rsid w:val="000768F6"/>
    <w:rsid w:val="00076CD2"/>
    <w:rsid w:val="000807D9"/>
    <w:rsid w:val="00082312"/>
    <w:rsid w:val="000824AE"/>
    <w:rsid w:val="00083937"/>
    <w:rsid w:val="000842AE"/>
    <w:rsid w:val="00084C47"/>
    <w:rsid w:val="00085C0C"/>
    <w:rsid w:val="00087210"/>
    <w:rsid w:val="000905E8"/>
    <w:rsid w:val="00090B49"/>
    <w:rsid w:val="00093831"/>
    <w:rsid w:val="00094183"/>
    <w:rsid w:val="0009475C"/>
    <w:rsid w:val="00095AA9"/>
    <w:rsid w:val="00095C06"/>
    <w:rsid w:val="00096026"/>
    <w:rsid w:val="000A0D75"/>
    <w:rsid w:val="000A24F1"/>
    <w:rsid w:val="000A2DC8"/>
    <w:rsid w:val="000A4491"/>
    <w:rsid w:val="000A4572"/>
    <w:rsid w:val="000A499C"/>
    <w:rsid w:val="000A5752"/>
    <w:rsid w:val="000A5857"/>
    <w:rsid w:val="000A58DF"/>
    <w:rsid w:val="000A5924"/>
    <w:rsid w:val="000A7EE6"/>
    <w:rsid w:val="000B045F"/>
    <w:rsid w:val="000B0489"/>
    <w:rsid w:val="000B11F4"/>
    <w:rsid w:val="000B150B"/>
    <w:rsid w:val="000B1574"/>
    <w:rsid w:val="000B1C9E"/>
    <w:rsid w:val="000B1FB5"/>
    <w:rsid w:val="000B4D9C"/>
    <w:rsid w:val="000B5915"/>
    <w:rsid w:val="000C06BF"/>
    <w:rsid w:val="000C0BC0"/>
    <w:rsid w:val="000C13B0"/>
    <w:rsid w:val="000C2BD3"/>
    <w:rsid w:val="000C3214"/>
    <w:rsid w:val="000C352D"/>
    <w:rsid w:val="000C3FC4"/>
    <w:rsid w:val="000C47D8"/>
    <w:rsid w:val="000C4B32"/>
    <w:rsid w:val="000C517C"/>
    <w:rsid w:val="000C5840"/>
    <w:rsid w:val="000C5D00"/>
    <w:rsid w:val="000C6404"/>
    <w:rsid w:val="000C68F9"/>
    <w:rsid w:val="000C748D"/>
    <w:rsid w:val="000C7AF2"/>
    <w:rsid w:val="000D16DA"/>
    <w:rsid w:val="000D241C"/>
    <w:rsid w:val="000D2B1D"/>
    <w:rsid w:val="000D4BEF"/>
    <w:rsid w:val="000D4D39"/>
    <w:rsid w:val="000D5A1B"/>
    <w:rsid w:val="000D5C35"/>
    <w:rsid w:val="000D6488"/>
    <w:rsid w:val="000D7565"/>
    <w:rsid w:val="000E2B7C"/>
    <w:rsid w:val="000E318A"/>
    <w:rsid w:val="000E5DC1"/>
    <w:rsid w:val="000E6F49"/>
    <w:rsid w:val="000F04AB"/>
    <w:rsid w:val="000F0BAE"/>
    <w:rsid w:val="000F0C77"/>
    <w:rsid w:val="000F12B2"/>
    <w:rsid w:val="000F1A84"/>
    <w:rsid w:val="000F1C8E"/>
    <w:rsid w:val="000F2045"/>
    <w:rsid w:val="000F2765"/>
    <w:rsid w:val="000F2EA4"/>
    <w:rsid w:val="000F3355"/>
    <w:rsid w:val="000F595E"/>
    <w:rsid w:val="000F5EE8"/>
    <w:rsid w:val="000F7631"/>
    <w:rsid w:val="00101B89"/>
    <w:rsid w:val="00101C45"/>
    <w:rsid w:val="001038B2"/>
    <w:rsid w:val="0010400F"/>
    <w:rsid w:val="001042CC"/>
    <w:rsid w:val="00104A49"/>
    <w:rsid w:val="00105AE4"/>
    <w:rsid w:val="001064E6"/>
    <w:rsid w:val="00106E79"/>
    <w:rsid w:val="00107424"/>
    <w:rsid w:val="00110041"/>
    <w:rsid w:val="00110D3F"/>
    <w:rsid w:val="00110D88"/>
    <w:rsid w:val="00112C8E"/>
    <w:rsid w:val="00113113"/>
    <w:rsid w:val="00114B51"/>
    <w:rsid w:val="001153D7"/>
    <w:rsid w:val="001159C1"/>
    <w:rsid w:val="00115EE2"/>
    <w:rsid w:val="00117434"/>
    <w:rsid w:val="00117522"/>
    <w:rsid w:val="00117F29"/>
    <w:rsid w:val="00121402"/>
    <w:rsid w:val="00121929"/>
    <w:rsid w:val="00124EDC"/>
    <w:rsid w:val="001254E1"/>
    <w:rsid w:val="001258A3"/>
    <w:rsid w:val="001258D8"/>
    <w:rsid w:val="00125A4E"/>
    <w:rsid w:val="00125ABA"/>
    <w:rsid w:val="00125ECB"/>
    <w:rsid w:val="00126439"/>
    <w:rsid w:val="001276FD"/>
    <w:rsid w:val="00127B0B"/>
    <w:rsid w:val="00127D4F"/>
    <w:rsid w:val="00127F00"/>
    <w:rsid w:val="00131616"/>
    <w:rsid w:val="00131DB6"/>
    <w:rsid w:val="00133DA2"/>
    <w:rsid w:val="001345BD"/>
    <w:rsid w:val="001366E1"/>
    <w:rsid w:val="00140DDB"/>
    <w:rsid w:val="00141AC8"/>
    <w:rsid w:val="00143F8F"/>
    <w:rsid w:val="001444EB"/>
    <w:rsid w:val="00144840"/>
    <w:rsid w:val="00145A50"/>
    <w:rsid w:val="00145F28"/>
    <w:rsid w:val="001461F2"/>
    <w:rsid w:val="00146D06"/>
    <w:rsid w:val="0014747B"/>
    <w:rsid w:val="001527F7"/>
    <w:rsid w:val="0015391A"/>
    <w:rsid w:val="0015541F"/>
    <w:rsid w:val="00155749"/>
    <w:rsid w:val="0015590C"/>
    <w:rsid w:val="00156AEB"/>
    <w:rsid w:val="00157321"/>
    <w:rsid w:val="001578DA"/>
    <w:rsid w:val="001605F1"/>
    <w:rsid w:val="0016138B"/>
    <w:rsid w:val="001640A4"/>
    <w:rsid w:val="00164688"/>
    <w:rsid w:val="00164742"/>
    <w:rsid w:val="00164DBB"/>
    <w:rsid w:val="00164FA6"/>
    <w:rsid w:val="00165813"/>
    <w:rsid w:val="00165C35"/>
    <w:rsid w:val="00166B50"/>
    <w:rsid w:val="00171082"/>
    <w:rsid w:val="001747E9"/>
    <w:rsid w:val="00174C66"/>
    <w:rsid w:val="001751C4"/>
    <w:rsid w:val="00175D53"/>
    <w:rsid w:val="0017616C"/>
    <w:rsid w:val="00176339"/>
    <w:rsid w:val="00176346"/>
    <w:rsid w:val="001779EC"/>
    <w:rsid w:val="00180C0F"/>
    <w:rsid w:val="00180D48"/>
    <w:rsid w:val="00181E92"/>
    <w:rsid w:val="00181E9F"/>
    <w:rsid w:val="00182222"/>
    <w:rsid w:val="00182B1D"/>
    <w:rsid w:val="0018465B"/>
    <w:rsid w:val="00185A96"/>
    <w:rsid w:val="00185B07"/>
    <w:rsid w:val="00186402"/>
    <w:rsid w:val="00186C7A"/>
    <w:rsid w:val="00186E0E"/>
    <w:rsid w:val="001877A2"/>
    <w:rsid w:val="00190733"/>
    <w:rsid w:val="001910E0"/>
    <w:rsid w:val="00192746"/>
    <w:rsid w:val="0019575A"/>
    <w:rsid w:val="001972EF"/>
    <w:rsid w:val="001A11B6"/>
    <w:rsid w:val="001A22FD"/>
    <w:rsid w:val="001A47FB"/>
    <w:rsid w:val="001A4B79"/>
    <w:rsid w:val="001A5058"/>
    <w:rsid w:val="001A5B52"/>
    <w:rsid w:val="001A6121"/>
    <w:rsid w:val="001A77FC"/>
    <w:rsid w:val="001A7D5F"/>
    <w:rsid w:val="001B000A"/>
    <w:rsid w:val="001B2979"/>
    <w:rsid w:val="001B2B1A"/>
    <w:rsid w:val="001B3088"/>
    <w:rsid w:val="001B55AB"/>
    <w:rsid w:val="001B79AE"/>
    <w:rsid w:val="001C085F"/>
    <w:rsid w:val="001C08DD"/>
    <w:rsid w:val="001C0DF1"/>
    <w:rsid w:val="001C1C9C"/>
    <w:rsid w:val="001C3877"/>
    <w:rsid w:val="001C3B73"/>
    <w:rsid w:val="001C430B"/>
    <w:rsid w:val="001C5EDC"/>
    <w:rsid w:val="001C6415"/>
    <w:rsid w:val="001C6687"/>
    <w:rsid w:val="001C6C1C"/>
    <w:rsid w:val="001C6FFB"/>
    <w:rsid w:val="001D22B3"/>
    <w:rsid w:val="001D2A9D"/>
    <w:rsid w:val="001D2FB4"/>
    <w:rsid w:val="001D380E"/>
    <w:rsid w:val="001D481A"/>
    <w:rsid w:val="001D69D0"/>
    <w:rsid w:val="001D6CAF"/>
    <w:rsid w:val="001D7AB1"/>
    <w:rsid w:val="001E0170"/>
    <w:rsid w:val="001E03DD"/>
    <w:rsid w:val="001E2F7A"/>
    <w:rsid w:val="001E3E39"/>
    <w:rsid w:val="001E541A"/>
    <w:rsid w:val="001E5734"/>
    <w:rsid w:val="001E5DE6"/>
    <w:rsid w:val="001E637E"/>
    <w:rsid w:val="001E7F5F"/>
    <w:rsid w:val="001F0F9D"/>
    <w:rsid w:val="001F1D6B"/>
    <w:rsid w:val="001F24AD"/>
    <w:rsid w:val="001F394C"/>
    <w:rsid w:val="001F3AA9"/>
    <w:rsid w:val="001F5010"/>
    <w:rsid w:val="001F5128"/>
    <w:rsid w:val="001F5833"/>
    <w:rsid w:val="001F6BC6"/>
    <w:rsid w:val="001F7FE6"/>
    <w:rsid w:val="002015BF"/>
    <w:rsid w:val="00201764"/>
    <w:rsid w:val="0020402E"/>
    <w:rsid w:val="002040FE"/>
    <w:rsid w:val="002051FE"/>
    <w:rsid w:val="002057F9"/>
    <w:rsid w:val="00205FE7"/>
    <w:rsid w:val="00206459"/>
    <w:rsid w:val="00206AA0"/>
    <w:rsid w:val="00207101"/>
    <w:rsid w:val="002104D5"/>
    <w:rsid w:val="00210537"/>
    <w:rsid w:val="002116DD"/>
    <w:rsid w:val="00211C12"/>
    <w:rsid w:val="00212406"/>
    <w:rsid w:val="00214B24"/>
    <w:rsid w:val="00214D7A"/>
    <w:rsid w:val="0021561C"/>
    <w:rsid w:val="00215658"/>
    <w:rsid w:val="0021570E"/>
    <w:rsid w:val="002157C3"/>
    <w:rsid w:val="002158FF"/>
    <w:rsid w:val="00216130"/>
    <w:rsid w:val="00216779"/>
    <w:rsid w:val="00217A0D"/>
    <w:rsid w:val="00220673"/>
    <w:rsid w:val="00223979"/>
    <w:rsid w:val="00224751"/>
    <w:rsid w:val="00226437"/>
    <w:rsid w:val="00226831"/>
    <w:rsid w:val="00226B4F"/>
    <w:rsid w:val="0022713D"/>
    <w:rsid w:val="00227D9F"/>
    <w:rsid w:val="00231E31"/>
    <w:rsid w:val="00234567"/>
    <w:rsid w:val="00235789"/>
    <w:rsid w:val="00235F54"/>
    <w:rsid w:val="00235F8D"/>
    <w:rsid w:val="0023601D"/>
    <w:rsid w:val="00236ED1"/>
    <w:rsid w:val="0023706E"/>
    <w:rsid w:val="002371E0"/>
    <w:rsid w:val="002377C3"/>
    <w:rsid w:val="00237863"/>
    <w:rsid w:val="00237D73"/>
    <w:rsid w:val="00240F53"/>
    <w:rsid w:val="00241D2E"/>
    <w:rsid w:val="00241EE5"/>
    <w:rsid w:val="00242F55"/>
    <w:rsid w:val="00243C6A"/>
    <w:rsid w:val="00247829"/>
    <w:rsid w:val="00250248"/>
    <w:rsid w:val="00250EB3"/>
    <w:rsid w:val="00251266"/>
    <w:rsid w:val="00251596"/>
    <w:rsid w:val="00251BCB"/>
    <w:rsid w:val="00251DBD"/>
    <w:rsid w:val="00252822"/>
    <w:rsid w:val="00253426"/>
    <w:rsid w:val="00253C30"/>
    <w:rsid w:val="002540F0"/>
    <w:rsid w:val="00254C3F"/>
    <w:rsid w:val="0025582A"/>
    <w:rsid w:val="0025619B"/>
    <w:rsid w:val="00260627"/>
    <w:rsid w:val="0026132E"/>
    <w:rsid w:val="00262811"/>
    <w:rsid w:val="0026413E"/>
    <w:rsid w:val="002644A2"/>
    <w:rsid w:val="002645D4"/>
    <w:rsid w:val="00264E47"/>
    <w:rsid w:val="00266B02"/>
    <w:rsid w:val="00267E24"/>
    <w:rsid w:val="00270219"/>
    <w:rsid w:val="00270FFD"/>
    <w:rsid w:val="00272411"/>
    <w:rsid w:val="00272414"/>
    <w:rsid w:val="00272CF8"/>
    <w:rsid w:val="002732A4"/>
    <w:rsid w:val="00273AA6"/>
    <w:rsid w:val="002746E4"/>
    <w:rsid w:val="002746F0"/>
    <w:rsid w:val="00275931"/>
    <w:rsid w:val="00275A5F"/>
    <w:rsid w:val="00276428"/>
    <w:rsid w:val="00276EA4"/>
    <w:rsid w:val="00277C4E"/>
    <w:rsid w:val="00280DE3"/>
    <w:rsid w:val="00283DED"/>
    <w:rsid w:val="00283FA5"/>
    <w:rsid w:val="002841E0"/>
    <w:rsid w:val="002862EA"/>
    <w:rsid w:val="00290906"/>
    <w:rsid w:val="00293540"/>
    <w:rsid w:val="00293550"/>
    <w:rsid w:val="00293729"/>
    <w:rsid w:val="0029460B"/>
    <w:rsid w:val="002947AC"/>
    <w:rsid w:val="00295769"/>
    <w:rsid w:val="002958F2"/>
    <w:rsid w:val="00295A52"/>
    <w:rsid w:val="0029647C"/>
    <w:rsid w:val="00296D65"/>
    <w:rsid w:val="002A12D9"/>
    <w:rsid w:val="002A1462"/>
    <w:rsid w:val="002A17D1"/>
    <w:rsid w:val="002A1886"/>
    <w:rsid w:val="002A19EC"/>
    <w:rsid w:val="002A1E9C"/>
    <w:rsid w:val="002A244F"/>
    <w:rsid w:val="002A4E60"/>
    <w:rsid w:val="002A5940"/>
    <w:rsid w:val="002A5FCD"/>
    <w:rsid w:val="002A6798"/>
    <w:rsid w:val="002B0384"/>
    <w:rsid w:val="002B04ED"/>
    <w:rsid w:val="002B0C82"/>
    <w:rsid w:val="002B0EA7"/>
    <w:rsid w:val="002B11CB"/>
    <w:rsid w:val="002B2EA9"/>
    <w:rsid w:val="002B34F2"/>
    <w:rsid w:val="002B3BFF"/>
    <w:rsid w:val="002B48BB"/>
    <w:rsid w:val="002B4B51"/>
    <w:rsid w:val="002B4D2A"/>
    <w:rsid w:val="002B55AE"/>
    <w:rsid w:val="002C0A3D"/>
    <w:rsid w:val="002C1E17"/>
    <w:rsid w:val="002C283C"/>
    <w:rsid w:val="002C4001"/>
    <w:rsid w:val="002C4350"/>
    <w:rsid w:val="002C4660"/>
    <w:rsid w:val="002C4AFC"/>
    <w:rsid w:val="002C4BB0"/>
    <w:rsid w:val="002C4C1E"/>
    <w:rsid w:val="002C4F76"/>
    <w:rsid w:val="002C7AC2"/>
    <w:rsid w:val="002D08F8"/>
    <w:rsid w:val="002D0F3F"/>
    <w:rsid w:val="002D1324"/>
    <w:rsid w:val="002D2BB9"/>
    <w:rsid w:val="002D2C7E"/>
    <w:rsid w:val="002D4C72"/>
    <w:rsid w:val="002D56C5"/>
    <w:rsid w:val="002D5B37"/>
    <w:rsid w:val="002D62B9"/>
    <w:rsid w:val="002D693E"/>
    <w:rsid w:val="002D6EB7"/>
    <w:rsid w:val="002E1409"/>
    <w:rsid w:val="002E164A"/>
    <w:rsid w:val="002E2218"/>
    <w:rsid w:val="002E2F55"/>
    <w:rsid w:val="002E4046"/>
    <w:rsid w:val="002E41B8"/>
    <w:rsid w:val="002E4500"/>
    <w:rsid w:val="002E492E"/>
    <w:rsid w:val="002E4C4E"/>
    <w:rsid w:val="002E5018"/>
    <w:rsid w:val="002E6292"/>
    <w:rsid w:val="002E6EE2"/>
    <w:rsid w:val="002F008F"/>
    <w:rsid w:val="002F3612"/>
    <w:rsid w:val="002F3F3C"/>
    <w:rsid w:val="002F6F1A"/>
    <w:rsid w:val="002F71CD"/>
    <w:rsid w:val="002F7306"/>
    <w:rsid w:val="002F77D0"/>
    <w:rsid w:val="002F7FFE"/>
    <w:rsid w:val="0030050C"/>
    <w:rsid w:val="003007AF"/>
    <w:rsid w:val="003011EA"/>
    <w:rsid w:val="00301306"/>
    <w:rsid w:val="00301E4D"/>
    <w:rsid w:val="00301E55"/>
    <w:rsid w:val="00303657"/>
    <w:rsid w:val="003046A6"/>
    <w:rsid w:val="00304E75"/>
    <w:rsid w:val="003053B3"/>
    <w:rsid w:val="00306920"/>
    <w:rsid w:val="00306CF3"/>
    <w:rsid w:val="00310426"/>
    <w:rsid w:val="00311D59"/>
    <w:rsid w:val="003125C1"/>
    <w:rsid w:val="00312657"/>
    <w:rsid w:val="00312B04"/>
    <w:rsid w:val="00313CB3"/>
    <w:rsid w:val="0031463A"/>
    <w:rsid w:val="003158AA"/>
    <w:rsid w:val="00315D63"/>
    <w:rsid w:val="0031718E"/>
    <w:rsid w:val="00317256"/>
    <w:rsid w:val="00317351"/>
    <w:rsid w:val="0031762F"/>
    <w:rsid w:val="003178F5"/>
    <w:rsid w:val="00320760"/>
    <w:rsid w:val="003233ED"/>
    <w:rsid w:val="003241E1"/>
    <w:rsid w:val="003243AD"/>
    <w:rsid w:val="00324BDB"/>
    <w:rsid w:val="00325E03"/>
    <w:rsid w:val="00325FD8"/>
    <w:rsid w:val="003264F7"/>
    <w:rsid w:val="003268B1"/>
    <w:rsid w:val="00326D9B"/>
    <w:rsid w:val="00326F54"/>
    <w:rsid w:val="0032701B"/>
    <w:rsid w:val="003274FD"/>
    <w:rsid w:val="0033086D"/>
    <w:rsid w:val="00333097"/>
    <w:rsid w:val="003344CE"/>
    <w:rsid w:val="0033725D"/>
    <w:rsid w:val="003401DE"/>
    <w:rsid w:val="00340C85"/>
    <w:rsid w:val="0034296E"/>
    <w:rsid w:val="00342A34"/>
    <w:rsid w:val="003432BC"/>
    <w:rsid w:val="00345887"/>
    <w:rsid w:val="003514FB"/>
    <w:rsid w:val="00352763"/>
    <w:rsid w:val="00353E5B"/>
    <w:rsid w:val="0035424F"/>
    <w:rsid w:val="00354BDB"/>
    <w:rsid w:val="00354FCE"/>
    <w:rsid w:val="00356B37"/>
    <w:rsid w:val="00356BC9"/>
    <w:rsid w:val="0035782D"/>
    <w:rsid w:val="00357969"/>
    <w:rsid w:val="00360616"/>
    <w:rsid w:val="003618E3"/>
    <w:rsid w:val="00361BFC"/>
    <w:rsid w:val="00361F4E"/>
    <w:rsid w:val="0036236B"/>
    <w:rsid w:val="00362E33"/>
    <w:rsid w:val="00362E48"/>
    <w:rsid w:val="003643EA"/>
    <w:rsid w:val="00364C47"/>
    <w:rsid w:val="00371655"/>
    <w:rsid w:val="00371991"/>
    <w:rsid w:val="003733F6"/>
    <w:rsid w:val="003735E8"/>
    <w:rsid w:val="00376299"/>
    <w:rsid w:val="00376866"/>
    <w:rsid w:val="00376906"/>
    <w:rsid w:val="00377551"/>
    <w:rsid w:val="003800F1"/>
    <w:rsid w:val="003800FA"/>
    <w:rsid w:val="003802DA"/>
    <w:rsid w:val="003822BC"/>
    <w:rsid w:val="00382D4B"/>
    <w:rsid w:val="00382EC1"/>
    <w:rsid w:val="003840AB"/>
    <w:rsid w:val="0038744A"/>
    <w:rsid w:val="00387CBA"/>
    <w:rsid w:val="00390F85"/>
    <w:rsid w:val="00391E82"/>
    <w:rsid w:val="003924C5"/>
    <w:rsid w:val="003927A6"/>
    <w:rsid w:val="0039341F"/>
    <w:rsid w:val="00394018"/>
    <w:rsid w:val="00394F1A"/>
    <w:rsid w:val="0039629E"/>
    <w:rsid w:val="00397079"/>
    <w:rsid w:val="00397160"/>
    <w:rsid w:val="00397EAF"/>
    <w:rsid w:val="003A0230"/>
    <w:rsid w:val="003A0273"/>
    <w:rsid w:val="003A0A82"/>
    <w:rsid w:val="003A2137"/>
    <w:rsid w:val="003A287D"/>
    <w:rsid w:val="003A452F"/>
    <w:rsid w:val="003A4CA1"/>
    <w:rsid w:val="003A4DB2"/>
    <w:rsid w:val="003A4E73"/>
    <w:rsid w:val="003A5D91"/>
    <w:rsid w:val="003A5F7C"/>
    <w:rsid w:val="003A6490"/>
    <w:rsid w:val="003A64F0"/>
    <w:rsid w:val="003A7D54"/>
    <w:rsid w:val="003B070E"/>
    <w:rsid w:val="003B1E78"/>
    <w:rsid w:val="003B208E"/>
    <w:rsid w:val="003B2B93"/>
    <w:rsid w:val="003B3859"/>
    <w:rsid w:val="003B3E46"/>
    <w:rsid w:val="003B5B4D"/>
    <w:rsid w:val="003B5BBF"/>
    <w:rsid w:val="003B67B9"/>
    <w:rsid w:val="003B6A4A"/>
    <w:rsid w:val="003B6F29"/>
    <w:rsid w:val="003B7EF5"/>
    <w:rsid w:val="003C02EE"/>
    <w:rsid w:val="003C0E44"/>
    <w:rsid w:val="003C2DF1"/>
    <w:rsid w:val="003C3616"/>
    <w:rsid w:val="003C3A7C"/>
    <w:rsid w:val="003C4484"/>
    <w:rsid w:val="003C6773"/>
    <w:rsid w:val="003C6C08"/>
    <w:rsid w:val="003C772D"/>
    <w:rsid w:val="003D04DD"/>
    <w:rsid w:val="003D0F91"/>
    <w:rsid w:val="003D1BA7"/>
    <w:rsid w:val="003D4232"/>
    <w:rsid w:val="003D43BE"/>
    <w:rsid w:val="003D43DB"/>
    <w:rsid w:val="003D5636"/>
    <w:rsid w:val="003D5E43"/>
    <w:rsid w:val="003D5EB1"/>
    <w:rsid w:val="003E0E64"/>
    <w:rsid w:val="003E1DF5"/>
    <w:rsid w:val="003E2DB2"/>
    <w:rsid w:val="003E3BDA"/>
    <w:rsid w:val="003E42F9"/>
    <w:rsid w:val="003E4400"/>
    <w:rsid w:val="003E44DC"/>
    <w:rsid w:val="003E4C78"/>
    <w:rsid w:val="003E50EB"/>
    <w:rsid w:val="003E5B5B"/>
    <w:rsid w:val="003E69CC"/>
    <w:rsid w:val="003E6B12"/>
    <w:rsid w:val="003E7DB9"/>
    <w:rsid w:val="003E7F02"/>
    <w:rsid w:val="003F04DD"/>
    <w:rsid w:val="003F11BB"/>
    <w:rsid w:val="003F2D89"/>
    <w:rsid w:val="003F41EE"/>
    <w:rsid w:val="003F437E"/>
    <w:rsid w:val="003F4FBE"/>
    <w:rsid w:val="003F50CE"/>
    <w:rsid w:val="003F63B0"/>
    <w:rsid w:val="003F6882"/>
    <w:rsid w:val="003F76FE"/>
    <w:rsid w:val="003F77B6"/>
    <w:rsid w:val="00401C85"/>
    <w:rsid w:val="00402735"/>
    <w:rsid w:val="00402AD6"/>
    <w:rsid w:val="0040328B"/>
    <w:rsid w:val="004046A8"/>
    <w:rsid w:val="00405E73"/>
    <w:rsid w:val="00410305"/>
    <w:rsid w:val="00410C87"/>
    <w:rsid w:val="00413508"/>
    <w:rsid w:val="004152E8"/>
    <w:rsid w:val="00416518"/>
    <w:rsid w:val="00416A90"/>
    <w:rsid w:val="00417325"/>
    <w:rsid w:val="00421A64"/>
    <w:rsid w:val="00422115"/>
    <w:rsid w:val="00422810"/>
    <w:rsid w:val="00422D3A"/>
    <w:rsid w:val="0042383E"/>
    <w:rsid w:val="00427768"/>
    <w:rsid w:val="004301FE"/>
    <w:rsid w:val="00431A7E"/>
    <w:rsid w:val="00431D95"/>
    <w:rsid w:val="00431D97"/>
    <w:rsid w:val="00434019"/>
    <w:rsid w:val="0043427E"/>
    <w:rsid w:val="004344C0"/>
    <w:rsid w:val="00434C52"/>
    <w:rsid w:val="00434CD4"/>
    <w:rsid w:val="004360BE"/>
    <w:rsid w:val="0043697F"/>
    <w:rsid w:val="00437BE7"/>
    <w:rsid w:val="00442A70"/>
    <w:rsid w:val="00442FC6"/>
    <w:rsid w:val="004433DC"/>
    <w:rsid w:val="0044461B"/>
    <w:rsid w:val="00444F1B"/>
    <w:rsid w:val="00446B67"/>
    <w:rsid w:val="004504DD"/>
    <w:rsid w:val="00450FC3"/>
    <w:rsid w:val="0045111F"/>
    <w:rsid w:val="00451205"/>
    <w:rsid w:val="00451779"/>
    <w:rsid w:val="00451941"/>
    <w:rsid w:val="00451ABC"/>
    <w:rsid w:val="00451B85"/>
    <w:rsid w:val="00452ABB"/>
    <w:rsid w:val="00452FC2"/>
    <w:rsid w:val="004542FB"/>
    <w:rsid w:val="004545F3"/>
    <w:rsid w:val="00455191"/>
    <w:rsid w:val="004552FA"/>
    <w:rsid w:val="004557FA"/>
    <w:rsid w:val="00456F5A"/>
    <w:rsid w:val="00457ACA"/>
    <w:rsid w:val="0046126C"/>
    <w:rsid w:val="00461EE9"/>
    <w:rsid w:val="0046224C"/>
    <w:rsid w:val="00462559"/>
    <w:rsid w:val="00462AB5"/>
    <w:rsid w:val="00462B9E"/>
    <w:rsid w:val="00463702"/>
    <w:rsid w:val="0046486D"/>
    <w:rsid w:val="00464C4F"/>
    <w:rsid w:val="00465B88"/>
    <w:rsid w:val="004676F7"/>
    <w:rsid w:val="0047125A"/>
    <w:rsid w:val="00471D8C"/>
    <w:rsid w:val="00471E0E"/>
    <w:rsid w:val="00472F13"/>
    <w:rsid w:val="00473134"/>
    <w:rsid w:val="00473737"/>
    <w:rsid w:val="00473A33"/>
    <w:rsid w:val="00473C19"/>
    <w:rsid w:val="0047637E"/>
    <w:rsid w:val="00476BFC"/>
    <w:rsid w:val="00481CB1"/>
    <w:rsid w:val="004822ED"/>
    <w:rsid w:val="004823D3"/>
    <w:rsid w:val="00483016"/>
    <w:rsid w:val="00483268"/>
    <w:rsid w:val="004836EE"/>
    <w:rsid w:val="0048381E"/>
    <w:rsid w:val="004847A0"/>
    <w:rsid w:val="00486184"/>
    <w:rsid w:val="00487C43"/>
    <w:rsid w:val="00490318"/>
    <w:rsid w:val="00490C92"/>
    <w:rsid w:val="00491B71"/>
    <w:rsid w:val="00492701"/>
    <w:rsid w:val="00494B0E"/>
    <w:rsid w:val="004952D3"/>
    <w:rsid w:val="00496829"/>
    <w:rsid w:val="00497B3E"/>
    <w:rsid w:val="004A040B"/>
    <w:rsid w:val="004A12CE"/>
    <w:rsid w:val="004A1635"/>
    <w:rsid w:val="004A19B7"/>
    <w:rsid w:val="004A1A90"/>
    <w:rsid w:val="004A1B41"/>
    <w:rsid w:val="004A229A"/>
    <w:rsid w:val="004A2992"/>
    <w:rsid w:val="004A41A9"/>
    <w:rsid w:val="004A475F"/>
    <w:rsid w:val="004A4A9B"/>
    <w:rsid w:val="004A4AA6"/>
    <w:rsid w:val="004A5458"/>
    <w:rsid w:val="004A5577"/>
    <w:rsid w:val="004A7EC6"/>
    <w:rsid w:val="004B1BB9"/>
    <w:rsid w:val="004B4285"/>
    <w:rsid w:val="004B5F45"/>
    <w:rsid w:val="004B6147"/>
    <w:rsid w:val="004B7153"/>
    <w:rsid w:val="004B7E77"/>
    <w:rsid w:val="004C10C3"/>
    <w:rsid w:val="004C284E"/>
    <w:rsid w:val="004C28A9"/>
    <w:rsid w:val="004C2AD9"/>
    <w:rsid w:val="004C43A1"/>
    <w:rsid w:val="004C4C70"/>
    <w:rsid w:val="004C54B0"/>
    <w:rsid w:val="004C5528"/>
    <w:rsid w:val="004C6122"/>
    <w:rsid w:val="004C6703"/>
    <w:rsid w:val="004C686C"/>
    <w:rsid w:val="004C6B93"/>
    <w:rsid w:val="004C7DBD"/>
    <w:rsid w:val="004D04EB"/>
    <w:rsid w:val="004D0694"/>
    <w:rsid w:val="004D0764"/>
    <w:rsid w:val="004D11D0"/>
    <w:rsid w:val="004D24C1"/>
    <w:rsid w:val="004D32D4"/>
    <w:rsid w:val="004D356A"/>
    <w:rsid w:val="004D378D"/>
    <w:rsid w:val="004D4F4F"/>
    <w:rsid w:val="004D693E"/>
    <w:rsid w:val="004D7890"/>
    <w:rsid w:val="004D7B5F"/>
    <w:rsid w:val="004E684C"/>
    <w:rsid w:val="004E69F4"/>
    <w:rsid w:val="004E7683"/>
    <w:rsid w:val="004F053E"/>
    <w:rsid w:val="004F1C88"/>
    <w:rsid w:val="004F1EA8"/>
    <w:rsid w:val="004F4CF8"/>
    <w:rsid w:val="004F4EB8"/>
    <w:rsid w:val="004F54BF"/>
    <w:rsid w:val="004F7BC4"/>
    <w:rsid w:val="0050016D"/>
    <w:rsid w:val="00501932"/>
    <w:rsid w:val="005028E6"/>
    <w:rsid w:val="00503234"/>
    <w:rsid w:val="005033F6"/>
    <w:rsid w:val="0050583F"/>
    <w:rsid w:val="005058AE"/>
    <w:rsid w:val="00506546"/>
    <w:rsid w:val="005077AB"/>
    <w:rsid w:val="00507FAB"/>
    <w:rsid w:val="0051023B"/>
    <w:rsid w:val="00511345"/>
    <w:rsid w:val="00512F61"/>
    <w:rsid w:val="00513D56"/>
    <w:rsid w:val="00514575"/>
    <w:rsid w:val="00515E72"/>
    <w:rsid w:val="005170B3"/>
    <w:rsid w:val="005174D8"/>
    <w:rsid w:val="00520C9A"/>
    <w:rsid w:val="00522C2C"/>
    <w:rsid w:val="00523382"/>
    <w:rsid w:val="00523A2A"/>
    <w:rsid w:val="00523D8E"/>
    <w:rsid w:val="0052462C"/>
    <w:rsid w:val="00524A53"/>
    <w:rsid w:val="00524BAC"/>
    <w:rsid w:val="005255C3"/>
    <w:rsid w:val="00525969"/>
    <w:rsid w:val="00526572"/>
    <w:rsid w:val="00526E37"/>
    <w:rsid w:val="005270CA"/>
    <w:rsid w:val="00527543"/>
    <w:rsid w:val="00527684"/>
    <w:rsid w:val="0053015D"/>
    <w:rsid w:val="005309AD"/>
    <w:rsid w:val="00530C8D"/>
    <w:rsid w:val="00530E1E"/>
    <w:rsid w:val="0053110D"/>
    <w:rsid w:val="005314D9"/>
    <w:rsid w:val="0053282D"/>
    <w:rsid w:val="00534806"/>
    <w:rsid w:val="0053580C"/>
    <w:rsid w:val="0053602C"/>
    <w:rsid w:val="00536685"/>
    <w:rsid w:val="005371DA"/>
    <w:rsid w:val="005377DD"/>
    <w:rsid w:val="00537B53"/>
    <w:rsid w:val="00544DE9"/>
    <w:rsid w:val="00545158"/>
    <w:rsid w:val="00545A69"/>
    <w:rsid w:val="00545E23"/>
    <w:rsid w:val="00547A3C"/>
    <w:rsid w:val="00547AE5"/>
    <w:rsid w:val="00550DF6"/>
    <w:rsid w:val="00550FAB"/>
    <w:rsid w:val="00551A2F"/>
    <w:rsid w:val="00552992"/>
    <w:rsid w:val="0055308E"/>
    <w:rsid w:val="00553588"/>
    <w:rsid w:val="00553C90"/>
    <w:rsid w:val="005555D0"/>
    <w:rsid w:val="00555D21"/>
    <w:rsid w:val="00556F9B"/>
    <w:rsid w:val="0055713F"/>
    <w:rsid w:val="00560DCA"/>
    <w:rsid w:val="0056120C"/>
    <w:rsid w:val="00566350"/>
    <w:rsid w:val="0057010D"/>
    <w:rsid w:val="00570765"/>
    <w:rsid w:val="005730F9"/>
    <w:rsid w:val="0057331E"/>
    <w:rsid w:val="00575FC4"/>
    <w:rsid w:val="00577BDF"/>
    <w:rsid w:val="00581855"/>
    <w:rsid w:val="005829CD"/>
    <w:rsid w:val="00583B50"/>
    <w:rsid w:val="005847D8"/>
    <w:rsid w:val="005862EF"/>
    <w:rsid w:val="00586AFF"/>
    <w:rsid w:val="005876C2"/>
    <w:rsid w:val="00587820"/>
    <w:rsid w:val="00587991"/>
    <w:rsid w:val="00590316"/>
    <w:rsid w:val="00591241"/>
    <w:rsid w:val="005914B4"/>
    <w:rsid w:val="00592051"/>
    <w:rsid w:val="0059227A"/>
    <w:rsid w:val="00593222"/>
    <w:rsid w:val="005933EA"/>
    <w:rsid w:val="0059521D"/>
    <w:rsid w:val="00595C22"/>
    <w:rsid w:val="00596289"/>
    <w:rsid w:val="005962A2"/>
    <w:rsid w:val="005963BD"/>
    <w:rsid w:val="005A0647"/>
    <w:rsid w:val="005A072A"/>
    <w:rsid w:val="005A0EE7"/>
    <w:rsid w:val="005A1223"/>
    <w:rsid w:val="005A1675"/>
    <w:rsid w:val="005A1B23"/>
    <w:rsid w:val="005A20F2"/>
    <w:rsid w:val="005A2F51"/>
    <w:rsid w:val="005A2FBB"/>
    <w:rsid w:val="005A3473"/>
    <w:rsid w:val="005A5B3D"/>
    <w:rsid w:val="005A6313"/>
    <w:rsid w:val="005A63EF"/>
    <w:rsid w:val="005A7ADB"/>
    <w:rsid w:val="005A7DA4"/>
    <w:rsid w:val="005B0BE0"/>
    <w:rsid w:val="005B2DA4"/>
    <w:rsid w:val="005B3BD6"/>
    <w:rsid w:val="005B3BEC"/>
    <w:rsid w:val="005B3CE0"/>
    <w:rsid w:val="005B5D4B"/>
    <w:rsid w:val="005B7AED"/>
    <w:rsid w:val="005C0C1B"/>
    <w:rsid w:val="005C137D"/>
    <w:rsid w:val="005C1C79"/>
    <w:rsid w:val="005C26DF"/>
    <w:rsid w:val="005C2E1D"/>
    <w:rsid w:val="005C4DB6"/>
    <w:rsid w:val="005C4F97"/>
    <w:rsid w:val="005D03F5"/>
    <w:rsid w:val="005D0ABF"/>
    <w:rsid w:val="005D2020"/>
    <w:rsid w:val="005D20CD"/>
    <w:rsid w:val="005D2192"/>
    <w:rsid w:val="005D2B35"/>
    <w:rsid w:val="005D34AF"/>
    <w:rsid w:val="005D502B"/>
    <w:rsid w:val="005D551F"/>
    <w:rsid w:val="005D5BAB"/>
    <w:rsid w:val="005D686F"/>
    <w:rsid w:val="005D7681"/>
    <w:rsid w:val="005D7C87"/>
    <w:rsid w:val="005E070F"/>
    <w:rsid w:val="005E12BA"/>
    <w:rsid w:val="005E18F9"/>
    <w:rsid w:val="005E2D10"/>
    <w:rsid w:val="005E38FA"/>
    <w:rsid w:val="005E3927"/>
    <w:rsid w:val="005E44C8"/>
    <w:rsid w:val="005E4F32"/>
    <w:rsid w:val="005E4F72"/>
    <w:rsid w:val="005E51C3"/>
    <w:rsid w:val="005E6C89"/>
    <w:rsid w:val="005E7553"/>
    <w:rsid w:val="005E7B9C"/>
    <w:rsid w:val="005F26BF"/>
    <w:rsid w:val="005F2929"/>
    <w:rsid w:val="005F4103"/>
    <w:rsid w:val="005F532C"/>
    <w:rsid w:val="005F5DC7"/>
    <w:rsid w:val="005F5E09"/>
    <w:rsid w:val="005F6026"/>
    <w:rsid w:val="005F6518"/>
    <w:rsid w:val="005F6571"/>
    <w:rsid w:val="005F7429"/>
    <w:rsid w:val="00601486"/>
    <w:rsid w:val="006016DF"/>
    <w:rsid w:val="00601F2B"/>
    <w:rsid w:val="006038C0"/>
    <w:rsid w:val="00603B39"/>
    <w:rsid w:val="0060721A"/>
    <w:rsid w:val="006073BF"/>
    <w:rsid w:val="00607C68"/>
    <w:rsid w:val="0061072B"/>
    <w:rsid w:val="006112BE"/>
    <w:rsid w:val="00611A9E"/>
    <w:rsid w:val="0061270D"/>
    <w:rsid w:val="00613046"/>
    <w:rsid w:val="0061506E"/>
    <w:rsid w:val="006150E9"/>
    <w:rsid w:val="006156C5"/>
    <w:rsid w:val="006171A5"/>
    <w:rsid w:val="00617E27"/>
    <w:rsid w:val="006202D5"/>
    <w:rsid w:val="00621A4C"/>
    <w:rsid w:val="00622746"/>
    <w:rsid w:val="00623855"/>
    <w:rsid w:val="0062392E"/>
    <w:rsid w:val="00623A3A"/>
    <w:rsid w:val="00624447"/>
    <w:rsid w:val="006244B2"/>
    <w:rsid w:val="0062480D"/>
    <w:rsid w:val="00624F38"/>
    <w:rsid w:val="00625BD1"/>
    <w:rsid w:val="00625F81"/>
    <w:rsid w:val="006262CD"/>
    <w:rsid w:val="00626541"/>
    <w:rsid w:val="006276F8"/>
    <w:rsid w:val="00627F78"/>
    <w:rsid w:val="006305F7"/>
    <w:rsid w:val="00630805"/>
    <w:rsid w:val="00631AC1"/>
    <w:rsid w:val="00631C6C"/>
    <w:rsid w:val="00631E86"/>
    <w:rsid w:val="00632ACC"/>
    <w:rsid w:val="00632E43"/>
    <w:rsid w:val="00632E92"/>
    <w:rsid w:val="00633587"/>
    <w:rsid w:val="00633A25"/>
    <w:rsid w:val="00633A6D"/>
    <w:rsid w:val="006341B9"/>
    <w:rsid w:val="006342A4"/>
    <w:rsid w:val="006348A8"/>
    <w:rsid w:val="00634FF5"/>
    <w:rsid w:val="006367E4"/>
    <w:rsid w:val="00637968"/>
    <w:rsid w:val="00640922"/>
    <w:rsid w:val="00640ED0"/>
    <w:rsid w:val="006418E3"/>
    <w:rsid w:val="0064198C"/>
    <w:rsid w:val="006429DE"/>
    <w:rsid w:val="00643009"/>
    <w:rsid w:val="00643C7E"/>
    <w:rsid w:val="00644002"/>
    <w:rsid w:val="00645CAC"/>
    <w:rsid w:val="00650A58"/>
    <w:rsid w:val="00651110"/>
    <w:rsid w:val="006518C7"/>
    <w:rsid w:val="0065296D"/>
    <w:rsid w:val="00653044"/>
    <w:rsid w:val="00653289"/>
    <w:rsid w:val="006541C8"/>
    <w:rsid w:val="00654DEC"/>
    <w:rsid w:val="006550C9"/>
    <w:rsid w:val="00655A07"/>
    <w:rsid w:val="00657853"/>
    <w:rsid w:val="0066154D"/>
    <w:rsid w:val="00661A35"/>
    <w:rsid w:val="006623A8"/>
    <w:rsid w:val="0066486B"/>
    <w:rsid w:val="00664CA0"/>
    <w:rsid w:val="006659EA"/>
    <w:rsid w:val="006664E7"/>
    <w:rsid w:val="00666E92"/>
    <w:rsid w:val="006708A8"/>
    <w:rsid w:val="00670D31"/>
    <w:rsid w:val="0067109D"/>
    <w:rsid w:val="00672167"/>
    <w:rsid w:val="00672FA0"/>
    <w:rsid w:val="006733BA"/>
    <w:rsid w:val="00673A82"/>
    <w:rsid w:val="006762DA"/>
    <w:rsid w:val="00680596"/>
    <w:rsid w:val="00680DD3"/>
    <w:rsid w:val="006831D1"/>
    <w:rsid w:val="00684BBF"/>
    <w:rsid w:val="00685C16"/>
    <w:rsid w:val="00686B22"/>
    <w:rsid w:val="00686B26"/>
    <w:rsid w:val="00686EC0"/>
    <w:rsid w:val="00687015"/>
    <w:rsid w:val="00687082"/>
    <w:rsid w:val="006871C6"/>
    <w:rsid w:val="00687978"/>
    <w:rsid w:val="006879A7"/>
    <w:rsid w:val="006906A9"/>
    <w:rsid w:val="00690FDC"/>
    <w:rsid w:val="0069120A"/>
    <w:rsid w:val="00692B9C"/>
    <w:rsid w:val="00692C63"/>
    <w:rsid w:val="00694631"/>
    <w:rsid w:val="0069557B"/>
    <w:rsid w:val="00696169"/>
    <w:rsid w:val="00696DDB"/>
    <w:rsid w:val="0069798D"/>
    <w:rsid w:val="006979B3"/>
    <w:rsid w:val="00697B90"/>
    <w:rsid w:val="006A0209"/>
    <w:rsid w:val="006A0A47"/>
    <w:rsid w:val="006A0AA9"/>
    <w:rsid w:val="006A1637"/>
    <w:rsid w:val="006A1E90"/>
    <w:rsid w:val="006A1FF5"/>
    <w:rsid w:val="006A3912"/>
    <w:rsid w:val="006A42EE"/>
    <w:rsid w:val="006A5565"/>
    <w:rsid w:val="006A6358"/>
    <w:rsid w:val="006A6549"/>
    <w:rsid w:val="006A6947"/>
    <w:rsid w:val="006A6CF3"/>
    <w:rsid w:val="006A7817"/>
    <w:rsid w:val="006A7C57"/>
    <w:rsid w:val="006B0433"/>
    <w:rsid w:val="006B0EC6"/>
    <w:rsid w:val="006B1601"/>
    <w:rsid w:val="006B3A53"/>
    <w:rsid w:val="006B45F8"/>
    <w:rsid w:val="006B4F88"/>
    <w:rsid w:val="006B556E"/>
    <w:rsid w:val="006B6615"/>
    <w:rsid w:val="006B68BF"/>
    <w:rsid w:val="006C224F"/>
    <w:rsid w:val="006C2773"/>
    <w:rsid w:val="006C2F5C"/>
    <w:rsid w:val="006C349B"/>
    <w:rsid w:val="006C3DB1"/>
    <w:rsid w:val="006C45D4"/>
    <w:rsid w:val="006C4E17"/>
    <w:rsid w:val="006C637D"/>
    <w:rsid w:val="006D00D5"/>
    <w:rsid w:val="006D046E"/>
    <w:rsid w:val="006D1736"/>
    <w:rsid w:val="006D2552"/>
    <w:rsid w:val="006D414B"/>
    <w:rsid w:val="006D5470"/>
    <w:rsid w:val="006D730F"/>
    <w:rsid w:val="006E06F6"/>
    <w:rsid w:val="006E0C4D"/>
    <w:rsid w:val="006E1310"/>
    <w:rsid w:val="006E2F15"/>
    <w:rsid w:val="006E31A8"/>
    <w:rsid w:val="006E384C"/>
    <w:rsid w:val="006E3A3A"/>
    <w:rsid w:val="006E3BFE"/>
    <w:rsid w:val="006E4094"/>
    <w:rsid w:val="006E530B"/>
    <w:rsid w:val="006E5B66"/>
    <w:rsid w:val="006E60BA"/>
    <w:rsid w:val="006E6945"/>
    <w:rsid w:val="006F0A78"/>
    <w:rsid w:val="006F0B21"/>
    <w:rsid w:val="006F1916"/>
    <w:rsid w:val="006F1E19"/>
    <w:rsid w:val="006F4512"/>
    <w:rsid w:val="006F4875"/>
    <w:rsid w:val="006F4892"/>
    <w:rsid w:val="006F4F22"/>
    <w:rsid w:val="006F6400"/>
    <w:rsid w:val="006F70EF"/>
    <w:rsid w:val="006F777E"/>
    <w:rsid w:val="006F7DBD"/>
    <w:rsid w:val="007000C9"/>
    <w:rsid w:val="007006E7"/>
    <w:rsid w:val="00701686"/>
    <w:rsid w:val="0070234B"/>
    <w:rsid w:val="0070288F"/>
    <w:rsid w:val="00702B97"/>
    <w:rsid w:val="00702BC5"/>
    <w:rsid w:val="0070312F"/>
    <w:rsid w:val="00703B55"/>
    <w:rsid w:val="007049C1"/>
    <w:rsid w:val="00704E53"/>
    <w:rsid w:val="0070504F"/>
    <w:rsid w:val="00705580"/>
    <w:rsid w:val="0070655C"/>
    <w:rsid w:val="00710432"/>
    <w:rsid w:val="00710DF0"/>
    <w:rsid w:val="00710E37"/>
    <w:rsid w:val="00711290"/>
    <w:rsid w:val="00711B71"/>
    <w:rsid w:val="00711BA6"/>
    <w:rsid w:val="007138FF"/>
    <w:rsid w:val="0071426C"/>
    <w:rsid w:val="00714E76"/>
    <w:rsid w:val="007150E7"/>
    <w:rsid w:val="0071516E"/>
    <w:rsid w:val="00716217"/>
    <w:rsid w:val="00716F4D"/>
    <w:rsid w:val="007205A5"/>
    <w:rsid w:val="007206B4"/>
    <w:rsid w:val="00720D42"/>
    <w:rsid w:val="00722183"/>
    <w:rsid w:val="00723C03"/>
    <w:rsid w:val="00725114"/>
    <w:rsid w:val="00725137"/>
    <w:rsid w:val="007261EA"/>
    <w:rsid w:val="0072626D"/>
    <w:rsid w:val="00726D9E"/>
    <w:rsid w:val="00727C91"/>
    <w:rsid w:val="00730E47"/>
    <w:rsid w:val="00731C3F"/>
    <w:rsid w:val="007322DC"/>
    <w:rsid w:val="00733DFB"/>
    <w:rsid w:val="00734581"/>
    <w:rsid w:val="00734E15"/>
    <w:rsid w:val="007370D9"/>
    <w:rsid w:val="007401B9"/>
    <w:rsid w:val="00740D23"/>
    <w:rsid w:val="00741501"/>
    <w:rsid w:val="00742B7C"/>
    <w:rsid w:val="0074334E"/>
    <w:rsid w:val="0074384C"/>
    <w:rsid w:val="007439C5"/>
    <w:rsid w:val="00743A26"/>
    <w:rsid w:val="00744AA1"/>
    <w:rsid w:val="007451EF"/>
    <w:rsid w:val="007467F8"/>
    <w:rsid w:val="007504B1"/>
    <w:rsid w:val="00752666"/>
    <w:rsid w:val="00754169"/>
    <w:rsid w:val="007551E6"/>
    <w:rsid w:val="007552BE"/>
    <w:rsid w:val="00755584"/>
    <w:rsid w:val="00756664"/>
    <w:rsid w:val="00757D3F"/>
    <w:rsid w:val="00760747"/>
    <w:rsid w:val="00761B14"/>
    <w:rsid w:val="00762DC7"/>
    <w:rsid w:val="00765DEB"/>
    <w:rsid w:val="007660CA"/>
    <w:rsid w:val="007662F0"/>
    <w:rsid w:val="00770713"/>
    <w:rsid w:val="00770DB9"/>
    <w:rsid w:val="00771568"/>
    <w:rsid w:val="0077238B"/>
    <w:rsid w:val="00772DE9"/>
    <w:rsid w:val="007739CD"/>
    <w:rsid w:val="00773DF2"/>
    <w:rsid w:val="007749E1"/>
    <w:rsid w:val="0077587F"/>
    <w:rsid w:val="00776D8F"/>
    <w:rsid w:val="00777725"/>
    <w:rsid w:val="0077772F"/>
    <w:rsid w:val="00780307"/>
    <w:rsid w:val="00780AAC"/>
    <w:rsid w:val="00781281"/>
    <w:rsid w:val="007814CB"/>
    <w:rsid w:val="007821E1"/>
    <w:rsid w:val="00783B2E"/>
    <w:rsid w:val="00783EF6"/>
    <w:rsid w:val="00784163"/>
    <w:rsid w:val="00784271"/>
    <w:rsid w:val="00786075"/>
    <w:rsid w:val="00786834"/>
    <w:rsid w:val="00786C5B"/>
    <w:rsid w:val="007878CE"/>
    <w:rsid w:val="007879F1"/>
    <w:rsid w:val="00790F1C"/>
    <w:rsid w:val="007913B1"/>
    <w:rsid w:val="00794A16"/>
    <w:rsid w:val="00794C18"/>
    <w:rsid w:val="007954A0"/>
    <w:rsid w:val="0079623C"/>
    <w:rsid w:val="0079740C"/>
    <w:rsid w:val="0079743D"/>
    <w:rsid w:val="007979B9"/>
    <w:rsid w:val="007A02ED"/>
    <w:rsid w:val="007A05D5"/>
    <w:rsid w:val="007A127B"/>
    <w:rsid w:val="007A217E"/>
    <w:rsid w:val="007A2F9F"/>
    <w:rsid w:val="007A32C8"/>
    <w:rsid w:val="007A386B"/>
    <w:rsid w:val="007A74E8"/>
    <w:rsid w:val="007B03D8"/>
    <w:rsid w:val="007B0750"/>
    <w:rsid w:val="007B2999"/>
    <w:rsid w:val="007B330A"/>
    <w:rsid w:val="007B5E88"/>
    <w:rsid w:val="007B6F4C"/>
    <w:rsid w:val="007B7144"/>
    <w:rsid w:val="007B7D3A"/>
    <w:rsid w:val="007C0449"/>
    <w:rsid w:val="007C09E1"/>
    <w:rsid w:val="007C0C7E"/>
    <w:rsid w:val="007C1020"/>
    <w:rsid w:val="007C1176"/>
    <w:rsid w:val="007C12EC"/>
    <w:rsid w:val="007C151A"/>
    <w:rsid w:val="007C1F86"/>
    <w:rsid w:val="007C2BA6"/>
    <w:rsid w:val="007C337F"/>
    <w:rsid w:val="007C3618"/>
    <w:rsid w:val="007C4DB7"/>
    <w:rsid w:val="007C4EFB"/>
    <w:rsid w:val="007C5A1F"/>
    <w:rsid w:val="007C60E0"/>
    <w:rsid w:val="007C6403"/>
    <w:rsid w:val="007C6A67"/>
    <w:rsid w:val="007C6E56"/>
    <w:rsid w:val="007C75FD"/>
    <w:rsid w:val="007D0C1F"/>
    <w:rsid w:val="007D0C3E"/>
    <w:rsid w:val="007D0DC3"/>
    <w:rsid w:val="007D27EB"/>
    <w:rsid w:val="007D2A5A"/>
    <w:rsid w:val="007D5526"/>
    <w:rsid w:val="007D6852"/>
    <w:rsid w:val="007E0417"/>
    <w:rsid w:val="007E1F95"/>
    <w:rsid w:val="007E3F50"/>
    <w:rsid w:val="007E4081"/>
    <w:rsid w:val="007E5BF7"/>
    <w:rsid w:val="007E66E5"/>
    <w:rsid w:val="007E6879"/>
    <w:rsid w:val="007E766F"/>
    <w:rsid w:val="007F02CF"/>
    <w:rsid w:val="007F0658"/>
    <w:rsid w:val="007F1155"/>
    <w:rsid w:val="007F1FBD"/>
    <w:rsid w:val="007F2908"/>
    <w:rsid w:val="007F3CD9"/>
    <w:rsid w:val="007F4357"/>
    <w:rsid w:val="007F4FD1"/>
    <w:rsid w:val="007F50A1"/>
    <w:rsid w:val="007F6682"/>
    <w:rsid w:val="008007E2"/>
    <w:rsid w:val="008017DB"/>
    <w:rsid w:val="00802F54"/>
    <w:rsid w:val="00803693"/>
    <w:rsid w:val="008049E3"/>
    <w:rsid w:val="00804CEF"/>
    <w:rsid w:val="00804FFD"/>
    <w:rsid w:val="00806D27"/>
    <w:rsid w:val="00810797"/>
    <w:rsid w:val="008109B6"/>
    <w:rsid w:val="00810FA4"/>
    <w:rsid w:val="00810FF6"/>
    <w:rsid w:val="00811331"/>
    <w:rsid w:val="0081153E"/>
    <w:rsid w:val="00811DE7"/>
    <w:rsid w:val="008128ED"/>
    <w:rsid w:val="00812D5A"/>
    <w:rsid w:val="008141A9"/>
    <w:rsid w:val="008147B0"/>
    <w:rsid w:val="00815D11"/>
    <w:rsid w:val="008167C6"/>
    <w:rsid w:val="00820766"/>
    <w:rsid w:val="00820798"/>
    <w:rsid w:val="00820873"/>
    <w:rsid w:val="0082109B"/>
    <w:rsid w:val="008213D3"/>
    <w:rsid w:val="0082166B"/>
    <w:rsid w:val="00821C25"/>
    <w:rsid w:val="008222A8"/>
    <w:rsid w:val="00822471"/>
    <w:rsid w:val="008226DA"/>
    <w:rsid w:val="008227C7"/>
    <w:rsid w:val="0082455D"/>
    <w:rsid w:val="00824AB6"/>
    <w:rsid w:val="00827DC3"/>
    <w:rsid w:val="0083060C"/>
    <w:rsid w:val="00831180"/>
    <w:rsid w:val="00831EFD"/>
    <w:rsid w:val="0083277C"/>
    <w:rsid w:val="00832C7D"/>
    <w:rsid w:val="008332E5"/>
    <w:rsid w:val="008334C9"/>
    <w:rsid w:val="00833FC8"/>
    <w:rsid w:val="00834A87"/>
    <w:rsid w:val="0083572C"/>
    <w:rsid w:val="008357B8"/>
    <w:rsid w:val="0083628A"/>
    <w:rsid w:val="00836E1C"/>
    <w:rsid w:val="00840D79"/>
    <w:rsid w:val="008420B3"/>
    <w:rsid w:val="00843DC2"/>
    <w:rsid w:val="00844221"/>
    <w:rsid w:val="00846859"/>
    <w:rsid w:val="00851526"/>
    <w:rsid w:val="0085275E"/>
    <w:rsid w:val="00854446"/>
    <w:rsid w:val="00854557"/>
    <w:rsid w:val="008546D9"/>
    <w:rsid w:val="00854B38"/>
    <w:rsid w:val="008554B3"/>
    <w:rsid w:val="00855B09"/>
    <w:rsid w:val="00855FCF"/>
    <w:rsid w:val="00856838"/>
    <w:rsid w:val="00857B1B"/>
    <w:rsid w:val="00861A91"/>
    <w:rsid w:val="00861D2D"/>
    <w:rsid w:val="00862392"/>
    <w:rsid w:val="0086264B"/>
    <w:rsid w:val="008632A8"/>
    <w:rsid w:val="008645D8"/>
    <w:rsid w:val="008660CD"/>
    <w:rsid w:val="00866985"/>
    <w:rsid w:val="00867311"/>
    <w:rsid w:val="008673C7"/>
    <w:rsid w:val="0086766F"/>
    <w:rsid w:val="00867DA5"/>
    <w:rsid w:val="008701B1"/>
    <w:rsid w:val="00871F78"/>
    <w:rsid w:val="00872966"/>
    <w:rsid w:val="00873178"/>
    <w:rsid w:val="00874704"/>
    <w:rsid w:val="008747C3"/>
    <w:rsid w:val="00875719"/>
    <w:rsid w:val="008771F9"/>
    <w:rsid w:val="0087756A"/>
    <w:rsid w:val="00877626"/>
    <w:rsid w:val="0087789C"/>
    <w:rsid w:val="00880DE1"/>
    <w:rsid w:val="00880EF4"/>
    <w:rsid w:val="0088279D"/>
    <w:rsid w:val="00882F39"/>
    <w:rsid w:val="00883831"/>
    <w:rsid w:val="00883CB9"/>
    <w:rsid w:val="00883F0F"/>
    <w:rsid w:val="008842AC"/>
    <w:rsid w:val="008845F4"/>
    <w:rsid w:val="0088511F"/>
    <w:rsid w:val="0088610D"/>
    <w:rsid w:val="008861CD"/>
    <w:rsid w:val="0088667C"/>
    <w:rsid w:val="00887EEE"/>
    <w:rsid w:val="0089045C"/>
    <w:rsid w:val="0089055A"/>
    <w:rsid w:val="00890C95"/>
    <w:rsid w:val="00891E3C"/>
    <w:rsid w:val="0089226A"/>
    <w:rsid w:val="0089234B"/>
    <w:rsid w:val="008934FC"/>
    <w:rsid w:val="00893D25"/>
    <w:rsid w:val="00893FEF"/>
    <w:rsid w:val="008941E2"/>
    <w:rsid w:val="00896497"/>
    <w:rsid w:val="00896B22"/>
    <w:rsid w:val="00897A9F"/>
    <w:rsid w:val="008A1F53"/>
    <w:rsid w:val="008A2D7C"/>
    <w:rsid w:val="008A4130"/>
    <w:rsid w:val="008A5B3E"/>
    <w:rsid w:val="008B046B"/>
    <w:rsid w:val="008B08F8"/>
    <w:rsid w:val="008B1D1C"/>
    <w:rsid w:val="008B305A"/>
    <w:rsid w:val="008B3163"/>
    <w:rsid w:val="008B317E"/>
    <w:rsid w:val="008B44D7"/>
    <w:rsid w:val="008B500E"/>
    <w:rsid w:val="008B653A"/>
    <w:rsid w:val="008C0119"/>
    <w:rsid w:val="008C0C86"/>
    <w:rsid w:val="008C0EEB"/>
    <w:rsid w:val="008C11B9"/>
    <w:rsid w:val="008C12BF"/>
    <w:rsid w:val="008C1E5F"/>
    <w:rsid w:val="008C1F42"/>
    <w:rsid w:val="008C1FC9"/>
    <w:rsid w:val="008C281D"/>
    <w:rsid w:val="008C2A0F"/>
    <w:rsid w:val="008C3B55"/>
    <w:rsid w:val="008C47CE"/>
    <w:rsid w:val="008C6F34"/>
    <w:rsid w:val="008D0605"/>
    <w:rsid w:val="008D3F2B"/>
    <w:rsid w:val="008D4977"/>
    <w:rsid w:val="008D4978"/>
    <w:rsid w:val="008D4BA1"/>
    <w:rsid w:val="008D4D6C"/>
    <w:rsid w:val="008D5420"/>
    <w:rsid w:val="008D67A2"/>
    <w:rsid w:val="008D7C3D"/>
    <w:rsid w:val="008E040E"/>
    <w:rsid w:val="008E16B8"/>
    <w:rsid w:val="008E1FB9"/>
    <w:rsid w:val="008E2FB1"/>
    <w:rsid w:val="008E444A"/>
    <w:rsid w:val="008E5BB3"/>
    <w:rsid w:val="008E5C2B"/>
    <w:rsid w:val="008E703F"/>
    <w:rsid w:val="008E7D14"/>
    <w:rsid w:val="008F057E"/>
    <w:rsid w:val="008F0899"/>
    <w:rsid w:val="008F1925"/>
    <w:rsid w:val="008F2C2E"/>
    <w:rsid w:val="008F56FA"/>
    <w:rsid w:val="008F5929"/>
    <w:rsid w:val="008F5F7C"/>
    <w:rsid w:val="008F64B8"/>
    <w:rsid w:val="008F6B71"/>
    <w:rsid w:val="008F7091"/>
    <w:rsid w:val="00900957"/>
    <w:rsid w:val="0090209E"/>
    <w:rsid w:val="009023E4"/>
    <w:rsid w:val="00902660"/>
    <w:rsid w:val="00902F62"/>
    <w:rsid w:val="00904961"/>
    <w:rsid w:val="00904FEA"/>
    <w:rsid w:val="009058A8"/>
    <w:rsid w:val="00906E75"/>
    <w:rsid w:val="00910511"/>
    <w:rsid w:val="00910FFB"/>
    <w:rsid w:val="0091127D"/>
    <w:rsid w:val="0091291A"/>
    <w:rsid w:val="00913C60"/>
    <w:rsid w:val="00913DFC"/>
    <w:rsid w:val="00914E1D"/>
    <w:rsid w:val="00915341"/>
    <w:rsid w:val="00915FAE"/>
    <w:rsid w:val="00916B5B"/>
    <w:rsid w:val="00916DF7"/>
    <w:rsid w:val="009175AD"/>
    <w:rsid w:val="00920373"/>
    <w:rsid w:val="00920F74"/>
    <w:rsid w:val="00921056"/>
    <w:rsid w:val="009215E5"/>
    <w:rsid w:val="00922A7C"/>
    <w:rsid w:val="00924241"/>
    <w:rsid w:val="00927474"/>
    <w:rsid w:val="009309A8"/>
    <w:rsid w:val="00930D5D"/>
    <w:rsid w:val="00932291"/>
    <w:rsid w:val="009329AD"/>
    <w:rsid w:val="00933FB3"/>
    <w:rsid w:val="00935D4B"/>
    <w:rsid w:val="009409CE"/>
    <w:rsid w:val="00940B6E"/>
    <w:rsid w:val="00941291"/>
    <w:rsid w:val="00941298"/>
    <w:rsid w:val="00941483"/>
    <w:rsid w:val="00941B4F"/>
    <w:rsid w:val="00942535"/>
    <w:rsid w:val="0094345B"/>
    <w:rsid w:val="00946331"/>
    <w:rsid w:val="00946EA3"/>
    <w:rsid w:val="00947DFF"/>
    <w:rsid w:val="00952D92"/>
    <w:rsid w:val="00954BE2"/>
    <w:rsid w:val="00954CBB"/>
    <w:rsid w:val="009568BD"/>
    <w:rsid w:val="0095732C"/>
    <w:rsid w:val="009576A0"/>
    <w:rsid w:val="00957B53"/>
    <w:rsid w:val="009620A4"/>
    <w:rsid w:val="0096213F"/>
    <w:rsid w:val="009621E2"/>
    <w:rsid w:val="009624D1"/>
    <w:rsid w:val="00962E1A"/>
    <w:rsid w:val="00964D8F"/>
    <w:rsid w:val="009676E1"/>
    <w:rsid w:val="00971318"/>
    <w:rsid w:val="00972016"/>
    <w:rsid w:val="009727AF"/>
    <w:rsid w:val="00974265"/>
    <w:rsid w:val="009753D1"/>
    <w:rsid w:val="0097556B"/>
    <w:rsid w:val="00975A29"/>
    <w:rsid w:val="00980ED8"/>
    <w:rsid w:val="00982879"/>
    <w:rsid w:val="00982B90"/>
    <w:rsid w:val="00982F07"/>
    <w:rsid w:val="009830D5"/>
    <w:rsid w:val="0098322A"/>
    <w:rsid w:val="0098398C"/>
    <w:rsid w:val="00984019"/>
    <w:rsid w:val="00985897"/>
    <w:rsid w:val="00985A3A"/>
    <w:rsid w:val="00985C4A"/>
    <w:rsid w:val="00985F64"/>
    <w:rsid w:val="00986289"/>
    <w:rsid w:val="00987308"/>
    <w:rsid w:val="0098774C"/>
    <w:rsid w:val="0099053E"/>
    <w:rsid w:val="009909A6"/>
    <w:rsid w:val="009924EE"/>
    <w:rsid w:val="009935E4"/>
    <w:rsid w:val="00993B5A"/>
    <w:rsid w:val="009958AF"/>
    <w:rsid w:val="00995AC5"/>
    <w:rsid w:val="00995B2D"/>
    <w:rsid w:val="00995BED"/>
    <w:rsid w:val="00996108"/>
    <w:rsid w:val="00996807"/>
    <w:rsid w:val="00997229"/>
    <w:rsid w:val="00997B0C"/>
    <w:rsid w:val="009A0052"/>
    <w:rsid w:val="009A0906"/>
    <w:rsid w:val="009A0FA2"/>
    <w:rsid w:val="009A1277"/>
    <w:rsid w:val="009A198D"/>
    <w:rsid w:val="009A2ADD"/>
    <w:rsid w:val="009A332B"/>
    <w:rsid w:val="009A3590"/>
    <w:rsid w:val="009A4A3B"/>
    <w:rsid w:val="009A6541"/>
    <w:rsid w:val="009A6F61"/>
    <w:rsid w:val="009A7553"/>
    <w:rsid w:val="009A772E"/>
    <w:rsid w:val="009A7DC8"/>
    <w:rsid w:val="009B0D95"/>
    <w:rsid w:val="009B17FA"/>
    <w:rsid w:val="009B247E"/>
    <w:rsid w:val="009B3D06"/>
    <w:rsid w:val="009B4C0A"/>
    <w:rsid w:val="009B4E60"/>
    <w:rsid w:val="009B515E"/>
    <w:rsid w:val="009C06D2"/>
    <w:rsid w:val="009C33AF"/>
    <w:rsid w:val="009C4128"/>
    <w:rsid w:val="009C5974"/>
    <w:rsid w:val="009C7CD0"/>
    <w:rsid w:val="009D1131"/>
    <w:rsid w:val="009D18CA"/>
    <w:rsid w:val="009D21D0"/>
    <w:rsid w:val="009D353B"/>
    <w:rsid w:val="009D3962"/>
    <w:rsid w:val="009D3C36"/>
    <w:rsid w:val="009D4FB2"/>
    <w:rsid w:val="009D64FC"/>
    <w:rsid w:val="009D7146"/>
    <w:rsid w:val="009D7709"/>
    <w:rsid w:val="009D795E"/>
    <w:rsid w:val="009D7B99"/>
    <w:rsid w:val="009E117C"/>
    <w:rsid w:val="009E130E"/>
    <w:rsid w:val="009E1670"/>
    <w:rsid w:val="009E1B29"/>
    <w:rsid w:val="009E39CF"/>
    <w:rsid w:val="009E41FD"/>
    <w:rsid w:val="009E4307"/>
    <w:rsid w:val="009E463C"/>
    <w:rsid w:val="009E5B82"/>
    <w:rsid w:val="009E628F"/>
    <w:rsid w:val="009E7131"/>
    <w:rsid w:val="009F0BCA"/>
    <w:rsid w:val="009F147D"/>
    <w:rsid w:val="009F227B"/>
    <w:rsid w:val="009F2999"/>
    <w:rsid w:val="009F2A20"/>
    <w:rsid w:val="009F30F7"/>
    <w:rsid w:val="009F3439"/>
    <w:rsid w:val="009F4001"/>
    <w:rsid w:val="009F52F2"/>
    <w:rsid w:val="009F72D0"/>
    <w:rsid w:val="009F746D"/>
    <w:rsid w:val="009F7899"/>
    <w:rsid w:val="009F7E9A"/>
    <w:rsid w:val="00A00365"/>
    <w:rsid w:val="00A00A0E"/>
    <w:rsid w:val="00A02470"/>
    <w:rsid w:val="00A02E29"/>
    <w:rsid w:val="00A02E87"/>
    <w:rsid w:val="00A02FA0"/>
    <w:rsid w:val="00A0399D"/>
    <w:rsid w:val="00A1019A"/>
    <w:rsid w:val="00A12C71"/>
    <w:rsid w:val="00A1320B"/>
    <w:rsid w:val="00A13427"/>
    <w:rsid w:val="00A1366F"/>
    <w:rsid w:val="00A17CFA"/>
    <w:rsid w:val="00A20A07"/>
    <w:rsid w:val="00A20B9D"/>
    <w:rsid w:val="00A21093"/>
    <w:rsid w:val="00A21741"/>
    <w:rsid w:val="00A223C5"/>
    <w:rsid w:val="00A2390B"/>
    <w:rsid w:val="00A24768"/>
    <w:rsid w:val="00A2624C"/>
    <w:rsid w:val="00A26748"/>
    <w:rsid w:val="00A27F89"/>
    <w:rsid w:val="00A303C8"/>
    <w:rsid w:val="00A30986"/>
    <w:rsid w:val="00A31FCC"/>
    <w:rsid w:val="00A324DC"/>
    <w:rsid w:val="00A32B6A"/>
    <w:rsid w:val="00A33227"/>
    <w:rsid w:val="00A338ED"/>
    <w:rsid w:val="00A375D7"/>
    <w:rsid w:val="00A37679"/>
    <w:rsid w:val="00A40E0C"/>
    <w:rsid w:val="00A41433"/>
    <w:rsid w:val="00A4277B"/>
    <w:rsid w:val="00A42C91"/>
    <w:rsid w:val="00A42D24"/>
    <w:rsid w:val="00A44AF1"/>
    <w:rsid w:val="00A45061"/>
    <w:rsid w:val="00A455BC"/>
    <w:rsid w:val="00A45C21"/>
    <w:rsid w:val="00A45C7E"/>
    <w:rsid w:val="00A46805"/>
    <w:rsid w:val="00A4724F"/>
    <w:rsid w:val="00A474F1"/>
    <w:rsid w:val="00A500D2"/>
    <w:rsid w:val="00A508BB"/>
    <w:rsid w:val="00A51551"/>
    <w:rsid w:val="00A515B9"/>
    <w:rsid w:val="00A51A1A"/>
    <w:rsid w:val="00A51DAC"/>
    <w:rsid w:val="00A51FCA"/>
    <w:rsid w:val="00A52D9E"/>
    <w:rsid w:val="00A546DB"/>
    <w:rsid w:val="00A56D62"/>
    <w:rsid w:val="00A611EA"/>
    <w:rsid w:val="00A63ADF"/>
    <w:rsid w:val="00A644A6"/>
    <w:rsid w:val="00A6606C"/>
    <w:rsid w:val="00A710B4"/>
    <w:rsid w:val="00A714D6"/>
    <w:rsid w:val="00A71986"/>
    <w:rsid w:val="00A732E5"/>
    <w:rsid w:val="00A73547"/>
    <w:rsid w:val="00A740BD"/>
    <w:rsid w:val="00A74237"/>
    <w:rsid w:val="00A74327"/>
    <w:rsid w:val="00A764F4"/>
    <w:rsid w:val="00A766CD"/>
    <w:rsid w:val="00A776D5"/>
    <w:rsid w:val="00A804F7"/>
    <w:rsid w:val="00A80882"/>
    <w:rsid w:val="00A80AEA"/>
    <w:rsid w:val="00A822C6"/>
    <w:rsid w:val="00A839F0"/>
    <w:rsid w:val="00A843BF"/>
    <w:rsid w:val="00A844EF"/>
    <w:rsid w:val="00A84B85"/>
    <w:rsid w:val="00A856D2"/>
    <w:rsid w:val="00A857CD"/>
    <w:rsid w:val="00A8583D"/>
    <w:rsid w:val="00A85DFF"/>
    <w:rsid w:val="00A8638D"/>
    <w:rsid w:val="00A8645E"/>
    <w:rsid w:val="00A90391"/>
    <w:rsid w:val="00A915D2"/>
    <w:rsid w:val="00A922DB"/>
    <w:rsid w:val="00A93E0B"/>
    <w:rsid w:val="00A940D7"/>
    <w:rsid w:val="00A95639"/>
    <w:rsid w:val="00A9609D"/>
    <w:rsid w:val="00A96C26"/>
    <w:rsid w:val="00A976DF"/>
    <w:rsid w:val="00AA0221"/>
    <w:rsid w:val="00AA0815"/>
    <w:rsid w:val="00AA2415"/>
    <w:rsid w:val="00AA2828"/>
    <w:rsid w:val="00AA2EDC"/>
    <w:rsid w:val="00AA3747"/>
    <w:rsid w:val="00AA3CAE"/>
    <w:rsid w:val="00AA3CE8"/>
    <w:rsid w:val="00AA41E8"/>
    <w:rsid w:val="00AA6D40"/>
    <w:rsid w:val="00AA7233"/>
    <w:rsid w:val="00AA752C"/>
    <w:rsid w:val="00AA7D3A"/>
    <w:rsid w:val="00AB19B3"/>
    <w:rsid w:val="00AB5496"/>
    <w:rsid w:val="00AB615D"/>
    <w:rsid w:val="00AB63D6"/>
    <w:rsid w:val="00AB777B"/>
    <w:rsid w:val="00AC0316"/>
    <w:rsid w:val="00AC1EF9"/>
    <w:rsid w:val="00AC3D2C"/>
    <w:rsid w:val="00AC4486"/>
    <w:rsid w:val="00AC4F50"/>
    <w:rsid w:val="00AC53B6"/>
    <w:rsid w:val="00AC7F72"/>
    <w:rsid w:val="00AD0BBF"/>
    <w:rsid w:val="00AD1081"/>
    <w:rsid w:val="00AD138E"/>
    <w:rsid w:val="00AD15B6"/>
    <w:rsid w:val="00AD22C3"/>
    <w:rsid w:val="00AD24AA"/>
    <w:rsid w:val="00AD35A9"/>
    <w:rsid w:val="00AD447A"/>
    <w:rsid w:val="00AD49A7"/>
    <w:rsid w:val="00AD508E"/>
    <w:rsid w:val="00AD64AC"/>
    <w:rsid w:val="00AD6DFD"/>
    <w:rsid w:val="00AD714A"/>
    <w:rsid w:val="00AD759F"/>
    <w:rsid w:val="00AD7F55"/>
    <w:rsid w:val="00AE15BB"/>
    <w:rsid w:val="00AE18FD"/>
    <w:rsid w:val="00AE3540"/>
    <w:rsid w:val="00AE4142"/>
    <w:rsid w:val="00AE4169"/>
    <w:rsid w:val="00AE63D5"/>
    <w:rsid w:val="00AE7E44"/>
    <w:rsid w:val="00AF0FC8"/>
    <w:rsid w:val="00AF124F"/>
    <w:rsid w:val="00AF1CCD"/>
    <w:rsid w:val="00AF1F62"/>
    <w:rsid w:val="00AF258E"/>
    <w:rsid w:val="00AF32F4"/>
    <w:rsid w:val="00AF3A0A"/>
    <w:rsid w:val="00AF48F2"/>
    <w:rsid w:val="00AF52B6"/>
    <w:rsid w:val="00AF5666"/>
    <w:rsid w:val="00AF5821"/>
    <w:rsid w:val="00AF7C45"/>
    <w:rsid w:val="00B000A7"/>
    <w:rsid w:val="00B0091E"/>
    <w:rsid w:val="00B0105D"/>
    <w:rsid w:val="00B01129"/>
    <w:rsid w:val="00B0145A"/>
    <w:rsid w:val="00B01A4B"/>
    <w:rsid w:val="00B01CFF"/>
    <w:rsid w:val="00B02539"/>
    <w:rsid w:val="00B04C6F"/>
    <w:rsid w:val="00B05C6C"/>
    <w:rsid w:val="00B06907"/>
    <w:rsid w:val="00B07278"/>
    <w:rsid w:val="00B07F0A"/>
    <w:rsid w:val="00B10373"/>
    <w:rsid w:val="00B114F2"/>
    <w:rsid w:val="00B11C42"/>
    <w:rsid w:val="00B11EF9"/>
    <w:rsid w:val="00B11FF6"/>
    <w:rsid w:val="00B12630"/>
    <w:rsid w:val="00B128FF"/>
    <w:rsid w:val="00B13403"/>
    <w:rsid w:val="00B13983"/>
    <w:rsid w:val="00B146CF"/>
    <w:rsid w:val="00B155AC"/>
    <w:rsid w:val="00B15E27"/>
    <w:rsid w:val="00B16173"/>
    <w:rsid w:val="00B17424"/>
    <w:rsid w:val="00B17C6E"/>
    <w:rsid w:val="00B21846"/>
    <w:rsid w:val="00B23A34"/>
    <w:rsid w:val="00B24BD3"/>
    <w:rsid w:val="00B27CE4"/>
    <w:rsid w:val="00B3047A"/>
    <w:rsid w:val="00B31E34"/>
    <w:rsid w:val="00B31F6E"/>
    <w:rsid w:val="00B3253D"/>
    <w:rsid w:val="00B33F9D"/>
    <w:rsid w:val="00B34ABB"/>
    <w:rsid w:val="00B354E9"/>
    <w:rsid w:val="00B3718F"/>
    <w:rsid w:val="00B37845"/>
    <w:rsid w:val="00B37BA6"/>
    <w:rsid w:val="00B40279"/>
    <w:rsid w:val="00B418EE"/>
    <w:rsid w:val="00B42365"/>
    <w:rsid w:val="00B42754"/>
    <w:rsid w:val="00B446B1"/>
    <w:rsid w:val="00B465CF"/>
    <w:rsid w:val="00B509E8"/>
    <w:rsid w:val="00B50D36"/>
    <w:rsid w:val="00B51098"/>
    <w:rsid w:val="00B52627"/>
    <w:rsid w:val="00B52DC6"/>
    <w:rsid w:val="00B53387"/>
    <w:rsid w:val="00B54ECB"/>
    <w:rsid w:val="00B55C08"/>
    <w:rsid w:val="00B55CFF"/>
    <w:rsid w:val="00B56818"/>
    <w:rsid w:val="00B5779B"/>
    <w:rsid w:val="00B61034"/>
    <w:rsid w:val="00B61596"/>
    <w:rsid w:val="00B62997"/>
    <w:rsid w:val="00B637E0"/>
    <w:rsid w:val="00B638BA"/>
    <w:rsid w:val="00B6419F"/>
    <w:rsid w:val="00B662FE"/>
    <w:rsid w:val="00B6656C"/>
    <w:rsid w:val="00B66D39"/>
    <w:rsid w:val="00B70B88"/>
    <w:rsid w:val="00B71223"/>
    <w:rsid w:val="00B715E1"/>
    <w:rsid w:val="00B7278F"/>
    <w:rsid w:val="00B72F59"/>
    <w:rsid w:val="00B73430"/>
    <w:rsid w:val="00B760BD"/>
    <w:rsid w:val="00B76381"/>
    <w:rsid w:val="00B8042B"/>
    <w:rsid w:val="00B80484"/>
    <w:rsid w:val="00B81497"/>
    <w:rsid w:val="00B83D7D"/>
    <w:rsid w:val="00B83F71"/>
    <w:rsid w:val="00B8412E"/>
    <w:rsid w:val="00B844C5"/>
    <w:rsid w:val="00B8488A"/>
    <w:rsid w:val="00B86EC8"/>
    <w:rsid w:val="00B86F65"/>
    <w:rsid w:val="00B8737B"/>
    <w:rsid w:val="00B87754"/>
    <w:rsid w:val="00B87D22"/>
    <w:rsid w:val="00B908CF"/>
    <w:rsid w:val="00B90A33"/>
    <w:rsid w:val="00B91012"/>
    <w:rsid w:val="00B911EF"/>
    <w:rsid w:val="00B913DD"/>
    <w:rsid w:val="00B914FB"/>
    <w:rsid w:val="00B91A9C"/>
    <w:rsid w:val="00B91D13"/>
    <w:rsid w:val="00B928E4"/>
    <w:rsid w:val="00B92E93"/>
    <w:rsid w:val="00B93B4D"/>
    <w:rsid w:val="00B951EC"/>
    <w:rsid w:val="00B95FBC"/>
    <w:rsid w:val="00BA0791"/>
    <w:rsid w:val="00BA191A"/>
    <w:rsid w:val="00BA24D7"/>
    <w:rsid w:val="00BA33BB"/>
    <w:rsid w:val="00BA41BD"/>
    <w:rsid w:val="00BA7164"/>
    <w:rsid w:val="00BA7C60"/>
    <w:rsid w:val="00BB0079"/>
    <w:rsid w:val="00BB0249"/>
    <w:rsid w:val="00BB0E19"/>
    <w:rsid w:val="00BB1458"/>
    <w:rsid w:val="00BB1736"/>
    <w:rsid w:val="00BB1CD0"/>
    <w:rsid w:val="00BB2FB4"/>
    <w:rsid w:val="00BB5C9F"/>
    <w:rsid w:val="00BB5F35"/>
    <w:rsid w:val="00BB6FB3"/>
    <w:rsid w:val="00BB7885"/>
    <w:rsid w:val="00BC0433"/>
    <w:rsid w:val="00BC1736"/>
    <w:rsid w:val="00BC30CD"/>
    <w:rsid w:val="00BC3C13"/>
    <w:rsid w:val="00BC5359"/>
    <w:rsid w:val="00BC53C7"/>
    <w:rsid w:val="00BC54BA"/>
    <w:rsid w:val="00BC72D4"/>
    <w:rsid w:val="00BD026C"/>
    <w:rsid w:val="00BD02A6"/>
    <w:rsid w:val="00BD0C64"/>
    <w:rsid w:val="00BD17FE"/>
    <w:rsid w:val="00BD1D24"/>
    <w:rsid w:val="00BD37D6"/>
    <w:rsid w:val="00BD38D0"/>
    <w:rsid w:val="00BD3A25"/>
    <w:rsid w:val="00BD3AF8"/>
    <w:rsid w:val="00BD57C0"/>
    <w:rsid w:val="00BD5E0C"/>
    <w:rsid w:val="00BD604F"/>
    <w:rsid w:val="00BD73B6"/>
    <w:rsid w:val="00BD7B52"/>
    <w:rsid w:val="00BE04FD"/>
    <w:rsid w:val="00BE1506"/>
    <w:rsid w:val="00BE27A3"/>
    <w:rsid w:val="00BE30D9"/>
    <w:rsid w:val="00BE43A4"/>
    <w:rsid w:val="00BE4454"/>
    <w:rsid w:val="00BE559D"/>
    <w:rsid w:val="00BE6C54"/>
    <w:rsid w:val="00BE7729"/>
    <w:rsid w:val="00BE77FB"/>
    <w:rsid w:val="00BF0220"/>
    <w:rsid w:val="00BF0F0E"/>
    <w:rsid w:val="00BF20BB"/>
    <w:rsid w:val="00BF2481"/>
    <w:rsid w:val="00BF29F7"/>
    <w:rsid w:val="00BF3DFA"/>
    <w:rsid w:val="00BF4330"/>
    <w:rsid w:val="00BF4537"/>
    <w:rsid w:val="00BF4EC1"/>
    <w:rsid w:val="00BF50DC"/>
    <w:rsid w:val="00BF5D44"/>
    <w:rsid w:val="00BF61B9"/>
    <w:rsid w:val="00BF691E"/>
    <w:rsid w:val="00BF6F6A"/>
    <w:rsid w:val="00BF7429"/>
    <w:rsid w:val="00C00ED3"/>
    <w:rsid w:val="00C00F79"/>
    <w:rsid w:val="00C012C3"/>
    <w:rsid w:val="00C02074"/>
    <w:rsid w:val="00C023CC"/>
    <w:rsid w:val="00C0291C"/>
    <w:rsid w:val="00C02AB7"/>
    <w:rsid w:val="00C02B01"/>
    <w:rsid w:val="00C03446"/>
    <w:rsid w:val="00C0352B"/>
    <w:rsid w:val="00C03868"/>
    <w:rsid w:val="00C03D10"/>
    <w:rsid w:val="00C0512F"/>
    <w:rsid w:val="00C0537F"/>
    <w:rsid w:val="00C05D68"/>
    <w:rsid w:val="00C061DA"/>
    <w:rsid w:val="00C0682C"/>
    <w:rsid w:val="00C06A08"/>
    <w:rsid w:val="00C10E39"/>
    <w:rsid w:val="00C11406"/>
    <w:rsid w:val="00C11EA1"/>
    <w:rsid w:val="00C1228C"/>
    <w:rsid w:val="00C1292C"/>
    <w:rsid w:val="00C13638"/>
    <w:rsid w:val="00C15393"/>
    <w:rsid w:val="00C17FC8"/>
    <w:rsid w:val="00C201F1"/>
    <w:rsid w:val="00C205F9"/>
    <w:rsid w:val="00C217C4"/>
    <w:rsid w:val="00C23E3E"/>
    <w:rsid w:val="00C24DF1"/>
    <w:rsid w:val="00C25020"/>
    <w:rsid w:val="00C25342"/>
    <w:rsid w:val="00C27262"/>
    <w:rsid w:val="00C27FD2"/>
    <w:rsid w:val="00C31296"/>
    <w:rsid w:val="00C332D6"/>
    <w:rsid w:val="00C3350F"/>
    <w:rsid w:val="00C3382D"/>
    <w:rsid w:val="00C354DA"/>
    <w:rsid w:val="00C36192"/>
    <w:rsid w:val="00C37BA5"/>
    <w:rsid w:val="00C40374"/>
    <w:rsid w:val="00C4081A"/>
    <w:rsid w:val="00C40EBD"/>
    <w:rsid w:val="00C41282"/>
    <w:rsid w:val="00C41B42"/>
    <w:rsid w:val="00C43217"/>
    <w:rsid w:val="00C4378B"/>
    <w:rsid w:val="00C437B5"/>
    <w:rsid w:val="00C4418B"/>
    <w:rsid w:val="00C45C2A"/>
    <w:rsid w:val="00C45CB4"/>
    <w:rsid w:val="00C467EE"/>
    <w:rsid w:val="00C46854"/>
    <w:rsid w:val="00C4710D"/>
    <w:rsid w:val="00C501CA"/>
    <w:rsid w:val="00C506EC"/>
    <w:rsid w:val="00C50C78"/>
    <w:rsid w:val="00C51302"/>
    <w:rsid w:val="00C518A2"/>
    <w:rsid w:val="00C521AE"/>
    <w:rsid w:val="00C527FF"/>
    <w:rsid w:val="00C5421D"/>
    <w:rsid w:val="00C56911"/>
    <w:rsid w:val="00C5783B"/>
    <w:rsid w:val="00C6075D"/>
    <w:rsid w:val="00C6142E"/>
    <w:rsid w:val="00C61E28"/>
    <w:rsid w:val="00C620DC"/>
    <w:rsid w:val="00C62178"/>
    <w:rsid w:val="00C625F5"/>
    <w:rsid w:val="00C630EF"/>
    <w:rsid w:val="00C632D6"/>
    <w:rsid w:val="00C63662"/>
    <w:rsid w:val="00C637D3"/>
    <w:rsid w:val="00C64056"/>
    <w:rsid w:val="00C6429E"/>
    <w:rsid w:val="00C65507"/>
    <w:rsid w:val="00C661E3"/>
    <w:rsid w:val="00C66ECD"/>
    <w:rsid w:val="00C67D4F"/>
    <w:rsid w:val="00C70130"/>
    <w:rsid w:val="00C70BE9"/>
    <w:rsid w:val="00C71781"/>
    <w:rsid w:val="00C72563"/>
    <w:rsid w:val="00C72BBC"/>
    <w:rsid w:val="00C7780D"/>
    <w:rsid w:val="00C77FF7"/>
    <w:rsid w:val="00C82F1C"/>
    <w:rsid w:val="00C83771"/>
    <w:rsid w:val="00C83843"/>
    <w:rsid w:val="00C83852"/>
    <w:rsid w:val="00C83F75"/>
    <w:rsid w:val="00C8430F"/>
    <w:rsid w:val="00C84BAC"/>
    <w:rsid w:val="00C85137"/>
    <w:rsid w:val="00C876D4"/>
    <w:rsid w:val="00C90655"/>
    <w:rsid w:val="00C906D6"/>
    <w:rsid w:val="00C90BF2"/>
    <w:rsid w:val="00C91504"/>
    <w:rsid w:val="00C93E1E"/>
    <w:rsid w:val="00C94515"/>
    <w:rsid w:val="00C9509E"/>
    <w:rsid w:val="00C95340"/>
    <w:rsid w:val="00C95652"/>
    <w:rsid w:val="00C95C76"/>
    <w:rsid w:val="00C9601C"/>
    <w:rsid w:val="00C96876"/>
    <w:rsid w:val="00C96A43"/>
    <w:rsid w:val="00C97657"/>
    <w:rsid w:val="00C97B41"/>
    <w:rsid w:val="00C97D72"/>
    <w:rsid w:val="00CA0BDA"/>
    <w:rsid w:val="00CA666C"/>
    <w:rsid w:val="00CA6E29"/>
    <w:rsid w:val="00CA78AF"/>
    <w:rsid w:val="00CA7939"/>
    <w:rsid w:val="00CA7F6C"/>
    <w:rsid w:val="00CB0E5C"/>
    <w:rsid w:val="00CB11AF"/>
    <w:rsid w:val="00CB17CD"/>
    <w:rsid w:val="00CB1B55"/>
    <w:rsid w:val="00CB1ECF"/>
    <w:rsid w:val="00CB2336"/>
    <w:rsid w:val="00CB2825"/>
    <w:rsid w:val="00CB349E"/>
    <w:rsid w:val="00CB39E2"/>
    <w:rsid w:val="00CB6837"/>
    <w:rsid w:val="00CB6B8C"/>
    <w:rsid w:val="00CB724D"/>
    <w:rsid w:val="00CB76CE"/>
    <w:rsid w:val="00CC0284"/>
    <w:rsid w:val="00CC15C9"/>
    <w:rsid w:val="00CC2994"/>
    <w:rsid w:val="00CC3417"/>
    <w:rsid w:val="00CC630D"/>
    <w:rsid w:val="00CC7927"/>
    <w:rsid w:val="00CD0A98"/>
    <w:rsid w:val="00CD13E7"/>
    <w:rsid w:val="00CD15C2"/>
    <w:rsid w:val="00CD19A3"/>
    <w:rsid w:val="00CD1CE2"/>
    <w:rsid w:val="00CD2667"/>
    <w:rsid w:val="00CD2A9B"/>
    <w:rsid w:val="00CD2D59"/>
    <w:rsid w:val="00CD33CB"/>
    <w:rsid w:val="00CD36BF"/>
    <w:rsid w:val="00CD382B"/>
    <w:rsid w:val="00CD4FAE"/>
    <w:rsid w:val="00CD54E4"/>
    <w:rsid w:val="00CD61CB"/>
    <w:rsid w:val="00CD6535"/>
    <w:rsid w:val="00CE059E"/>
    <w:rsid w:val="00CE05CC"/>
    <w:rsid w:val="00CE09A7"/>
    <w:rsid w:val="00CE3022"/>
    <w:rsid w:val="00CE31EA"/>
    <w:rsid w:val="00CE5A42"/>
    <w:rsid w:val="00CE771C"/>
    <w:rsid w:val="00CF017B"/>
    <w:rsid w:val="00CF0822"/>
    <w:rsid w:val="00CF1310"/>
    <w:rsid w:val="00CF28C3"/>
    <w:rsid w:val="00CF3366"/>
    <w:rsid w:val="00CF5513"/>
    <w:rsid w:val="00CF595B"/>
    <w:rsid w:val="00CF6E79"/>
    <w:rsid w:val="00CF6F3E"/>
    <w:rsid w:val="00CF78DF"/>
    <w:rsid w:val="00CF7953"/>
    <w:rsid w:val="00CF7E30"/>
    <w:rsid w:val="00D02315"/>
    <w:rsid w:val="00D03B01"/>
    <w:rsid w:val="00D043FC"/>
    <w:rsid w:val="00D04783"/>
    <w:rsid w:val="00D04D1B"/>
    <w:rsid w:val="00D06492"/>
    <w:rsid w:val="00D07C85"/>
    <w:rsid w:val="00D100A5"/>
    <w:rsid w:val="00D13907"/>
    <w:rsid w:val="00D13ED2"/>
    <w:rsid w:val="00D16A6E"/>
    <w:rsid w:val="00D17635"/>
    <w:rsid w:val="00D17791"/>
    <w:rsid w:val="00D217D8"/>
    <w:rsid w:val="00D22902"/>
    <w:rsid w:val="00D22B4B"/>
    <w:rsid w:val="00D23BF7"/>
    <w:rsid w:val="00D256BE"/>
    <w:rsid w:val="00D25D5E"/>
    <w:rsid w:val="00D2696F"/>
    <w:rsid w:val="00D27654"/>
    <w:rsid w:val="00D27744"/>
    <w:rsid w:val="00D33177"/>
    <w:rsid w:val="00D345BA"/>
    <w:rsid w:val="00D36C5B"/>
    <w:rsid w:val="00D37774"/>
    <w:rsid w:val="00D40046"/>
    <w:rsid w:val="00D40B7F"/>
    <w:rsid w:val="00D4172F"/>
    <w:rsid w:val="00D41C09"/>
    <w:rsid w:val="00D42204"/>
    <w:rsid w:val="00D45960"/>
    <w:rsid w:val="00D4603A"/>
    <w:rsid w:val="00D46A04"/>
    <w:rsid w:val="00D46AB4"/>
    <w:rsid w:val="00D46C5C"/>
    <w:rsid w:val="00D472D9"/>
    <w:rsid w:val="00D477D3"/>
    <w:rsid w:val="00D50B9B"/>
    <w:rsid w:val="00D514D4"/>
    <w:rsid w:val="00D52DB7"/>
    <w:rsid w:val="00D53456"/>
    <w:rsid w:val="00D536C5"/>
    <w:rsid w:val="00D53C33"/>
    <w:rsid w:val="00D5508B"/>
    <w:rsid w:val="00D55BC5"/>
    <w:rsid w:val="00D57931"/>
    <w:rsid w:val="00D60020"/>
    <w:rsid w:val="00D60B93"/>
    <w:rsid w:val="00D60CF2"/>
    <w:rsid w:val="00D60E0A"/>
    <w:rsid w:val="00D631FC"/>
    <w:rsid w:val="00D647A2"/>
    <w:rsid w:val="00D649DD"/>
    <w:rsid w:val="00D6635C"/>
    <w:rsid w:val="00D66F47"/>
    <w:rsid w:val="00D67281"/>
    <w:rsid w:val="00D67B5E"/>
    <w:rsid w:val="00D67E09"/>
    <w:rsid w:val="00D7027C"/>
    <w:rsid w:val="00D708C7"/>
    <w:rsid w:val="00D70BD2"/>
    <w:rsid w:val="00D721BE"/>
    <w:rsid w:val="00D726F8"/>
    <w:rsid w:val="00D7330A"/>
    <w:rsid w:val="00D75867"/>
    <w:rsid w:val="00D77535"/>
    <w:rsid w:val="00D8401E"/>
    <w:rsid w:val="00D84B25"/>
    <w:rsid w:val="00D852A0"/>
    <w:rsid w:val="00D91168"/>
    <w:rsid w:val="00D93CDB"/>
    <w:rsid w:val="00D94453"/>
    <w:rsid w:val="00D965ED"/>
    <w:rsid w:val="00D97367"/>
    <w:rsid w:val="00D97FC1"/>
    <w:rsid w:val="00DA0720"/>
    <w:rsid w:val="00DA0B78"/>
    <w:rsid w:val="00DA182F"/>
    <w:rsid w:val="00DA1894"/>
    <w:rsid w:val="00DA1B43"/>
    <w:rsid w:val="00DA2BA6"/>
    <w:rsid w:val="00DA3D63"/>
    <w:rsid w:val="00DA4233"/>
    <w:rsid w:val="00DA49E5"/>
    <w:rsid w:val="00DA531B"/>
    <w:rsid w:val="00DA625F"/>
    <w:rsid w:val="00DA6DD7"/>
    <w:rsid w:val="00DA74C0"/>
    <w:rsid w:val="00DA7DDA"/>
    <w:rsid w:val="00DA7F61"/>
    <w:rsid w:val="00DB079D"/>
    <w:rsid w:val="00DB0F7F"/>
    <w:rsid w:val="00DB10C3"/>
    <w:rsid w:val="00DB2DB6"/>
    <w:rsid w:val="00DB3094"/>
    <w:rsid w:val="00DB30CF"/>
    <w:rsid w:val="00DB3113"/>
    <w:rsid w:val="00DB3583"/>
    <w:rsid w:val="00DB4EEE"/>
    <w:rsid w:val="00DB5E3B"/>
    <w:rsid w:val="00DB631C"/>
    <w:rsid w:val="00DB6A9D"/>
    <w:rsid w:val="00DB7329"/>
    <w:rsid w:val="00DB7803"/>
    <w:rsid w:val="00DB7F9B"/>
    <w:rsid w:val="00DC0899"/>
    <w:rsid w:val="00DC1B7A"/>
    <w:rsid w:val="00DC1D53"/>
    <w:rsid w:val="00DC2C38"/>
    <w:rsid w:val="00DC5FDB"/>
    <w:rsid w:val="00DC7ECE"/>
    <w:rsid w:val="00DD245E"/>
    <w:rsid w:val="00DD2739"/>
    <w:rsid w:val="00DD53B0"/>
    <w:rsid w:val="00DD5DDB"/>
    <w:rsid w:val="00DD6FB8"/>
    <w:rsid w:val="00DE2846"/>
    <w:rsid w:val="00DE2EE3"/>
    <w:rsid w:val="00DE2EFA"/>
    <w:rsid w:val="00DE3E69"/>
    <w:rsid w:val="00DE432D"/>
    <w:rsid w:val="00DE59E7"/>
    <w:rsid w:val="00DE6B7A"/>
    <w:rsid w:val="00DE6D5B"/>
    <w:rsid w:val="00DE7E85"/>
    <w:rsid w:val="00DF0D28"/>
    <w:rsid w:val="00DF10D4"/>
    <w:rsid w:val="00DF3C56"/>
    <w:rsid w:val="00DF46E7"/>
    <w:rsid w:val="00DF4AF2"/>
    <w:rsid w:val="00DF4E87"/>
    <w:rsid w:val="00DF748D"/>
    <w:rsid w:val="00DF7FC0"/>
    <w:rsid w:val="00E00A6F"/>
    <w:rsid w:val="00E02569"/>
    <w:rsid w:val="00E03883"/>
    <w:rsid w:val="00E03EF2"/>
    <w:rsid w:val="00E041E7"/>
    <w:rsid w:val="00E0423F"/>
    <w:rsid w:val="00E043D9"/>
    <w:rsid w:val="00E054D3"/>
    <w:rsid w:val="00E059DD"/>
    <w:rsid w:val="00E0606E"/>
    <w:rsid w:val="00E063F7"/>
    <w:rsid w:val="00E10353"/>
    <w:rsid w:val="00E10C65"/>
    <w:rsid w:val="00E10DBE"/>
    <w:rsid w:val="00E10DEC"/>
    <w:rsid w:val="00E110E7"/>
    <w:rsid w:val="00E111C1"/>
    <w:rsid w:val="00E116F6"/>
    <w:rsid w:val="00E119C5"/>
    <w:rsid w:val="00E1275A"/>
    <w:rsid w:val="00E13AC3"/>
    <w:rsid w:val="00E13BE2"/>
    <w:rsid w:val="00E14A23"/>
    <w:rsid w:val="00E15A03"/>
    <w:rsid w:val="00E16F79"/>
    <w:rsid w:val="00E178F2"/>
    <w:rsid w:val="00E179F4"/>
    <w:rsid w:val="00E17AF0"/>
    <w:rsid w:val="00E2110A"/>
    <w:rsid w:val="00E212C6"/>
    <w:rsid w:val="00E21EAB"/>
    <w:rsid w:val="00E21EFD"/>
    <w:rsid w:val="00E23DF3"/>
    <w:rsid w:val="00E23E12"/>
    <w:rsid w:val="00E246EE"/>
    <w:rsid w:val="00E25155"/>
    <w:rsid w:val="00E25DB6"/>
    <w:rsid w:val="00E264D7"/>
    <w:rsid w:val="00E269F5"/>
    <w:rsid w:val="00E27F96"/>
    <w:rsid w:val="00E32B37"/>
    <w:rsid w:val="00E32C16"/>
    <w:rsid w:val="00E40E7B"/>
    <w:rsid w:val="00E43AB9"/>
    <w:rsid w:val="00E446C8"/>
    <w:rsid w:val="00E45617"/>
    <w:rsid w:val="00E45A70"/>
    <w:rsid w:val="00E46C64"/>
    <w:rsid w:val="00E47AF6"/>
    <w:rsid w:val="00E503CB"/>
    <w:rsid w:val="00E504B6"/>
    <w:rsid w:val="00E50574"/>
    <w:rsid w:val="00E50E45"/>
    <w:rsid w:val="00E5227F"/>
    <w:rsid w:val="00E5279A"/>
    <w:rsid w:val="00E52DC5"/>
    <w:rsid w:val="00E53DEF"/>
    <w:rsid w:val="00E550E5"/>
    <w:rsid w:val="00E55977"/>
    <w:rsid w:val="00E56421"/>
    <w:rsid w:val="00E56DC3"/>
    <w:rsid w:val="00E6097F"/>
    <w:rsid w:val="00E6350B"/>
    <w:rsid w:val="00E6364B"/>
    <w:rsid w:val="00E643F0"/>
    <w:rsid w:val="00E64D5E"/>
    <w:rsid w:val="00E64F24"/>
    <w:rsid w:val="00E65A70"/>
    <w:rsid w:val="00E66957"/>
    <w:rsid w:val="00E67247"/>
    <w:rsid w:val="00E673F2"/>
    <w:rsid w:val="00E70BC3"/>
    <w:rsid w:val="00E70CA3"/>
    <w:rsid w:val="00E72DCF"/>
    <w:rsid w:val="00E73623"/>
    <w:rsid w:val="00E73774"/>
    <w:rsid w:val="00E73C36"/>
    <w:rsid w:val="00E73D4A"/>
    <w:rsid w:val="00E74E07"/>
    <w:rsid w:val="00E75EBE"/>
    <w:rsid w:val="00E80E2F"/>
    <w:rsid w:val="00E81124"/>
    <w:rsid w:val="00E81BB2"/>
    <w:rsid w:val="00E8221B"/>
    <w:rsid w:val="00E827F7"/>
    <w:rsid w:val="00E8423E"/>
    <w:rsid w:val="00E84FCF"/>
    <w:rsid w:val="00E85BBA"/>
    <w:rsid w:val="00E85DEA"/>
    <w:rsid w:val="00E8769A"/>
    <w:rsid w:val="00E90D24"/>
    <w:rsid w:val="00E9219F"/>
    <w:rsid w:val="00E929F3"/>
    <w:rsid w:val="00E92A05"/>
    <w:rsid w:val="00E94817"/>
    <w:rsid w:val="00E96D0B"/>
    <w:rsid w:val="00E96E65"/>
    <w:rsid w:val="00E970AC"/>
    <w:rsid w:val="00E971F9"/>
    <w:rsid w:val="00E977D8"/>
    <w:rsid w:val="00E97822"/>
    <w:rsid w:val="00EA0351"/>
    <w:rsid w:val="00EA08FE"/>
    <w:rsid w:val="00EA0D56"/>
    <w:rsid w:val="00EA337D"/>
    <w:rsid w:val="00EA7305"/>
    <w:rsid w:val="00EA7CDC"/>
    <w:rsid w:val="00EB01EE"/>
    <w:rsid w:val="00EB2544"/>
    <w:rsid w:val="00EB3C33"/>
    <w:rsid w:val="00EB40EA"/>
    <w:rsid w:val="00EB5F99"/>
    <w:rsid w:val="00EB6899"/>
    <w:rsid w:val="00EB69BE"/>
    <w:rsid w:val="00EC075A"/>
    <w:rsid w:val="00EC18E5"/>
    <w:rsid w:val="00EC1F9F"/>
    <w:rsid w:val="00EC2EB9"/>
    <w:rsid w:val="00EC4315"/>
    <w:rsid w:val="00EC59A4"/>
    <w:rsid w:val="00EC6C6D"/>
    <w:rsid w:val="00EC70B0"/>
    <w:rsid w:val="00ED00BF"/>
    <w:rsid w:val="00ED069C"/>
    <w:rsid w:val="00ED0CCD"/>
    <w:rsid w:val="00ED0E08"/>
    <w:rsid w:val="00ED0EB0"/>
    <w:rsid w:val="00ED47DF"/>
    <w:rsid w:val="00ED4885"/>
    <w:rsid w:val="00ED4904"/>
    <w:rsid w:val="00ED54B6"/>
    <w:rsid w:val="00ED587B"/>
    <w:rsid w:val="00ED6173"/>
    <w:rsid w:val="00ED62E2"/>
    <w:rsid w:val="00ED6376"/>
    <w:rsid w:val="00ED73DA"/>
    <w:rsid w:val="00ED7EB1"/>
    <w:rsid w:val="00EE10D9"/>
    <w:rsid w:val="00EE15B1"/>
    <w:rsid w:val="00EE1CB1"/>
    <w:rsid w:val="00EE1D33"/>
    <w:rsid w:val="00EE2B80"/>
    <w:rsid w:val="00EE2B84"/>
    <w:rsid w:val="00EE2D49"/>
    <w:rsid w:val="00EE2EB5"/>
    <w:rsid w:val="00EE3245"/>
    <w:rsid w:val="00EE4FEC"/>
    <w:rsid w:val="00EE6508"/>
    <w:rsid w:val="00EE6DA2"/>
    <w:rsid w:val="00EE76C9"/>
    <w:rsid w:val="00EE7A84"/>
    <w:rsid w:val="00EE7B25"/>
    <w:rsid w:val="00EF13D5"/>
    <w:rsid w:val="00EF2B22"/>
    <w:rsid w:val="00EF349D"/>
    <w:rsid w:val="00EF58EA"/>
    <w:rsid w:val="00EF6A9F"/>
    <w:rsid w:val="00EF6D39"/>
    <w:rsid w:val="00EF7D32"/>
    <w:rsid w:val="00EF7E0D"/>
    <w:rsid w:val="00F00C6A"/>
    <w:rsid w:val="00F01486"/>
    <w:rsid w:val="00F019F3"/>
    <w:rsid w:val="00F0246A"/>
    <w:rsid w:val="00F031BC"/>
    <w:rsid w:val="00F043F0"/>
    <w:rsid w:val="00F0468C"/>
    <w:rsid w:val="00F051FC"/>
    <w:rsid w:val="00F05FD3"/>
    <w:rsid w:val="00F070A0"/>
    <w:rsid w:val="00F075CD"/>
    <w:rsid w:val="00F07D99"/>
    <w:rsid w:val="00F10A3B"/>
    <w:rsid w:val="00F10C57"/>
    <w:rsid w:val="00F10F0A"/>
    <w:rsid w:val="00F11839"/>
    <w:rsid w:val="00F131C5"/>
    <w:rsid w:val="00F134BC"/>
    <w:rsid w:val="00F13A5D"/>
    <w:rsid w:val="00F13C81"/>
    <w:rsid w:val="00F13E45"/>
    <w:rsid w:val="00F13FB8"/>
    <w:rsid w:val="00F1615F"/>
    <w:rsid w:val="00F23F10"/>
    <w:rsid w:val="00F274C7"/>
    <w:rsid w:val="00F27D20"/>
    <w:rsid w:val="00F30AEB"/>
    <w:rsid w:val="00F31298"/>
    <w:rsid w:val="00F316D3"/>
    <w:rsid w:val="00F31790"/>
    <w:rsid w:val="00F36011"/>
    <w:rsid w:val="00F371BF"/>
    <w:rsid w:val="00F37684"/>
    <w:rsid w:val="00F37C4A"/>
    <w:rsid w:val="00F4021A"/>
    <w:rsid w:val="00F41D9E"/>
    <w:rsid w:val="00F428B4"/>
    <w:rsid w:val="00F42F64"/>
    <w:rsid w:val="00F4347F"/>
    <w:rsid w:val="00F44744"/>
    <w:rsid w:val="00F44BC7"/>
    <w:rsid w:val="00F44F68"/>
    <w:rsid w:val="00F47DF8"/>
    <w:rsid w:val="00F501B1"/>
    <w:rsid w:val="00F512CF"/>
    <w:rsid w:val="00F5170C"/>
    <w:rsid w:val="00F51DB6"/>
    <w:rsid w:val="00F52CFC"/>
    <w:rsid w:val="00F539E0"/>
    <w:rsid w:val="00F539FD"/>
    <w:rsid w:val="00F546BC"/>
    <w:rsid w:val="00F54860"/>
    <w:rsid w:val="00F561B2"/>
    <w:rsid w:val="00F56C99"/>
    <w:rsid w:val="00F56D50"/>
    <w:rsid w:val="00F56ED0"/>
    <w:rsid w:val="00F6095B"/>
    <w:rsid w:val="00F61341"/>
    <w:rsid w:val="00F6147A"/>
    <w:rsid w:val="00F614DC"/>
    <w:rsid w:val="00F62C13"/>
    <w:rsid w:val="00F632D9"/>
    <w:rsid w:val="00F6472E"/>
    <w:rsid w:val="00F656B4"/>
    <w:rsid w:val="00F66159"/>
    <w:rsid w:val="00F662E7"/>
    <w:rsid w:val="00F675B6"/>
    <w:rsid w:val="00F67B5D"/>
    <w:rsid w:val="00F67CA8"/>
    <w:rsid w:val="00F703B0"/>
    <w:rsid w:val="00F70538"/>
    <w:rsid w:val="00F706CE"/>
    <w:rsid w:val="00F70B8B"/>
    <w:rsid w:val="00F734EA"/>
    <w:rsid w:val="00F736A4"/>
    <w:rsid w:val="00F74FD5"/>
    <w:rsid w:val="00F75796"/>
    <w:rsid w:val="00F757C0"/>
    <w:rsid w:val="00F75A28"/>
    <w:rsid w:val="00F760C6"/>
    <w:rsid w:val="00F76D7D"/>
    <w:rsid w:val="00F770C8"/>
    <w:rsid w:val="00F77627"/>
    <w:rsid w:val="00F80D7D"/>
    <w:rsid w:val="00F82E6A"/>
    <w:rsid w:val="00F8345D"/>
    <w:rsid w:val="00F8376C"/>
    <w:rsid w:val="00F84AC9"/>
    <w:rsid w:val="00F84B97"/>
    <w:rsid w:val="00F86AD2"/>
    <w:rsid w:val="00F86B8B"/>
    <w:rsid w:val="00F87813"/>
    <w:rsid w:val="00F90B0F"/>
    <w:rsid w:val="00F91694"/>
    <w:rsid w:val="00F91994"/>
    <w:rsid w:val="00F92315"/>
    <w:rsid w:val="00F92678"/>
    <w:rsid w:val="00F93DF5"/>
    <w:rsid w:val="00F957E1"/>
    <w:rsid w:val="00F9632B"/>
    <w:rsid w:val="00F96A2F"/>
    <w:rsid w:val="00F976E5"/>
    <w:rsid w:val="00F97D92"/>
    <w:rsid w:val="00FA10BF"/>
    <w:rsid w:val="00FA4167"/>
    <w:rsid w:val="00FA4D8A"/>
    <w:rsid w:val="00FA5A1F"/>
    <w:rsid w:val="00FA5ABB"/>
    <w:rsid w:val="00FA6746"/>
    <w:rsid w:val="00FA7C8C"/>
    <w:rsid w:val="00FB0231"/>
    <w:rsid w:val="00FB153F"/>
    <w:rsid w:val="00FB1CCD"/>
    <w:rsid w:val="00FB23BD"/>
    <w:rsid w:val="00FB26A6"/>
    <w:rsid w:val="00FB397B"/>
    <w:rsid w:val="00FB3E1F"/>
    <w:rsid w:val="00FB7934"/>
    <w:rsid w:val="00FC0E31"/>
    <w:rsid w:val="00FC26F2"/>
    <w:rsid w:val="00FC4B31"/>
    <w:rsid w:val="00FC4BF1"/>
    <w:rsid w:val="00FC5432"/>
    <w:rsid w:val="00FC7441"/>
    <w:rsid w:val="00FC75DA"/>
    <w:rsid w:val="00FD0987"/>
    <w:rsid w:val="00FD0B8A"/>
    <w:rsid w:val="00FD1311"/>
    <w:rsid w:val="00FD1731"/>
    <w:rsid w:val="00FD17A8"/>
    <w:rsid w:val="00FD18FA"/>
    <w:rsid w:val="00FD28CD"/>
    <w:rsid w:val="00FD2DF0"/>
    <w:rsid w:val="00FD2E20"/>
    <w:rsid w:val="00FD30CC"/>
    <w:rsid w:val="00FD4390"/>
    <w:rsid w:val="00FD74FA"/>
    <w:rsid w:val="00FE0E8E"/>
    <w:rsid w:val="00FE138B"/>
    <w:rsid w:val="00FE14DE"/>
    <w:rsid w:val="00FE295F"/>
    <w:rsid w:val="00FE2ACB"/>
    <w:rsid w:val="00FE2BB9"/>
    <w:rsid w:val="00FE35E8"/>
    <w:rsid w:val="00FE4235"/>
    <w:rsid w:val="00FE4900"/>
    <w:rsid w:val="00FE4C60"/>
    <w:rsid w:val="00FE4F04"/>
    <w:rsid w:val="00FE53C7"/>
    <w:rsid w:val="00FE602E"/>
    <w:rsid w:val="00FE6108"/>
    <w:rsid w:val="00FE6D5B"/>
    <w:rsid w:val="00FE6DF6"/>
    <w:rsid w:val="00FE799F"/>
    <w:rsid w:val="00FF171D"/>
    <w:rsid w:val="00FF2920"/>
    <w:rsid w:val="00FF2E23"/>
    <w:rsid w:val="00FF59F3"/>
    <w:rsid w:val="00FF63F4"/>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hu-H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rules v:ext="edit">
        <o:r id="V:Rule32" type="connector" idref="#Szögletes összekötő 180"/>
        <o:r id="V:Rule33" type="connector" idref="#_x0000_s1130"/>
        <o:r id="V:Rule34" type="connector" idref="#AutoShape 42"/>
        <o:r id="V:Rule35" type="connector" idref="#_x0000_s1148"/>
        <o:r id="V:Rule36" type="connector" idref="#AutoShape 56"/>
        <o:r id="V:Rule37" type="connector" idref="#AutoShape 20"/>
        <o:r id="V:Rule38" type="connector" idref="#_x0000_s1134"/>
        <o:r id="V:Rule39" type="connector" idref="#AutoShape 72"/>
        <o:r id="V:Rule40" type="connector" idref="#AutoShape 64"/>
        <o:r id="V:Rule41" type="connector" idref="#AutoShape 28"/>
        <o:r id="V:Rule42" type="connector" idref="#AutoShape 6"/>
        <o:r id="V:Rule43" type="connector" idref="#AutoShape 76"/>
        <o:r id="V:Rule44" type="connector" idref="#AutoShape 113"/>
        <o:r id="V:Rule45" type="connector" idref="#AutoShape 74"/>
        <o:r id="V:Rule46" type="connector" idref="#_x0000_s1131"/>
        <o:r id="V:Rule47" type="connector" idref="#AutoShape 73"/>
        <o:r id="V:Rule48" type="connector" idref="#AutoShape 99"/>
        <o:r id="V:Rule49" type="connector" idref="#AutoShape 71"/>
        <o:r id="V:Rule50" type="connector" idref="#AutoShape 67"/>
        <o:r id="V:Rule51" type="connector" idref="#AutoShape 79"/>
        <o:r id="V:Rule52" type="connector" idref="#AutoShape 68"/>
        <o:r id="V:Rule53" type="connector" idref="#AutoShape 16"/>
        <o:r id="V:Rule54" type="connector" idref="#AutoShape 77"/>
        <o:r id="V:Rule55" type="connector" idref="#_x0000_s1133"/>
        <o:r id="V:Rule56" type="connector" idref="#AutoShape 38"/>
        <o:r id="V:Rule57" type="connector" idref="#AutoShape 83"/>
        <o:r id="V:Rule58" type="connector" idref="#AutoShape 52"/>
        <o:r id="V:Rule59" type="connector" idref="#_x0000_s1153"/>
        <o:r id="V:Rule60" type="connector" idref="#_x0000_s1139"/>
        <o:r id="V:Rule61" type="connector" idref="#AutoShape 75"/>
        <o:r id="V:Rule62" type="connector" idref="#Szögletes összekötő 2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annotation text" w:locked="1" w:uiPriority="0"/>
    <w:lsdException w:name="header" w:locked="1" w:uiPriority="0"/>
    <w:lsdException w:name="footer" w:locked="1" w:uiPriority="0"/>
    <w:lsdException w:name="caption" w:locked="1" w:uiPriority="0" w:qFormat="1"/>
    <w:lsdException w:name="annotation reference" w:locked="1" w:uiPriority="0"/>
    <w:lsdException w:name="page number" w:locked="1" w:uiPriority="0"/>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Body Text" w:locked="1" w:uiPriority="0"/>
    <w:lsdException w:name="Body Text Indent" w:locked="1" w:uiPriority="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Body Text 2" w:locked="1" w:uiPriority="0"/>
    <w:lsdException w:name="Body Text Indent 2" w:locked="1" w:uiPriority="0"/>
    <w:lsdException w:name="Body Text Indent 3" w:locked="1" w:uiPriority="0"/>
    <w:lsdException w:name="Block Text" w:locked="1" w:uiPriority="0"/>
    <w:lsdException w:name="Hyperlink" w:locked="1"/>
    <w:lsdException w:name="FollowedHyperlink" w:locked="1" w:uiPriority="0"/>
    <w:lsdException w:name="Strong" w:locked="1" w:semiHidden="0" w:uiPriority="22" w:unhideWhenUsed="0" w:qFormat="1"/>
    <w:lsdException w:name="Emphasis" w:locked="1" w:semiHidden="0" w:uiPriority="0" w:unhideWhenUsed="0" w:qFormat="1"/>
    <w:lsdException w:name="Document Map" w:locked="1" w:uiPriority="0"/>
    <w:lsdException w:name="Normal (Web)" w:locked="1"/>
    <w:lsdException w:name="annotation subject" w:locked="1" w:uiPriority="0"/>
    <w:lsdException w:name="No Lis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C772D"/>
    <w:pPr>
      <w:spacing w:before="60"/>
      <w:jc w:val="both"/>
    </w:pPr>
    <w:rPr>
      <w:rFonts w:ascii="Verdana" w:hAnsi="Verdana"/>
      <w:sz w:val="20"/>
      <w:szCs w:val="24"/>
      <w:lang w:eastAsia="cs-CZ"/>
    </w:rPr>
  </w:style>
  <w:style w:type="paragraph" w:styleId="Cmsor1">
    <w:name w:val="heading 1"/>
    <w:aliases w:val="H1,h1,Chapter,Kapitola,Nadpis 11,V_Head1,Záhlaví 1,Celého textu,nadpisy smlouvy,F8,Kapitola1,Kapitola2,Kapitola3,Kapitola4,Kapitola5,Kapitola11,Kapitola21,Kapitola31,Kapitola41,Kapitola6,Kapitola12,Kapitola22,Kapitola32,Kapitola42,Kapitola51"/>
    <w:basedOn w:val="Norml"/>
    <w:next w:val="Norml"/>
    <w:link w:val="Cmsor1Char"/>
    <w:uiPriority w:val="99"/>
    <w:qFormat/>
    <w:rsid w:val="002D08F8"/>
    <w:pPr>
      <w:keepNext/>
      <w:pageBreakBefore/>
      <w:spacing w:before="120" w:after="240"/>
      <w:jc w:val="left"/>
      <w:outlineLvl w:val="0"/>
    </w:pPr>
    <w:rPr>
      <w:rFonts w:cs="Arial"/>
      <w:bCs/>
      <w:color w:val="004983"/>
      <w:kern w:val="32"/>
      <w:sz w:val="36"/>
      <w:szCs w:val="36"/>
    </w:rPr>
  </w:style>
  <w:style w:type="paragraph" w:styleId="Cmsor2">
    <w:name w:val="heading 2"/>
    <w:aliases w:val="H2,F2,hlavicka,h2,PA Major Section,Attribute Heading 2,2m,head2,head21,head22,head23,head24,head25,head26,head27,head28,head211,head221,head231,head241,head251,head261,head29,head210,head212,head213,head222,head232,head242,head252,head262,V_H"/>
    <w:basedOn w:val="Norml"/>
    <w:next w:val="Norml"/>
    <w:link w:val="Cmsor2Char"/>
    <w:uiPriority w:val="99"/>
    <w:qFormat/>
    <w:rsid w:val="002D08F8"/>
    <w:pPr>
      <w:keepNext/>
      <w:spacing w:after="240"/>
      <w:jc w:val="left"/>
      <w:outlineLvl w:val="1"/>
    </w:pPr>
    <w:rPr>
      <w:rFonts w:cs="Arial"/>
      <w:bCs/>
      <w:iCs/>
      <w:color w:val="004983"/>
      <w:sz w:val="28"/>
      <w:szCs w:val="28"/>
    </w:rPr>
  </w:style>
  <w:style w:type="paragraph" w:styleId="Cmsor3">
    <w:name w:val="heading 3"/>
    <w:aliases w:val="H3,Nadpis_3_úroveò,PA Minor Section,Podkapitola2,Nadpis_3_úroveň,h3,h31,h32,h33,h311,h34,h312,h35,h313,h36,h37,h314,h38,h39,h310,h315,h321,h331,h3111,h341,h3121,h351,h3131,h361,h371,h3141,h381,h391,Záhlaví 3,V_Head3,V_Head31,V_Head32,(Alt+3)"/>
    <w:basedOn w:val="Norml"/>
    <w:next w:val="Norml"/>
    <w:link w:val="Cmsor3Char"/>
    <w:uiPriority w:val="99"/>
    <w:qFormat/>
    <w:rsid w:val="0042383E"/>
    <w:pPr>
      <w:keepNext/>
      <w:spacing w:after="240"/>
      <w:jc w:val="left"/>
      <w:outlineLvl w:val="2"/>
    </w:pPr>
    <w:rPr>
      <w:rFonts w:cs="Arial"/>
      <w:bCs/>
      <w:color w:val="004983"/>
      <w:sz w:val="24"/>
    </w:rPr>
  </w:style>
  <w:style w:type="paragraph" w:styleId="Cmsor4">
    <w:name w:val="heading 4"/>
    <w:aliases w:val="Podkapitola3,H4,V_Head4,ASAPHeading 4,Sub Sub Paragraph,Podkapitola31,Odstavec 1,Odstavec 11,Odstavec 12,Odstavec 13,Odstavec 14,Odstavec 111,Odstavec 121,Odstavec 131,Odstavec 15,Odstavec 141,Odstavec 16,Odstavec 112,Odstavec 122"/>
    <w:basedOn w:val="Norml"/>
    <w:next w:val="Norml"/>
    <w:link w:val="Cmsor4Char"/>
    <w:uiPriority w:val="99"/>
    <w:qFormat/>
    <w:rsid w:val="002D08F8"/>
    <w:pPr>
      <w:keepNext/>
      <w:spacing w:after="240"/>
      <w:jc w:val="left"/>
      <w:outlineLvl w:val="3"/>
    </w:pPr>
    <w:rPr>
      <w:bCs/>
      <w:color w:val="004983"/>
      <w:sz w:val="22"/>
      <w:szCs w:val="22"/>
    </w:rPr>
  </w:style>
  <w:style w:type="paragraph" w:styleId="Cmsor5">
    <w:name w:val="heading 5"/>
    <w:aliases w:val="h5,l5,hm,H5,BP Heading 5,Odstavec 2,BP Heading 51,Odstavec 21,BP Heading 52,Odstavec 22,BP Heading 511,Odstavec 211,BP Heading 53,Odstavec 23,BP Heading 512,Odstavec 212,BP Heading 54,Odstavec 24,BP Heading 55,Odstavec 25,BP Heading 56,sb,4"/>
    <w:basedOn w:val="Norml"/>
    <w:next w:val="Norml"/>
    <w:link w:val="Cmsor5Char"/>
    <w:uiPriority w:val="99"/>
    <w:qFormat/>
    <w:rsid w:val="002D08F8"/>
    <w:pPr>
      <w:spacing w:after="240"/>
      <w:jc w:val="left"/>
      <w:outlineLvl w:val="4"/>
    </w:pPr>
    <w:rPr>
      <w:bCs/>
      <w:iCs/>
      <w:color w:val="004983"/>
      <w:sz w:val="22"/>
      <w:szCs w:val="22"/>
    </w:rPr>
  </w:style>
  <w:style w:type="paragraph" w:styleId="Cmsor6">
    <w:name w:val="heading 6"/>
    <w:aliases w:val="H6,- po straně,- po straně1,- po straně2,- po straně3,- po straně4,- po straně11,- po straně21,- po straně31,- po straně5,- po straně6,- po straně7,- po straně8,- po straně9,- po straně10,- po straně12,- po straně13,- po straně14"/>
    <w:basedOn w:val="Norml"/>
    <w:next w:val="Norml"/>
    <w:link w:val="Cmsor6Char"/>
    <w:uiPriority w:val="99"/>
    <w:qFormat/>
    <w:rsid w:val="002D08F8"/>
    <w:pPr>
      <w:spacing w:after="240"/>
      <w:jc w:val="left"/>
      <w:outlineLvl w:val="5"/>
    </w:pPr>
    <w:rPr>
      <w:bCs/>
      <w:color w:val="004983"/>
      <w:sz w:val="22"/>
      <w:szCs w:val="22"/>
    </w:rPr>
  </w:style>
  <w:style w:type="paragraph" w:styleId="Cmsor7">
    <w:name w:val="heading 7"/>
    <w:aliases w:val="H7,Nadpis 7 - číslovaný,PA Appendix Major,BP Heading 7,BP Heading 71,BP Heading 72,BP Heading 711,BP Heading 73,BP Heading 712,BP Heading 74,BP Heading 75,BP Heading 76,BP Heading 77,BP Heading 78,letter list,lettered list,letter list1"/>
    <w:basedOn w:val="Norml"/>
    <w:next w:val="Norml"/>
    <w:link w:val="Cmsor7Char"/>
    <w:uiPriority w:val="99"/>
    <w:qFormat/>
    <w:rsid w:val="002D08F8"/>
    <w:pPr>
      <w:spacing w:after="240"/>
      <w:jc w:val="left"/>
      <w:outlineLvl w:val="6"/>
    </w:pPr>
    <w:rPr>
      <w:color w:val="004983"/>
      <w:sz w:val="22"/>
      <w:szCs w:val="22"/>
    </w:rPr>
  </w:style>
  <w:style w:type="paragraph" w:styleId="Cmsor8">
    <w:name w:val="heading 8"/>
    <w:aliases w:val="H8,číslovaný styl 8,PA Appendix Minor,BP Heading 8,BP Heading 81,BP Heading 82,BP Heading 811,BP Heading 83,BP Heading 812,BP Heading 84,BP Heading 85,BP Heading 86,BP Heading 87,BP Heading 88,Center Bold,Center Bold1,Center Bold2"/>
    <w:basedOn w:val="Norml"/>
    <w:next w:val="Norml"/>
    <w:link w:val="Cmsor8Char"/>
    <w:uiPriority w:val="99"/>
    <w:qFormat/>
    <w:rsid w:val="002D08F8"/>
    <w:pPr>
      <w:spacing w:after="240"/>
      <w:jc w:val="left"/>
      <w:outlineLvl w:val="7"/>
    </w:pPr>
    <w:rPr>
      <w:iCs/>
      <w:color w:val="004983"/>
      <w:sz w:val="22"/>
      <w:szCs w:val="22"/>
    </w:rPr>
  </w:style>
  <w:style w:type="paragraph" w:styleId="Cmsor9">
    <w:name w:val="heading 9"/>
    <w:aliases w:val="H9,číslovaný styl 9,BP Heading 9,BP Heading 91,BP Heading 92,BP Heading 911,BP Heading 93,BP Heading 912,BP Heading 94,BP Heading 95,BP Heading 96,BP Heading 97,BP Heading 98,App Heading,App Heading1,App Heading2,progress,progress1,progress2"/>
    <w:basedOn w:val="Norml"/>
    <w:next w:val="Norml"/>
    <w:link w:val="Cmsor9Char"/>
    <w:uiPriority w:val="99"/>
    <w:qFormat/>
    <w:rsid w:val="002D08F8"/>
    <w:pPr>
      <w:spacing w:after="240"/>
      <w:jc w:val="left"/>
      <w:outlineLvl w:val="8"/>
    </w:pPr>
    <w:rPr>
      <w:rFonts w:cs="Arial"/>
      <w:color w:val="004983"/>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Heading1Char">
    <w:name w:val="Heading 1 Char"/>
    <w:aliases w:val="H1 Char,h1 Char,Chapter Char,Kapitola Char,Nadpis 11 Char,V_Head1 Char,Záhlaví 1 Char,Celého textu Char,nadpisy smlouvy Char,F8 Char,Kapitola1 Char,Kapitola2 Char,Kapitola3 Char,Kapitola4 Char,Kapitola5 Char,Kapitola11 Char,Kapitola6 Char"/>
    <w:basedOn w:val="Bekezdsalapbettpusa"/>
    <w:uiPriority w:val="9"/>
    <w:rsid w:val="00F64036"/>
    <w:rPr>
      <w:rFonts w:asciiTheme="majorHAnsi" w:eastAsiaTheme="majorEastAsia" w:hAnsiTheme="majorHAnsi" w:cstheme="majorBidi"/>
      <w:b/>
      <w:bCs/>
      <w:kern w:val="32"/>
      <w:sz w:val="32"/>
      <w:szCs w:val="32"/>
      <w:lang w:eastAsia="cs-CZ"/>
    </w:rPr>
  </w:style>
  <w:style w:type="character" w:customStyle="1" w:styleId="Heading2Char">
    <w:name w:val="Heading 2 Char"/>
    <w:aliases w:val="H2 Char,F2 Char,hlavicka Char,h2 Char,PA Major Section Char,Attribute Heading 2 Char,2m Char,head2 Char,head21 Char,head22 Char,head23 Char,head24 Char,head25 Char,head26 Char,head27 Char,head28 Char,head211 Char,head221 Char,head231 Char"/>
    <w:basedOn w:val="Bekezdsalapbettpusa"/>
    <w:uiPriority w:val="9"/>
    <w:semiHidden/>
    <w:rsid w:val="00F64036"/>
    <w:rPr>
      <w:rFonts w:asciiTheme="majorHAnsi" w:eastAsiaTheme="majorEastAsia" w:hAnsiTheme="majorHAnsi" w:cstheme="majorBidi"/>
      <w:b/>
      <w:bCs/>
      <w:i/>
      <w:iCs/>
      <w:sz w:val="28"/>
      <w:szCs w:val="28"/>
      <w:lang w:eastAsia="cs-CZ"/>
    </w:rPr>
  </w:style>
  <w:style w:type="character" w:customStyle="1" w:styleId="Heading3Char">
    <w:name w:val="Heading 3 Char"/>
    <w:aliases w:val="H3 Char,Nadpis_3_úroveò Char,PA Minor Section Char,Podkapitola2 Char,Nadpis_3_úroveň Char,h3 Char,h31 Char,h32 Char,h33 Char,h311 Char,h34 Char,h312 Char,h35 Char,h313 Char,h36 Char,h37 Char,h314 Char,h38 Char,h39 Char,h310 Char,h315 Char"/>
    <w:basedOn w:val="Bekezdsalapbettpusa"/>
    <w:uiPriority w:val="9"/>
    <w:semiHidden/>
    <w:rsid w:val="00F64036"/>
    <w:rPr>
      <w:rFonts w:asciiTheme="majorHAnsi" w:eastAsiaTheme="majorEastAsia" w:hAnsiTheme="majorHAnsi" w:cstheme="majorBidi"/>
      <w:b/>
      <w:bCs/>
      <w:sz w:val="26"/>
      <w:szCs w:val="26"/>
      <w:lang w:eastAsia="cs-CZ"/>
    </w:rPr>
  </w:style>
  <w:style w:type="character" w:customStyle="1" w:styleId="Cmsor4Char">
    <w:name w:val="Címsor 4 Char"/>
    <w:aliases w:val="Podkapitola3 Char,H4 Char,V_Head4 Char,ASAPHeading 4 Char,Sub Sub Paragraph Char,Podkapitola31 Char,Odstavec 1 Char,Odstavec 11 Char,Odstavec 12 Char,Odstavec 13 Char,Odstavec 14 Char,Odstavec 111 Char,Odstavec 121 Char,Odstavec 131 Char"/>
    <w:basedOn w:val="Bekezdsalapbettpusa"/>
    <w:link w:val="Cmsor4"/>
    <w:uiPriority w:val="99"/>
    <w:locked/>
    <w:rsid w:val="00CA0BDA"/>
    <w:rPr>
      <w:rFonts w:ascii="Verdana" w:hAnsi="Verdana" w:cs="Times New Roman"/>
      <w:bCs/>
      <w:color w:val="004983"/>
      <w:sz w:val="22"/>
      <w:szCs w:val="22"/>
    </w:rPr>
  </w:style>
  <w:style w:type="character" w:customStyle="1" w:styleId="Heading5Char">
    <w:name w:val="Heading 5 Char"/>
    <w:aliases w:val="h5 Char,l5 Char,hm Char,H5 Char,BP Heading 5 Char,Odstavec 2 Char,BP Heading 51 Char,Odstavec 21 Char,BP Heading 52 Char,Odstavec 22 Char,BP Heading 511 Char,Odstavec 211 Char,BP Heading 53 Char,Odstavec 23 Char,BP Heading 512 Char,4 Char"/>
    <w:basedOn w:val="Bekezdsalapbettpusa"/>
    <w:uiPriority w:val="9"/>
    <w:semiHidden/>
    <w:rsid w:val="00F64036"/>
    <w:rPr>
      <w:rFonts w:asciiTheme="minorHAnsi" w:eastAsiaTheme="minorEastAsia" w:hAnsiTheme="minorHAnsi" w:cstheme="minorBidi"/>
      <w:b/>
      <w:bCs/>
      <w:i/>
      <w:iCs/>
      <w:sz w:val="26"/>
      <w:szCs w:val="26"/>
      <w:lang w:eastAsia="cs-CZ"/>
    </w:rPr>
  </w:style>
  <w:style w:type="character" w:customStyle="1" w:styleId="Cmsor6Char">
    <w:name w:val="Címsor 6 Char"/>
    <w:aliases w:val="H6 Char,- po straně Char,- po straně1 Char,- po straně2 Char,- po straně3 Char,- po straně4 Char,- po straně11 Char,- po straně21 Char,- po straně31 Char,- po straně5 Char,- po straně6 Char,- po straně7 Char,- po straně8 Char"/>
    <w:basedOn w:val="Bekezdsalapbettpusa"/>
    <w:link w:val="Cmsor6"/>
    <w:uiPriority w:val="99"/>
    <w:locked/>
    <w:rsid w:val="00B54ECB"/>
    <w:rPr>
      <w:rFonts w:ascii="Verdana" w:hAnsi="Verdana" w:cs="Times New Roman"/>
      <w:bCs/>
      <w:color w:val="004983"/>
      <w:sz w:val="22"/>
      <w:szCs w:val="22"/>
    </w:rPr>
  </w:style>
  <w:style w:type="character" w:customStyle="1" w:styleId="Cmsor7Char">
    <w:name w:val="Címsor 7 Char"/>
    <w:aliases w:val="H7 Char,Nadpis 7 - číslovaný Char,PA Appendix Major Char,BP Heading 7 Char,BP Heading 71 Char,BP Heading 72 Char,BP Heading 711 Char,BP Heading 73 Char,BP Heading 712 Char,BP Heading 74 Char,BP Heading 75 Char,BP Heading 76 Char"/>
    <w:basedOn w:val="Bekezdsalapbettpusa"/>
    <w:link w:val="Cmsor7"/>
    <w:uiPriority w:val="99"/>
    <w:locked/>
    <w:rsid w:val="00B54ECB"/>
    <w:rPr>
      <w:rFonts w:ascii="Verdana" w:hAnsi="Verdana" w:cs="Times New Roman"/>
      <w:color w:val="004983"/>
      <w:sz w:val="22"/>
      <w:szCs w:val="22"/>
    </w:rPr>
  </w:style>
  <w:style w:type="character" w:customStyle="1" w:styleId="Cmsor8Char">
    <w:name w:val="Címsor 8 Char"/>
    <w:aliases w:val="H8 Char,číslovaný styl 8 Char,PA Appendix Minor Char,BP Heading 8 Char,BP Heading 81 Char,BP Heading 82 Char,BP Heading 811 Char,BP Heading 83 Char,BP Heading 812 Char,BP Heading 84 Char,BP Heading 85 Char,BP Heading 86 Char"/>
    <w:basedOn w:val="Bekezdsalapbettpusa"/>
    <w:link w:val="Cmsor8"/>
    <w:uiPriority w:val="99"/>
    <w:locked/>
    <w:rsid w:val="00B54ECB"/>
    <w:rPr>
      <w:rFonts w:ascii="Verdana" w:hAnsi="Verdana" w:cs="Times New Roman"/>
      <w:iCs/>
      <w:color w:val="004983"/>
      <w:sz w:val="22"/>
      <w:szCs w:val="22"/>
    </w:rPr>
  </w:style>
  <w:style w:type="character" w:customStyle="1" w:styleId="Cmsor9Char">
    <w:name w:val="Címsor 9 Char"/>
    <w:aliases w:val="H9 Char,číslovaný styl 9 Char,BP Heading 9 Char,BP Heading 91 Char,BP Heading 92 Char,BP Heading 911 Char,BP Heading 93 Char,BP Heading 912 Char,BP Heading 94 Char,BP Heading 95 Char,BP Heading 96 Char,BP Heading 97 Char,BP Heading 98 Char"/>
    <w:basedOn w:val="Bekezdsalapbettpusa"/>
    <w:link w:val="Cmsor9"/>
    <w:uiPriority w:val="99"/>
    <w:locked/>
    <w:rsid w:val="00B54ECB"/>
    <w:rPr>
      <w:rFonts w:ascii="Verdana" w:hAnsi="Verdana" w:cs="Arial"/>
      <w:color w:val="004983"/>
      <w:sz w:val="22"/>
      <w:szCs w:val="22"/>
    </w:rPr>
  </w:style>
  <w:style w:type="table" w:styleId="Rcsostblzat">
    <w:name w:val="Table Grid"/>
    <w:aliases w:val="Mřížka tabulky1"/>
    <w:basedOn w:val="Normltblzat"/>
    <w:uiPriority w:val="99"/>
    <w:rsid w:val="001C3877"/>
    <w:pPr>
      <w:spacing w:before="60"/>
      <w:jc w:val="both"/>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n1">
    <w:name w:val="Titulní 1"/>
    <w:basedOn w:val="Norml"/>
    <w:uiPriority w:val="99"/>
    <w:rsid w:val="006733BA"/>
    <w:pPr>
      <w:spacing w:before="0" w:after="360"/>
      <w:ind w:right="284"/>
      <w:jc w:val="left"/>
    </w:pPr>
    <w:rPr>
      <w:caps/>
      <w:color w:val="004983"/>
      <w:sz w:val="72"/>
      <w:szCs w:val="96"/>
    </w:rPr>
  </w:style>
  <w:style w:type="table" w:customStyle="1" w:styleId="Tabulkakomplet">
    <w:name w:val="Tabulka komplet"/>
    <w:uiPriority w:val="99"/>
    <w:rsid w:val="004D693E"/>
    <w:rPr>
      <w:rFonts w:ascii="Verdana" w:hAnsi="Verdana"/>
      <w:sz w:val="18"/>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Pr>
    <w:tblStylePr w:type="firstRow">
      <w:rPr>
        <w:rFonts w:ascii="Cambria" w:hAnsi="Cambria" w:cs="Times New Roman"/>
        <w:b/>
        <w:bCs/>
        <w:color w:val="auto"/>
        <w:sz w:val="18"/>
      </w:rPr>
      <w:tblPr/>
      <w:tcPr>
        <w:shd w:val="clear" w:color="auto" w:fill="E0E0E0"/>
      </w:tcPr>
    </w:tblStylePr>
  </w:style>
  <w:style w:type="paragraph" w:customStyle="1" w:styleId="Tituln2">
    <w:name w:val="Titulní 2"/>
    <w:basedOn w:val="Norml"/>
    <w:uiPriority w:val="99"/>
    <w:rsid w:val="006733BA"/>
    <w:pPr>
      <w:spacing w:before="360"/>
      <w:ind w:right="284"/>
      <w:jc w:val="left"/>
    </w:pPr>
    <w:rPr>
      <w:caps/>
      <w:color w:val="739BBE"/>
      <w:sz w:val="34"/>
      <w:szCs w:val="32"/>
    </w:rPr>
  </w:style>
  <w:style w:type="paragraph" w:customStyle="1" w:styleId="Tituln3">
    <w:name w:val="Titulní 3"/>
    <w:basedOn w:val="Norml"/>
    <w:uiPriority w:val="99"/>
    <w:rsid w:val="002A4E60"/>
    <w:pPr>
      <w:ind w:right="284"/>
      <w:jc w:val="left"/>
    </w:pPr>
    <w:rPr>
      <w:sz w:val="24"/>
      <w:szCs w:val="28"/>
    </w:rPr>
  </w:style>
  <w:style w:type="paragraph" w:styleId="lfej">
    <w:name w:val="header"/>
    <w:basedOn w:val="Norml"/>
    <w:link w:val="lfejChar"/>
    <w:uiPriority w:val="99"/>
    <w:rsid w:val="002D08F8"/>
    <w:pPr>
      <w:pBdr>
        <w:bottom w:val="single" w:sz="4" w:space="1" w:color="004983"/>
      </w:pBdr>
      <w:tabs>
        <w:tab w:val="center" w:pos="4536"/>
        <w:tab w:val="right" w:pos="9072"/>
      </w:tabs>
      <w:spacing w:before="0"/>
      <w:jc w:val="left"/>
    </w:pPr>
    <w:rPr>
      <w:color w:val="004983"/>
      <w:sz w:val="18"/>
      <w:szCs w:val="18"/>
      <w:lang w:eastAsia="hu-HU"/>
    </w:rPr>
  </w:style>
  <w:style w:type="character" w:customStyle="1" w:styleId="lfejChar">
    <w:name w:val="Élőfej Char"/>
    <w:basedOn w:val="Bekezdsalapbettpusa"/>
    <w:link w:val="lfej"/>
    <w:uiPriority w:val="99"/>
    <w:locked/>
    <w:rsid w:val="00311D59"/>
    <w:rPr>
      <w:rFonts w:ascii="Verdana" w:hAnsi="Verdana"/>
      <w:color w:val="004983"/>
      <w:sz w:val="18"/>
    </w:rPr>
  </w:style>
  <w:style w:type="paragraph" w:styleId="llb">
    <w:name w:val="footer"/>
    <w:basedOn w:val="Norml"/>
    <w:link w:val="llbChar"/>
    <w:uiPriority w:val="99"/>
    <w:rsid w:val="002D08F8"/>
    <w:pPr>
      <w:pBdr>
        <w:top w:val="single" w:sz="4" w:space="1" w:color="004983"/>
      </w:pBdr>
      <w:tabs>
        <w:tab w:val="center" w:pos="4536"/>
        <w:tab w:val="right" w:pos="9072"/>
      </w:tabs>
      <w:spacing w:before="0"/>
      <w:jc w:val="left"/>
    </w:pPr>
    <w:rPr>
      <w:color w:val="004983"/>
      <w:sz w:val="18"/>
      <w:szCs w:val="18"/>
    </w:rPr>
  </w:style>
  <w:style w:type="character" w:customStyle="1" w:styleId="llbChar">
    <w:name w:val="Élőláb Char"/>
    <w:basedOn w:val="Bekezdsalapbettpusa"/>
    <w:link w:val="llb"/>
    <w:uiPriority w:val="99"/>
    <w:locked/>
    <w:rsid w:val="005C4DB6"/>
    <w:rPr>
      <w:rFonts w:ascii="Verdana" w:hAnsi="Verdana" w:cs="Times New Roman"/>
      <w:color w:val="004983"/>
      <w:sz w:val="18"/>
      <w:szCs w:val="18"/>
    </w:rPr>
  </w:style>
  <w:style w:type="character" w:styleId="Oldalszm">
    <w:name w:val="page number"/>
    <w:basedOn w:val="Bekezdsalapbettpusa"/>
    <w:uiPriority w:val="99"/>
    <w:rsid w:val="001E541A"/>
    <w:rPr>
      <w:rFonts w:cs="Times New Roman"/>
    </w:rPr>
  </w:style>
  <w:style w:type="paragraph" w:customStyle="1" w:styleId="Obsah">
    <w:name w:val="Obsah"/>
    <w:basedOn w:val="Norml"/>
    <w:next w:val="Norml"/>
    <w:uiPriority w:val="99"/>
    <w:rsid w:val="002D08F8"/>
    <w:pPr>
      <w:pageBreakBefore/>
      <w:spacing w:before="0" w:after="360"/>
      <w:jc w:val="left"/>
    </w:pPr>
    <w:rPr>
      <w:color w:val="004983"/>
      <w:sz w:val="28"/>
      <w:szCs w:val="28"/>
    </w:rPr>
  </w:style>
  <w:style w:type="paragraph" w:styleId="TJ1">
    <w:name w:val="toc 1"/>
    <w:basedOn w:val="Norml"/>
    <w:next w:val="Norml"/>
    <w:autoRedefine/>
    <w:uiPriority w:val="39"/>
    <w:rsid w:val="00C77FF7"/>
    <w:pPr>
      <w:tabs>
        <w:tab w:val="left" w:pos="567"/>
        <w:tab w:val="right" w:leader="dot" w:pos="9072"/>
      </w:tabs>
      <w:ind w:left="567" w:right="567" w:hanging="567"/>
    </w:pPr>
    <w:rPr>
      <w:noProof/>
    </w:rPr>
  </w:style>
  <w:style w:type="paragraph" w:styleId="TJ2">
    <w:name w:val="toc 2"/>
    <w:basedOn w:val="Norml"/>
    <w:next w:val="Norml"/>
    <w:autoRedefine/>
    <w:uiPriority w:val="39"/>
    <w:rsid w:val="00C77FF7"/>
    <w:pPr>
      <w:tabs>
        <w:tab w:val="left" w:pos="1134"/>
        <w:tab w:val="right" w:leader="dot" w:pos="9072"/>
      </w:tabs>
      <w:ind w:left="1134" w:right="567" w:hanging="567"/>
    </w:pPr>
    <w:rPr>
      <w:noProof/>
    </w:rPr>
  </w:style>
  <w:style w:type="paragraph" w:styleId="TJ3">
    <w:name w:val="toc 3"/>
    <w:basedOn w:val="Norml"/>
    <w:next w:val="Norml"/>
    <w:autoRedefine/>
    <w:uiPriority w:val="39"/>
    <w:rsid w:val="00C77FF7"/>
    <w:pPr>
      <w:tabs>
        <w:tab w:val="left" w:pos="1985"/>
        <w:tab w:val="right" w:leader="dot" w:pos="9072"/>
      </w:tabs>
      <w:ind w:left="1985" w:right="567" w:hanging="851"/>
    </w:pPr>
    <w:rPr>
      <w:noProof/>
    </w:rPr>
  </w:style>
  <w:style w:type="paragraph" w:customStyle="1" w:styleId="Nadpiszvraznn2">
    <w:name w:val="Nadpis zvýrazněný 2"/>
    <w:basedOn w:val="Norml"/>
    <w:next w:val="Norml"/>
    <w:link w:val="Nadpiszvraznn2Char"/>
    <w:uiPriority w:val="99"/>
    <w:rsid w:val="002D08F8"/>
    <w:pPr>
      <w:spacing w:after="120"/>
      <w:jc w:val="left"/>
    </w:pPr>
    <w:rPr>
      <w:b/>
      <w:color w:val="004983"/>
      <w:szCs w:val="20"/>
      <w:lang w:eastAsia="hu-HU"/>
    </w:rPr>
  </w:style>
  <w:style w:type="paragraph" w:customStyle="1" w:styleId="Nadpiszvraznn3">
    <w:name w:val="Nadpis zvýrazněný 3"/>
    <w:basedOn w:val="Norml"/>
    <w:next w:val="Norml"/>
    <w:uiPriority w:val="99"/>
    <w:rsid w:val="002D08F8"/>
    <w:pPr>
      <w:spacing w:after="120"/>
      <w:jc w:val="left"/>
    </w:pPr>
    <w:rPr>
      <w:color w:val="004983"/>
      <w:szCs w:val="20"/>
    </w:rPr>
  </w:style>
  <w:style w:type="paragraph" w:customStyle="1" w:styleId="Nadpiszvraznn4">
    <w:name w:val="Nadpis zvýrazněný 4"/>
    <w:basedOn w:val="Norml"/>
    <w:next w:val="Norml"/>
    <w:uiPriority w:val="99"/>
    <w:rsid w:val="00DB6A9D"/>
    <w:pPr>
      <w:spacing w:after="120"/>
      <w:jc w:val="left"/>
    </w:pPr>
    <w:rPr>
      <w:b/>
    </w:rPr>
  </w:style>
  <w:style w:type="paragraph" w:customStyle="1" w:styleId="Seznam-Odrka1">
    <w:name w:val="Seznam - Odrážka 1"/>
    <w:basedOn w:val="Norml"/>
    <w:uiPriority w:val="99"/>
    <w:rsid w:val="002D08F8"/>
    <w:pPr>
      <w:numPr>
        <w:numId w:val="1"/>
      </w:numPr>
    </w:pPr>
  </w:style>
  <w:style w:type="paragraph" w:customStyle="1" w:styleId="Seznam-Odrka2">
    <w:name w:val="Seznam - Odrážka 2"/>
    <w:basedOn w:val="Norml"/>
    <w:uiPriority w:val="99"/>
    <w:rsid w:val="002D08F8"/>
    <w:pPr>
      <w:numPr>
        <w:ilvl w:val="1"/>
        <w:numId w:val="1"/>
      </w:numPr>
    </w:pPr>
  </w:style>
  <w:style w:type="paragraph" w:customStyle="1" w:styleId="Seznam-Odrka3">
    <w:name w:val="Seznam - Odrážka 3"/>
    <w:basedOn w:val="Norml"/>
    <w:uiPriority w:val="99"/>
    <w:rsid w:val="002D08F8"/>
    <w:pPr>
      <w:numPr>
        <w:ilvl w:val="2"/>
        <w:numId w:val="1"/>
      </w:numPr>
    </w:pPr>
  </w:style>
  <w:style w:type="paragraph" w:customStyle="1" w:styleId="Seznam-Odrka4">
    <w:name w:val="Seznam - Odrážka 4"/>
    <w:basedOn w:val="Norml"/>
    <w:uiPriority w:val="99"/>
    <w:rsid w:val="002D08F8"/>
    <w:pPr>
      <w:numPr>
        <w:ilvl w:val="3"/>
        <w:numId w:val="1"/>
      </w:numPr>
    </w:pPr>
  </w:style>
  <w:style w:type="paragraph" w:customStyle="1" w:styleId="Seznam-slovnnabdka1">
    <w:name w:val="Seznam - číslování nabídka 1"/>
    <w:basedOn w:val="Norml"/>
    <w:uiPriority w:val="99"/>
    <w:rsid w:val="002D08F8"/>
    <w:pPr>
      <w:numPr>
        <w:numId w:val="2"/>
      </w:numPr>
    </w:pPr>
  </w:style>
  <w:style w:type="paragraph" w:customStyle="1" w:styleId="Seznam-slovnnabdka2">
    <w:name w:val="Seznam - číslování nabídka 2"/>
    <w:basedOn w:val="Norml"/>
    <w:uiPriority w:val="99"/>
    <w:rsid w:val="002D08F8"/>
    <w:pPr>
      <w:numPr>
        <w:ilvl w:val="1"/>
        <w:numId w:val="2"/>
      </w:numPr>
    </w:pPr>
  </w:style>
  <w:style w:type="paragraph" w:customStyle="1" w:styleId="Seznam-slovnnabdka3">
    <w:name w:val="Seznam - číslování nabídka 3"/>
    <w:basedOn w:val="Norml"/>
    <w:uiPriority w:val="99"/>
    <w:rsid w:val="002D08F8"/>
    <w:pPr>
      <w:numPr>
        <w:ilvl w:val="2"/>
        <w:numId w:val="2"/>
      </w:numPr>
    </w:pPr>
  </w:style>
  <w:style w:type="paragraph" w:customStyle="1" w:styleId="Seznam-slovnsmlouva1">
    <w:name w:val="Seznam - číslování smlouva 1"/>
    <w:basedOn w:val="Norml"/>
    <w:uiPriority w:val="99"/>
    <w:rsid w:val="001F3AA9"/>
    <w:pPr>
      <w:numPr>
        <w:numId w:val="3"/>
      </w:numPr>
    </w:pPr>
  </w:style>
  <w:style w:type="paragraph" w:customStyle="1" w:styleId="Seznam-slovnsmlouva2">
    <w:name w:val="Seznam - číslování smlouva 2"/>
    <w:basedOn w:val="Norml"/>
    <w:uiPriority w:val="99"/>
    <w:rsid w:val="001F3AA9"/>
    <w:pPr>
      <w:numPr>
        <w:ilvl w:val="1"/>
        <w:numId w:val="3"/>
      </w:numPr>
    </w:pPr>
  </w:style>
  <w:style w:type="paragraph" w:customStyle="1" w:styleId="Seznam-slovnsmlouva3">
    <w:name w:val="Seznam - číslování smlouva 3"/>
    <w:basedOn w:val="Norml"/>
    <w:uiPriority w:val="99"/>
    <w:rsid w:val="001F3AA9"/>
    <w:pPr>
      <w:numPr>
        <w:ilvl w:val="2"/>
        <w:numId w:val="3"/>
      </w:numPr>
    </w:pPr>
  </w:style>
  <w:style w:type="paragraph" w:customStyle="1" w:styleId="Ploha">
    <w:name w:val="Příloha"/>
    <w:basedOn w:val="Cmsor1"/>
    <w:next w:val="Norml"/>
    <w:uiPriority w:val="99"/>
    <w:rsid w:val="002D08F8"/>
  </w:style>
  <w:style w:type="paragraph" w:customStyle="1" w:styleId="Tabulkapsmo">
    <w:name w:val="Tabulka písmo"/>
    <w:basedOn w:val="Norml"/>
    <w:uiPriority w:val="99"/>
    <w:rsid w:val="002C4BB0"/>
    <w:pPr>
      <w:spacing w:before="0"/>
      <w:jc w:val="left"/>
    </w:pPr>
    <w:rPr>
      <w:sz w:val="18"/>
      <w:szCs w:val="18"/>
    </w:rPr>
  </w:style>
  <w:style w:type="paragraph" w:customStyle="1" w:styleId="Tabulkanadpis1">
    <w:name w:val="Tabulka nadpis 1"/>
    <w:basedOn w:val="Norml"/>
    <w:uiPriority w:val="99"/>
    <w:rsid w:val="002C4BB0"/>
    <w:pPr>
      <w:spacing w:after="60"/>
      <w:jc w:val="left"/>
    </w:pPr>
    <w:rPr>
      <w:b/>
    </w:rPr>
  </w:style>
  <w:style w:type="paragraph" w:customStyle="1" w:styleId="Tabulkanadpis2">
    <w:name w:val="Tabulka nadpis 2"/>
    <w:basedOn w:val="Norml"/>
    <w:uiPriority w:val="99"/>
    <w:rsid w:val="002C4BB0"/>
    <w:pPr>
      <w:spacing w:after="60"/>
      <w:jc w:val="left"/>
    </w:pPr>
  </w:style>
  <w:style w:type="paragraph" w:customStyle="1" w:styleId="Tabulkaodrka1">
    <w:name w:val="Tabulka odrážka 1"/>
    <w:basedOn w:val="Norml"/>
    <w:uiPriority w:val="99"/>
    <w:rsid w:val="002D08F8"/>
    <w:pPr>
      <w:numPr>
        <w:numId w:val="4"/>
      </w:numPr>
      <w:spacing w:before="0"/>
    </w:pPr>
    <w:rPr>
      <w:sz w:val="18"/>
      <w:szCs w:val="18"/>
    </w:rPr>
  </w:style>
  <w:style w:type="paragraph" w:customStyle="1" w:styleId="Tabulkaodrka2">
    <w:name w:val="Tabulka odrážka 2"/>
    <w:basedOn w:val="Norml"/>
    <w:uiPriority w:val="99"/>
    <w:rsid w:val="002D08F8"/>
    <w:pPr>
      <w:numPr>
        <w:ilvl w:val="1"/>
        <w:numId w:val="4"/>
      </w:numPr>
      <w:spacing w:before="0"/>
    </w:pPr>
    <w:rPr>
      <w:sz w:val="18"/>
      <w:szCs w:val="18"/>
    </w:rPr>
  </w:style>
  <w:style w:type="paragraph" w:customStyle="1" w:styleId="Obrzek">
    <w:name w:val="Obrázek"/>
    <w:basedOn w:val="Norml"/>
    <w:next w:val="Norml"/>
    <w:uiPriority w:val="99"/>
    <w:rsid w:val="00DD6FB8"/>
    <w:pPr>
      <w:jc w:val="center"/>
    </w:pPr>
    <w:rPr>
      <w:i/>
      <w:sz w:val="16"/>
    </w:rPr>
  </w:style>
  <w:style w:type="paragraph" w:customStyle="1" w:styleId="Poznmka">
    <w:name w:val="Poznámka"/>
    <w:basedOn w:val="Norml"/>
    <w:uiPriority w:val="99"/>
    <w:rsid w:val="00BD1D24"/>
    <w:pPr>
      <w:ind w:left="1134" w:hanging="1134"/>
    </w:pPr>
    <w:rPr>
      <w:i/>
      <w:sz w:val="18"/>
      <w:szCs w:val="18"/>
    </w:rPr>
  </w:style>
  <w:style w:type="paragraph" w:customStyle="1" w:styleId="Nadpiszvraznn1">
    <w:name w:val="Nadpis zvýrazněný 1"/>
    <w:basedOn w:val="Norml"/>
    <w:next w:val="Norml"/>
    <w:uiPriority w:val="99"/>
    <w:rsid w:val="002D08F8"/>
    <w:pPr>
      <w:pBdr>
        <w:bottom w:val="single" w:sz="4" w:space="1" w:color="004983"/>
      </w:pBdr>
      <w:spacing w:after="120"/>
      <w:jc w:val="left"/>
    </w:pPr>
    <w:rPr>
      <w:b/>
      <w:color w:val="004983"/>
      <w:szCs w:val="20"/>
    </w:rPr>
  </w:style>
  <w:style w:type="paragraph" w:customStyle="1" w:styleId="Odrka1">
    <w:name w:val="Odrážka 1"/>
    <w:basedOn w:val="Norml"/>
    <w:link w:val="Odrka1Char"/>
    <w:uiPriority w:val="99"/>
    <w:rsid w:val="009F7899"/>
    <w:pPr>
      <w:numPr>
        <w:numId w:val="5"/>
      </w:numPr>
    </w:pPr>
  </w:style>
  <w:style w:type="paragraph" w:customStyle="1" w:styleId="Odrka2">
    <w:name w:val="Odrážka 2"/>
    <w:basedOn w:val="Norml"/>
    <w:link w:val="Odrka2Char"/>
    <w:uiPriority w:val="99"/>
    <w:rsid w:val="009F7899"/>
    <w:pPr>
      <w:numPr>
        <w:ilvl w:val="1"/>
        <w:numId w:val="5"/>
      </w:numPr>
    </w:pPr>
  </w:style>
  <w:style w:type="paragraph" w:customStyle="1" w:styleId="Odrka3">
    <w:name w:val="Odrážka 3"/>
    <w:basedOn w:val="Norml"/>
    <w:uiPriority w:val="99"/>
    <w:rsid w:val="009F7899"/>
    <w:pPr>
      <w:numPr>
        <w:ilvl w:val="2"/>
        <w:numId w:val="5"/>
      </w:numPr>
    </w:pPr>
  </w:style>
  <w:style w:type="paragraph" w:customStyle="1" w:styleId="Odrka4">
    <w:name w:val="Odrážka 4"/>
    <w:basedOn w:val="Norml"/>
    <w:uiPriority w:val="99"/>
    <w:rsid w:val="009F7899"/>
    <w:pPr>
      <w:numPr>
        <w:ilvl w:val="3"/>
        <w:numId w:val="5"/>
      </w:numPr>
    </w:pPr>
  </w:style>
  <w:style w:type="character" w:customStyle="1" w:styleId="Odrka1Char">
    <w:name w:val="Odrážka 1 Char"/>
    <w:basedOn w:val="Bekezdsalapbettpusa"/>
    <w:link w:val="Odrka1"/>
    <w:uiPriority w:val="99"/>
    <w:locked/>
    <w:rsid w:val="009F7899"/>
    <w:rPr>
      <w:rFonts w:ascii="Verdana" w:hAnsi="Verdana" w:cs="Times New Roman"/>
      <w:sz w:val="24"/>
      <w:szCs w:val="24"/>
      <w:lang w:val="hu-HU"/>
    </w:rPr>
  </w:style>
  <w:style w:type="paragraph" w:styleId="Buborkszveg">
    <w:name w:val="Balloon Text"/>
    <w:basedOn w:val="Norml"/>
    <w:link w:val="BuborkszvegChar"/>
    <w:uiPriority w:val="99"/>
    <w:rsid w:val="00FC7441"/>
    <w:pPr>
      <w:spacing w:before="0"/>
    </w:pPr>
    <w:rPr>
      <w:rFonts w:ascii="Tahoma" w:hAnsi="Tahoma" w:cs="Tahoma"/>
      <w:sz w:val="16"/>
      <w:szCs w:val="16"/>
    </w:rPr>
  </w:style>
  <w:style w:type="character" w:customStyle="1" w:styleId="BuborkszvegChar">
    <w:name w:val="Buborékszöveg Char"/>
    <w:basedOn w:val="Bekezdsalapbettpusa"/>
    <w:link w:val="Buborkszveg"/>
    <w:uiPriority w:val="99"/>
    <w:locked/>
    <w:rsid w:val="00FC7441"/>
    <w:rPr>
      <w:rFonts w:ascii="Tahoma" w:hAnsi="Tahoma" w:cs="Tahoma"/>
      <w:sz w:val="16"/>
      <w:szCs w:val="16"/>
    </w:rPr>
  </w:style>
  <w:style w:type="character" w:styleId="Helyrzszveg">
    <w:name w:val="Placeholder Text"/>
    <w:basedOn w:val="Bekezdsalapbettpusa"/>
    <w:uiPriority w:val="99"/>
    <w:semiHidden/>
    <w:rsid w:val="006733BA"/>
    <w:rPr>
      <w:rFonts w:cs="Times New Roman"/>
      <w:color w:val="808080"/>
    </w:rPr>
  </w:style>
  <w:style w:type="paragraph" w:styleId="Listaszerbekezds">
    <w:name w:val="List Paragraph"/>
    <w:aliases w:val="Welt L"/>
    <w:basedOn w:val="Norml"/>
    <w:link w:val="ListaszerbekezdsChar"/>
    <w:uiPriority w:val="99"/>
    <w:qFormat/>
    <w:rsid w:val="00DC0899"/>
    <w:pPr>
      <w:spacing w:before="0"/>
      <w:ind w:left="720"/>
      <w:contextualSpacing/>
    </w:pPr>
    <w:rPr>
      <w:rFonts w:ascii="Arial" w:hAnsi="Arial"/>
      <w:szCs w:val="20"/>
      <w:lang w:val="sk-SK" w:eastAsia="en-US"/>
    </w:rPr>
  </w:style>
  <w:style w:type="character" w:styleId="Kiemels2">
    <w:name w:val="Strong"/>
    <w:basedOn w:val="Bekezdsalapbettpusa"/>
    <w:uiPriority w:val="22"/>
    <w:qFormat/>
    <w:rsid w:val="000A4572"/>
    <w:rPr>
      <w:rFonts w:cs="Times New Roman"/>
      <w:b/>
      <w:bCs/>
    </w:rPr>
  </w:style>
  <w:style w:type="character" w:customStyle="1" w:styleId="Cmsor1Char">
    <w:name w:val="Címsor 1 Char"/>
    <w:aliases w:val="H1 Char1,h1 Char1,Chapter Char1,Kapitola Char1,Nadpis 11 Char1,V_Head1 Char1,Záhlaví 1 Char1,Celého textu Char1,nadpisy smlouvy Char1,F8 Char1,Kapitola1 Char1,Kapitola2 Char1,Kapitola3 Char1,Kapitola4 Char1,Kapitola5 Char1,Kapitola11 Char1"/>
    <w:basedOn w:val="Bekezdsalapbettpusa"/>
    <w:link w:val="Cmsor1"/>
    <w:uiPriority w:val="99"/>
    <w:locked/>
    <w:rsid w:val="0014747B"/>
    <w:rPr>
      <w:rFonts w:ascii="Verdana" w:hAnsi="Verdana" w:cs="Arial"/>
      <w:bCs/>
      <w:color w:val="004983"/>
      <w:kern w:val="32"/>
      <w:sz w:val="36"/>
      <w:szCs w:val="36"/>
    </w:rPr>
  </w:style>
  <w:style w:type="character" w:styleId="Hiperhivatkozs">
    <w:name w:val="Hyperlink"/>
    <w:basedOn w:val="Bekezdsalapbettpusa"/>
    <w:uiPriority w:val="99"/>
    <w:rsid w:val="00B86F65"/>
    <w:rPr>
      <w:rFonts w:cs="Times New Roman"/>
      <w:color w:val="0000FF"/>
      <w:u w:val="single"/>
    </w:rPr>
  </w:style>
  <w:style w:type="character" w:customStyle="1" w:styleId="standardtext1">
    <w:name w:val="standardtext1"/>
    <w:basedOn w:val="Bekezdsalapbettpusa"/>
    <w:uiPriority w:val="99"/>
    <w:rsid w:val="0002249A"/>
    <w:rPr>
      <w:rFonts w:ascii="Arial" w:hAnsi="Arial" w:cs="Arial"/>
      <w:color w:val="51596A"/>
      <w:sz w:val="18"/>
      <w:szCs w:val="18"/>
      <w:u w:val="none"/>
      <w:effect w:val="none"/>
    </w:rPr>
  </w:style>
  <w:style w:type="paragraph" w:customStyle="1" w:styleId="PSzkladntext">
    <w:name w:val="PS základní text"/>
    <w:uiPriority w:val="99"/>
    <w:rsid w:val="00802F54"/>
    <w:pPr>
      <w:spacing w:after="280" w:line="280" w:lineRule="exact"/>
      <w:jc w:val="both"/>
    </w:pPr>
    <w:rPr>
      <w:rFonts w:ascii="Verdana" w:hAnsi="Verdana"/>
      <w:sz w:val="19"/>
      <w:szCs w:val="24"/>
      <w:lang w:val="cs-CZ" w:eastAsia="cs-CZ"/>
    </w:rPr>
  </w:style>
  <w:style w:type="paragraph" w:customStyle="1" w:styleId="PSzkladnnasted">
    <w:name w:val="PS základní na střed"/>
    <w:basedOn w:val="PSzkladntext"/>
    <w:uiPriority w:val="99"/>
    <w:rsid w:val="00802F54"/>
    <w:pPr>
      <w:jc w:val="center"/>
    </w:pPr>
  </w:style>
  <w:style w:type="paragraph" w:customStyle="1" w:styleId="Default">
    <w:name w:val="Default"/>
    <w:uiPriority w:val="99"/>
    <w:rsid w:val="00802F54"/>
    <w:pPr>
      <w:autoSpaceDE w:val="0"/>
      <w:autoSpaceDN w:val="0"/>
      <w:adjustRightInd w:val="0"/>
    </w:pPr>
    <w:rPr>
      <w:rFonts w:ascii="Garamond" w:hAnsi="Garamond" w:cs="Garamond"/>
      <w:color w:val="000000"/>
      <w:sz w:val="24"/>
      <w:szCs w:val="24"/>
      <w:lang w:val="cs-CZ" w:eastAsia="cs-CZ"/>
    </w:rPr>
  </w:style>
  <w:style w:type="table" w:styleId="Kzepesrcs11jellszn">
    <w:name w:val="Medium Grid 1 Accent 1"/>
    <w:basedOn w:val="Normltblzat"/>
    <w:uiPriority w:val="99"/>
    <w:rsid w:val="00802F54"/>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ariel">
    <w:name w:val="ariel"/>
    <w:basedOn w:val="Norml"/>
    <w:uiPriority w:val="99"/>
    <w:rsid w:val="00802F54"/>
    <w:pPr>
      <w:widowControl w:val="0"/>
      <w:numPr>
        <w:numId w:val="6"/>
      </w:numPr>
      <w:tabs>
        <w:tab w:val="num" w:pos="1080"/>
        <w:tab w:val="num" w:pos="2160"/>
      </w:tabs>
      <w:suppressAutoHyphens/>
      <w:autoSpaceDE w:val="0"/>
      <w:spacing w:before="0"/>
      <w:ind w:left="1080"/>
    </w:pPr>
    <w:rPr>
      <w:rFonts w:ascii="Calibri" w:hAnsi="Calibri" w:cs="TimesNewRoman"/>
      <w:kern w:val="1"/>
      <w:sz w:val="22"/>
      <w:szCs w:val="22"/>
      <w:lang w:eastAsia="hi-IN" w:bidi="hi-IN"/>
    </w:rPr>
  </w:style>
  <w:style w:type="paragraph" w:styleId="Cm">
    <w:name w:val="Title"/>
    <w:basedOn w:val="Norml"/>
    <w:next w:val="Norml"/>
    <w:link w:val="CmChar"/>
    <w:uiPriority w:val="99"/>
    <w:qFormat/>
    <w:rsid w:val="00802F54"/>
    <w:pPr>
      <w:pBdr>
        <w:bottom w:val="single" w:sz="8" w:space="4" w:color="4F81BD"/>
      </w:pBdr>
      <w:spacing w:before="0" w:after="300"/>
      <w:contextualSpacing/>
    </w:pPr>
    <w:rPr>
      <w:rFonts w:ascii="Cambria" w:hAnsi="Cambria"/>
      <w:color w:val="17365D"/>
      <w:spacing w:val="5"/>
      <w:kern w:val="28"/>
      <w:sz w:val="52"/>
      <w:szCs w:val="52"/>
    </w:rPr>
  </w:style>
  <w:style w:type="character" w:customStyle="1" w:styleId="CmChar">
    <w:name w:val="Cím Char"/>
    <w:basedOn w:val="Bekezdsalapbettpusa"/>
    <w:link w:val="Cm"/>
    <w:uiPriority w:val="99"/>
    <w:locked/>
    <w:rsid w:val="00802F54"/>
    <w:rPr>
      <w:rFonts w:ascii="Cambria" w:hAnsi="Cambria" w:cs="Times New Roman"/>
      <w:color w:val="17365D"/>
      <w:spacing w:val="5"/>
      <w:kern w:val="28"/>
      <w:sz w:val="52"/>
      <w:szCs w:val="52"/>
    </w:rPr>
  </w:style>
  <w:style w:type="paragraph" w:customStyle="1" w:styleId="ACsodrkami">
    <w:name w:val="AC s odrážkami"/>
    <w:basedOn w:val="Norml"/>
    <w:uiPriority w:val="99"/>
    <w:rsid w:val="00802F54"/>
    <w:pPr>
      <w:widowControl w:val="0"/>
      <w:tabs>
        <w:tab w:val="num" w:pos="720"/>
        <w:tab w:val="num" w:pos="771"/>
      </w:tabs>
      <w:ind w:left="720" w:hanging="360"/>
    </w:pPr>
    <w:rPr>
      <w:rFonts w:ascii="Times New Roman" w:hAnsi="Times New Roman"/>
      <w:bCs/>
      <w:sz w:val="22"/>
      <w:szCs w:val="20"/>
    </w:rPr>
  </w:style>
  <w:style w:type="paragraph" w:styleId="Szvegtrzs">
    <w:name w:val="Body Text"/>
    <w:basedOn w:val="Norml"/>
    <w:link w:val="SzvegtrzsChar"/>
    <w:uiPriority w:val="99"/>
    <w:rsid w:val="00802F54"/>
    <w:pPr>
      <w:widowControl w:val="0"/>
      <w:spacing w:before="0"/>
    </w:pPr>
    <w:rPr>
      <w:rFonts w:ascii="Arial" w:hAnsi="Arial"/>
      <w:szCs w:val="20"/>
    </w:rPr>
  </w:style>
  <w:style w:type="character" w:customStyle="1" w:styleId="SzvegtrzsChar">
    <w:name w:val="Szövegtörzs Char"/>
    <w:basedOn w:val="Bekezdsalapbettpusa"/>
    <w:link w:val="Szvegtrzs"/>
    <w:uiPriority w:val="99"/>
    <w:locked/>
    <w:rsid w:val="00802F54"/>
    <w:rPr>
      <w:rFonts w:ascii="Arial" w:hAnsi="Arial" w:cs="Times New Roman"/>
    </w:rPr>
  </w:style>
  <w:style w:type="character" w:customStyle="1" w:styleId="Cmsor3Char">
    <w:name w:val="Címsor 3 Char"/>
    <w:aliases w:val="H3 Char2,Nadpis_3_úroveò Char2,PA Minor Section Char2,Podkapitola2 Char2,Nadpis_3_úroveň Char2,h3 Char2,h31 Char2,h32 Char2,h33 Char2,h311 Char2,h34 Char2,h312 Char2,h35 Char2,h313 Char2,h36 Char2,h37 Char2,h314 Char2,h38 Char2,h39 Char2"/>
    <w:basedOn w:val="Bekezdsalapbettpusa"/>
    <w:link w:val="Cmsor3"/>
    <w:uiPriority w:val="99"/>
    <w:locked/>
    <w:rsid w:val="0042383E"/>
    <w:rPr>
      <w:rFonts w:ascii="Verdana" w:hAnsi="Verdana" w:cs="Arial"/>
      <w:bCs/>
      <w:color w:val="004983"/>
      <w:sz w:val="24"/>
      <w:szCs w:val="24"/>
    </w:rPr>
  </w:style>
  <w:style w:type="paragraph" w:styleId="Lbjegyzetszveg">
    <w:name w:val="footnote text"/>
    <w:basedOn w:val="Norml"/>
    <w:link w:val="LbjegyzetszvegChar"/>
    <w:uiPriority w:val="99"/>
    <w:rsid w:val="00D647A2"/>
    <w:pPr>
      <w:spacing w:before="0"/>
    </w:pPr>
    <w:rPr>
      <w:szCs w:val="20"/>
    </w:rPr>
  </w:style>
  <w:style w:type="character" w:customStyle="1" w:styleId="LbjegyzetszvegChar">
    <w:name w:val="Lábjegyzetszöveg Char"/>
    <w:basedOn w:val="Bekezdsalapbettpusa"/>
    <w:link w:val="Lbjegyzetszveg"/>
    <w:uiPriority w:val="99"/>
    <w:locked/>
    <w:rsid w:val="00D647A2"/>
    <w:rPr>
      <w:rFonts w:ascii="Verdana" w:hAnsi="Verdana" w:cs="Times New Roman"/>
    </w:rPr>
  </w:style>
  <w:style w:type="character" w:styleId="Lbjegyzet-hivatkozs">
    <w:name w:val="footnote reference"/>
    <w:basedOn w:val="Bekezdsalapbettpusa"/>
    <w:uiPriority w:val="99"/>
    <w:rsid w:val="00D647A2"/>
    <w:rPr>
      <w:rFonts w:cs="Times New Roman"/>
      <w:vertAlign w:val="superscript"/>
    </w:rPr>
  </w:style>
  <w:style w:type="paragraph" w:styleId="Kpalrs">
    <w:name w:val="caption"/>
    <w:basedOn w:val="Norml"/>
    <w:next w:val="Norml"/>
    <w:uiPriority w:val="99"/>
    <w:qFormat/>
    <w:rsid w:val="00F131C5"/>
    <w:pPr>
      <w:spacing w:before="120" w:after="120" w:line="276" w:lineRule="auto"/>
      <w:jc w:val="left"/>
    </w:pPr>
    <w:rPr>
      <w:rFonts w:ascii="Calibri" w:hAnsi="Calibri"/>
      <w:b/>
      <w:bCs/>
      <w:szCs w:val="20"/>
      <w:lang w:eastAsia="en-US"/>
    </w:rPr>
  </w:style>
  <w:style w:type="paragraph" w:styleId="Tartalomjegyzkcmsora">
    <w:name w:val="TOC Heading"/>
    <w:basedOn w:val="Cmsor1"/>
    <w:next w:val="Norml"/>
    <w:uiPriority w:val="99"/>
    <w:qFormat/>
    <w:rsid w:val="00BE77FB"/>
    <w:pPr>
      <w:keepLines/>
      <w:pageBreakBefore w:val="0"/>
      <w:spacing w:before="480" w:after="0" w:line="276" w:lineRule="auto"/>
      <w:outlineLvl w:val="9"/>
    </w:pPr>
    <w:rPr>
      <w:rFonts w:ascii="Cambria" w:hAnsi="Cambria" w:cs="Times New Roman"/>
      <w:b/>
      <w:color w:val="365F91"/>
      <w:kern w:val="0"/>
      <w:sz w:val="28"/>
      <w:szCs w:val="28"/>
      <w:lang w:val="en-US" w:eastAsia="en-US"/>
    </w:rPr>
  </w:style>
  <w:style w:type="paragraph" w:customStyle="1" w:styleId="Tabulka">
    <w:name w:val="Tabulka"/>
    <w:basedOn w:val="Norml"/>
    <w:link w:val="TabulkaChar"/>
    <w:uiPriority w:val="99"/>
    <w:rsid w:val="00EF6A9F"/>
    <w:pPr>
      <w:spacing w:before="40" w:after="40"/>
      <w:jc w:val="left"/>
    </w:pPr>
    <w:rPr>
      <w:rFonts w:ascii="Trebuchet MS" w:hAnsi="Trebuchet MS" w:cs="Siemens Sans"/>
      <w:spacing w:val="-6"/>
      <w:szCs w:val="20"/>
    </w:rPr>
  </w:style>
  <w:style w:type="character" w:customStyle="1" w:styleId="TabulkaChar">
    <w:name w:val="Tabulka Char"/>
    <w:basedOn w:val="Bekezdsalapbettpusa"/>
    <w:link w:val="Tabulka"/>
    <w:uiPriority w:val="99"/>
    <w:locked/>
    <w:rsid w:val="00EF6A9F"/>
    <w:rPr>
      <w:rFonts w:ascii="Trebuchet MS" w:hAnsi="Trebuchet MS" w:cs="Siemens Sans"/>
      <w:spacing w:val="-6"/>
    </w:rPr>
  </w:style>
  <w:style w:type="paragraph" w:customStyle="1" w:styleId="Normal0">
    <w:name w:val="Normal0"/>
    <w:uiPriority w:val="99"/>
    <w:rsid w:val="00CE3022"/>
    <w:pPr>
      <w:jc w:val="both"/>
    </w:pPr>
    <w:rPr>
      <w:rFonts w:ascii="Arial" w:hAnsi="Arial" w:cs="Arial"/>
      <w:lang w:val="sk-SK" w:eastAsia="en-US"/>
    </w:rPr>
  </w:style>
  <w:style w:type="paragraph" w:customStyle="1" w:styleId="ACNormln">
    <w:name w:val="AC Normální"/>
    <w:basedOn w:val="Norml"/>
    <w:link w:val="ACNormlnChar"/>
    <w:uiPriority w:val="99"/>
    <w:rsid w:val="00CE3022"/>
    <w:pPr>
      <w:widowControl w:val="0"/>
      <w:spacing w:before="120"/>
    </w:pPr>
    <w:rPr>
      <w:rFonts w:ascii="Times New Roman" w:hAnsi="Times New Roman"/>
      <w:sz w:val="22"/>
      <w:szCs w:val="20"/>
    </w:rPr>
  </w:style>
  <w:style w:type="character" w:customStyle="1" w:styleId="ACNormlnChar">
    <w:name w:val="AC Normální Char"/>
    <w:basedOn w:val="Bekezdsalapbettpusa"/>
    <w:link w:val="ACNormln"/>
    <w:uiPriority w:val="99"/>
    <w:locked/>
    <w:rsid w:val="00CE3022"/>
    <w:rPr>
      <w:rFonts w:cs="Times New Roman"/>
      <w:sz w:val="22"/>
    </w:rPr>
  </w:style>
  <w:style w:type="character" w:customStyle="1" w:styleId="Heading5Char2">
    <w:name w:val="Heading 5 Char2"/>
    <w:aliases w:val="Subheading Char,H5 Char2,h5 Char2,Appendix A to X Char,Heading 5   Appendix A to X Char,Level 3 - i Char,Second Subheading Char,i) ii) iii) Char,Lev 5 Char,5 Char,H5-Heading 5 Char,l5 Char2,heading5 Char,Heading5 Char,Roman list Char"/>
    <w:basedOn w:val="Bekezdsalapbettpusa"/>
    <w:uiPriority w:val="99"/>
    <w:rsid w:val="00CE3022"/>
    <w:rPr>
      <w:rFonts w:ascii="Book Antiqua" w:hAnsi="Book Antiqua" w:cs="Times New Roman"/>
      <w:b/>
      <w:bCs/>
      <w:sz w:val="24"/>
      <w:szCs w:val="24"/>
      <w:lang w:val="cs-CZ" w:eastAsia="cs-CZ"/>
    </w:rPr>
  </w:style>
  <w:style w:type="paragraph" w:customStyle="1" w:styleId="TableHeading">
    <w:name w:val="Table Heading"/>
    <w:basedOn w:val="Norml"/>
    <w:uiPriority w:val="99"/>
    <w:rsid w:val="00C05D68"/>
    <w:pPr>
      <w:suppressAutoHyphens/>
      <w:spacing w:after="60"/>
      <w:jc w:val="center"/>
    </w:pPr>
    <w:rPr>
      <w:rFonts w:ascii="Arial" w:hAnsi="Arial"/>
      <w:b/>
      <w:bCs/>
      <w:color w:val="FFFFFF"/>
      <w:sz w:val="18"/>
      <w:lang w:eastAsia="ar-SA"/>
    </w:rPr>
  </w:style>
  <w:style w:type="paragraph" w:customStyle="1" w:styleId="Tabletextnormal1">
    <w:name w:val="Table text normal1"/>
    <w:basedOn w:val="Norml"/>
    <w:uiPriority w:val="99"/>
    <w:rsid w:val="00CE3022"/>
    <w:pPr>
      <w:widowControl w:val="0"/>
      <w:suppressAutoHyphens/>
      <w:spacing w:after="60"/>
      <w:ind w:left="-4"/>
      <w:jc w:val="left"/>
    </w:pPr>
    <w:rPr>
      <w:rFonts w:ascii="Arial" w:hAnsi="Arial"/>
      <w:color w:val="000000"/>
      <w:lang w:eastAsia="ar-SA"/>
    </w:rPr>
  </w:style>
  <w:style w:type="paragraph" w:customStyle="1" w:styleId="Text">
    <w:name w:val="Text"/>
    <w:aliases w:val="t"/>
    <w:link w:val="TexxtChar"/>
    <w:uiPriority w:val="99"/>
    <w:rsid w:val="00CE3022"/>
    <w:pPr>
      <w:spacing w:before="60" w:after="60" w:line="260" w:lineRule="exact"/>
    </w:pPr>
    <w:rPr>
      <w:rFonts w:ascii="Verdana" w:hAnsi="Verdana"/>
      <w:color w:val="000000"/>
      <w:sz w:val="20"/>
      <w:szCs w:val="20"/>
      <w:lang w:val="en-US" w:eastAsia="en-US"/>
    </w:rPr>
  </w:style>
  <w:style w:type="character" w:customStyle="1" w:styleId="TexxtChar">
    <w:name w:val="Texxt Char"/>
    <w:aliases w:val="t Char Char"/>
    <w:basedOn w:val="Bekezdsalapbettpusa"/>
    <w:link w:val="Text"/>
    <w:uiPriority w:val="99"/>
    <w:locked/>
    <w:rsid w:val="00CE3022"/>
    <w:rPr>
      <w:rFonts w:ascii="Verdana" w:hAnsi="Verdana" w:cs="Times New Roman"/>
      <w:color w:val="000000"/>
      <w:lang w:val="en-US" w:eastAsia="en-US" w:bidi="ar-SA"/>
    </w:rPr>
  </w:style>
  <w:style w:type="character" w:customStyle="1" w:styleId="hps">
    <w:name w:val="hps"/>
    <w:basedOn w:val="Bekezdsalapbettpusa"/>
    <w:uiPriority w:val="99"/>
    <w:rsid w:val="00CE3022"/>
    <w:rPr>
      <w:rFonts w:cs="Times New Roman"/>
    </w:rPr>
  </w:style>
  <w:style w:type="character" w:customStyle="1" w:styleId="apple-style-span">
    <w:name w:val="apple-style-span"/>
    <w:basedOn w:val="Bekezdsalapbettpusa"/>
    <w:uiPriority w:val="99"/>
    <w:rsid w:val="00CE3022"/>
    <w:rPr>
      <w:rFonts w:cs="Times New Roman"/>
    </w:rPr>
  </w:style>
  <w:style w:type="character" w:customStyle="1" w:styleId="apple-converted-space">
    <w:name w:val="apple-converted-space"/>
    <w:basedOn w:val="Bekezdsalapbettpusa"/>
    <w:uiPriority w:val="99"/>
    <w:rsid w:val="00CE3022"/>
    <w:rPr>
      <w:rFonts w:cs="Times New Roman"/>
    </w:rPr>
  </w:style>
  <w:style w:type="character" w:styleId="Mrltotthiperhivatkozs">
    <w:name w:val="FollowedHyperlink"/>
    <w:basedOn w:val="Bekezdsalapbettpusa"/>
    <w:uiPriority w:val="99"/>
    <w:rsid w:val="00CE3022"/>
    <w:rPr>
      <w:rFonts w:cs="Times New Roman"/>
      <w:color w:val="800080"/>
      <w:u w:val="single"/>
    </w:rPr>
  </w:style>
  <w:style w:type="character" w:styleId="Jegyzethivatkozs">
    <w:name w:val="annotation reference"/>
    <w:basedOn w:val="Bekezdsalapbettpusa"/>
    <w:uiPriority w:val="99"/>
    <w:rsid w:val="00CE3022"/>
    <w:rPr>
      <w:rFonts w:cs="Times New Roman"/>
      <w:sz w:val="16"/>
      <w:szCs w:val="16"/>
    </w:rPr>
  </w:style>
  <w:style w:type="paragraph" w:styleId="Jegyzetszveg">
    <w:name w:val="annotation text"/>
    <w:basedOn w:val="Norml"/>
    <w:link w:val="JegyzetszvegChar"/>
    <w:uiPriority w:val="99"/>
    <w:rsid w:val="00CE3022"/>
    <w:rPr>
      <w:szCs w:val="20"/>
    </w:rPr>
  </w:style>
  <w:style w:type="character" w:customStyle="1" w:styleId="JegyzetszvegChar">
    <w:name w:val="Jegyzetszöveg Char"/>
    <w:basedOn w:val="Bekezdsalapbettpusa"/>
    <w:link w:val="Jegyzetszveg"/>
    <w:uiPriority w:val="99"/>
    <w:locked/>
    <w:rsid w:val="00CE3022"/>
    <w:rPr>
      <w:rFonts w:ascii="Verdana" w:hAnsi="Verdana" w:cs="Times New Roman"/>
    </w:rPr>
  </w:style>
  <w:style w:type="paragraph" w:styleId="Megjegyzstrgya">
    <w:name w:val="annotation subject"/>
    <w:basedOn w:val="Jegyzetszveg"/>
    <w:next w:val="Jegyzetszveg"/>
    <w:link w:val="MegjegyzstrgyaChar"/>
    <w:uiPriority w:val="99"/>
    <w:rsid w:val="00CE3022"/>
    <w:rPr>
      <w:b/>
      <w:bCs/>
    </w:rPr>
  </w:style>
  <w:style w:type="character" w:customStyle="1" w:styleId="MegjegyzstrgyaChar">
    <w:name w:val="Megjegyzés tárgya Char"/>
    <w:basedOn w:val="JegyzetszvegChar"/>
    <w:link w:val="Megjegyzstrgya"/>
    <w:uiPriority w:val="99"/>
    <w:locked/>
    <w:rsid w:val="00CE3022"/>
    <w:rPr>
      <w:rFonts w:ascii="Verdana" w:hAnsi="Verdana" w:cs="Times New Roman"/>
      <w:b/>
      <w:bCs/>
    </w:rPr>
  </w:style>
  <w:style w:type="character" w:customStyle="1" w:styleId="FieldLabel">
    <w:name w:val="Field Label"/>
    <w:uiPriority w:val="99"/>
    <w:rsid w:val="00CE3022"/>
    <w:rPr>
      <w:rFonts w:ascii="Times New Roman" w:hAnsi="Times New Roman"/>
      <w:i/>
      <w:color w:val="004080"/>
      <w:sz w:val="20"/>
      <w:u w:color="000000"/>
    </w:rPr>
  </w:style>
  <w:style w:type="character" w:customStyle="1" w:styleId="Objecttype">
    <w:name w:val="Object type"/>
    <w:uiPriority w:val="99"/>
    <w:rsid w:val="00CE3022"/>
    <w:rPr>
      <w:rFonts w:ascii="Times New Roman" w:hAnsi="Times New Roman"/>
      <w:b/>
      <w:sz w:val="20"/>
      <w:u w:val="single"/>
    </w:rPr>
  </w:style>
  <w:style w:type="paragraph" w:customStyle="1" w:styleId="NormalMES">
    <w:name w:val="Normal_MES"/>
    <w:basedOn w:val="Norml"/>
    <w:uiPriority w:val="99"/>
    <w:rsid w:val="00CE3022"/>
    <w:pPr>
      <w:spacing w:after="120" w:line="288" w:lineRule="auto"/>
      <w:jc w:val="left"/>
    </w:pPr>
    <w:rPr>
      <w:rFonts w:ascii="Arial" w:hAnsi="Arial"/>
      <w:szCs w:val="20"/>
    </w:rPr>
  </w:style>
  <w:style w:type="paragraph" w:styleId="NormlWeb">
    <w:name w:val="Normal (Web)"/>
    <w:basedOn w:val="Norml"/>
    <w:uiPriority w:val="99"/>
    <w:rsid w:val="00CE3022"/>
    <w:pPr>
      <w:spacing w:before="100" w:beforeAutospacing="1" w:after="100" w:afterAutospacing="1"/>
      <w:jc w:val="left"/>
    </w:pPr>
    <w:rPr>
      <w:rFonts w:ascii="Times New Roman" w:hAnsi="Times New Roman"/>
      <w:sz w:val="24"/>
    </w:rPr>
  </w:style>
  <w:style w:type="paragraph" w:customStyle="1" w:styleId="Seznamsodrkami1">
    <w:name w:val="Seznam s odrážkami 1"/>
    <w:basedOn w:val="Norml"/>
    <w:uiPriority w:val="99"/>
    <w:rsid w:val="00CE3022"/>
    <w:pPr>
      <w:numPr>
        <w:numId w:val="7"/>
      </w:numPr>
    </w:pPr>
    <w:rPr>
      <w:rFonts w:ascii="Arial" w:hAnsi="Arial"/>
      <w:sz w:val="22"/>
      <w:szCs w:val="22"/>
    </w:rPr>
  </w:style>
  <w:style w:type="paragraph" w:styleId="Vgjegyzetszvege">
    <w:name w:val="endnote text"/>
    <w:basedOn w:val="Norml"/>
    <w:link w:val="VgjegyzetszvegeChar"/>
    <w:uiPriority w:val="99"/>
    <w:rsid w:val="00B54ECB"/>
    <w:pPr>
      <w:spacing w:before="0"/>
    </w:pPr>
    <w:rPr>
      <w:szCs w:val="20"/>
    </w:rPr>
  </w:style>
  <w:style w:type="character" w:customStyle="1" w:styleId="VgjegyzetszvegeChar">
    <w:name w:val="Végjegyzet szövege Char"/>
    <w:basedOn w:val="Bekezdsalapbettpusa"/>
    <w:link w:val="Vgjegyzetszvege"/>
    <w:uiPriority w:val="99"/>
    <w:locked/>
    <w:rsid w:val="00B54ECB"/>
    <w:rPr>
      <w:rFonts w:ascii="Verdana" w:hAnsi="Verdana" w:cs="Times New Roman"/>
    </w:rPr>
  </w:style>
  <w:style w:type="character" w:styleId="Vgjegyzet-hivatkozs">
    <w:name w:val="endnote reference"/>
    <w:basedOn w:val="Bekezdsalapbettpusa"/>
    <w:uiPriority w:val="99"/>
    <w:rsid w:val="00B54ECB"/>
    <w:rPr>
      <w:rFonts w:cs="Times New Roman"/>
      <w:vertAlign w:val="superscript"/>
    </w:rPr>
  </w:style>
  <w:style w:type="character" w:customStyle="1" w:styleId="Cmsor2Char">
    <w:name w:val="Címsor 2 Char"/>
    <w:aliases w:val="H2 Char1,F2 Char1,hlavicka Char1,h2 Char1,PA Major Section Char1,Attribute Heading 2 Char1,2m Char1,head2 Char1,head21 Char1,head22 Char1,head23 Char1,head24 Char1,head25 Char1,head26 Char1,head27 Char1,head28 Char1,head211 Char1,V_H Char"/>
    <w:basedOn w:val="Bekezdsalapbettpusa"/>
    <w:link w:val="Cmsor2"/>
    <w:uiPriority w:val="99"/>
    <w:locked/>
    <w:rsid w:val="00B54ECB"/>
    <w:rPr>
      <w:rFonts w:ascii="Verdana" w:hAnsi="Verdana" w:cs="Arial"/>
      <w:bCs/>
      <w:iCs/>
      <w:color w:val="004983"/>
      <w:sz w:val="28"/>
      <w:szCs w:val="28"/>
    </w:rPr>
  </w:style>
  <w:style w:type="character" w:customStyle="1" w:styleId="FontStyle59">
    <w:name w:val="Font Style59"/>
    <w:basedOn w:val="Bekezdsalapbettpusa"/>
    <w:uiPriority w:val="99"/>
    <w:rsid w:val="00F070A0"/>
    <w:rPr>
      <w:rFonts w:ascii="Arial" w:hAnsi="Arial" w:cs="Arial"/>
      <w:b/>
      <w:bCs/>
      <w:sz w:val="22"/>
      <w:szCs w:val="22"/>
    </w:rPr>
  </w:style>
  <w:style w:type="paragraph" w:customStyle="1" w:styleId="Style6">
    <w:name w:val="Style6"/>
    <w:basedOn w:val="Norml"/>
    <w:uiPriority w:val="99"/>
    <w:rsid w:val="00F070A0"/>
    <w:pPr>
      <w:widowControl w:val="0"/>
      <w:autoSpaceDE w:val="0"/>
      <w:autoSpaceDN w:val="0"/>
      <w:adjustRightInd w:val="0"/>
      <w:spacing w:before="0"/>
    </w:pPr>
    <w:rPr>
      <w:rFonts w:ascii="Arial" w:hAnsi="Arial" w:cs="Arial"/>
      <w:sz w:val="24"/>
    </w:rPr>
  </w:style>
  <w:style w:type="character" w:customStyle="1" w:styleId="FontStyle30">
    <w:name w:val="Font Style30"/>
    <w:basedOn w:val="Bekezdsalapbettpusa"/>
    <w:uiPriority w:val="99"/>
    <w:rsid w:val="00F070A0"/>
    <w:rPr>
      <w:rFonts w:ascii="Times New Roman" w:hAnsi="Times New Roman" w:cs="Times New Roman"/>
      <w:spacing w:val="10"/>
      <w:sz w:val="20"/>
      <w:szCs w:val="20"/>
    </w:rPr>
  </w:style>
  <w:style w:type="paragraph" w:styleId="Szvegtrzsbehzssal2">
    <w:name w:val="Body Text Indent 2"/>
    <w:basedOn w:val="Norml"/>
    <w:link w:val="Szvegtrzsbehzssal2Char"/>
    <w:uiPriority w:val="99"/>
    <w:rsid w:val="006016DF"/>
    <w:pPr>
      <w:spacing w:after="120" w:line="480" w:lineRule="auto"/>
      <w:ind w:left="283"/>
    </w:pPr>
  </w:style>
  <w:style w:type="character" w:customStyle="1" w:styleId="Szvegtrzsbehzssal2Char">
    <w:name w:val="Szövegtörzs behúzással 2 Char"/>
    <w:basedOn w:val="Bekezdsalapbettpusa"/>
    <w:link w:val="Szvegtrzsbehzssal2"/>
    <w:uiPriority w:val="99"/>
    <w:locked/>
    <w:rsid w:val="006016DF"/>
    <w:rPr>
      <w:rFonts w:ascii="Verdana" w:hAnsi="Verdana" w:cs="Times New Roman"/>
      <w:sz w:val="24"/>
      <w:szCs w:val="24"/>
    </w:rPr>
  </w:style>
  <w:style w:type="paragraph" w:styleId="Szvegtrzs2">
    <w:name w:val="Body Text 2"/>
    <w:basedOn w:val="Norml"/>
    <w:link w:val="Szvegtrzs2Char"/>
    <w:uiPriority w:val="99"/>
    <w:rsid w:val="00984019"/>
    <w:pPr>
      <w:spacing w:after="120" w:line="480" w:lineRule="auto"/>
    </w:pPr>
  </w:style>
  <w:style w:type="character" w:customStyle="1" w:styleId="Szvegtrzs2Char">
    <w:name w:val="Szövegtörzs 2 Char"/>
    <w:basedOn w:val="Bekezdsalapbettpusa"/>
    <w:link w:val="Szvegtrzs2"/>
    <w:uiPriority w:val="99"/>
    <w:locked/>
    <w:rsid w:val="00984019"/>
    <w:rPr>
      <w:rFonts w:ascii="Verdana" w:hAnsi="Verdana" w:cs="Times New Roman"/>
      <w:sz w:val="24"/>
      <w:szCs w:val="24"/>
    </w:rPr>
  </w:style>
  <w:style w:type="paragraph" w:customStyle="1" w:styleId="Odstavecseseznamem1">
    <w:name w:val="Odstavec se seznamem1"/>
    <w:basedOn w:val="Norml"/>
    <w:uiPriority w:val="99"/>
    <w:rsid w:val="00523D8E"/>
    <w:pPr>
      <w:spacing w:before="0"/>
      <w:ind w:left="720"/>
      <w:jc w:val="left"/>
    </w:pPr>
    <w:rPr>
      <w:rFonts w:ascii="Calibri" w:hAnsi="Calibri"/>
      <w:sz w:val="22"/>
      <w:szCs w:val="22"/>
    </w:rPr>
  </w:style>
  <w:style w:type="paragraph" w:styleId="Szvegtrzs3">
    <w:name w:val="Body Text 3"/>
    <w:basedOn w:val="Norml"/>
    <w:link w:val="Szvegtrzs3Char"/>
    <w:uiPriority w:val="99"/>
    <w:rsid w:val="003840AB"/>
    <w:pPr>
      <w:spacing w:after="120"/>
    </w:pPr>
    <w:rPr>
      <w:sz w:val="16"/>
      <w:szCs w:val="16"/>
    </w:rPr>
  </w:style>
  <w:style w:type="character" w:customStyle="1" w:styleId="Szvegtrzs3Char">
    <w:name w:val="Szövegtörzs 3 Char"/>
    <w:basedOn w:val="Bekezdsalapbettpusa"/>
    <w:link w:val="Szvegtrzs3"/>
    <w:uiPriority w:val="99"/>
    <w:locked/>
    <w:rsid w:val="003840AB"/>
    <w:rPr>
      <w:rFonts w:ascii="Verdana" w:hAnsi="Verdana" w:cs="Times New Roman"/>
      <w:sz w:val="16"/>
      <w:szCs w:val="16"/>
    </w:rPr>
  </w:style>
  <w:style w:type="character" w:styleId="Kiemels">
    <w:name w:val="Emphasis"/>
    <w:basedOn w:val="Bekezdsalapbettpusa"/>
    <w:uiPriority w:val="99"/>
    <w:qFormat/>
    <w:rsid w:val="00A74237"/>
    <w:rPr>
      <w:rFonts w:cs="Times New Roman"/>
      <w:i/>
      <w:iCs/>
    </w:rPr>
  </w:style>
  <w:style w:type="character" w:customStyle="1" w:styleId="Odrka2Char">
    <w:name w:val="Odrážka 2 Char"/>
    <w:basedOn w:val="Bekezdsalapbettpusa"/>
    <w:link w:val="Odrka2"/>
    <w:uiPriority w:val="99"/>
    <w:locked/>
    <w:rsid w:val="007F02CF"/>
    <w:rPr>
      <w:rFonts w:ascii="Verdana" w:hAnsi="Verdana" w:cs="Times New Roman"/>
      <w:sz w:val="24"/>
      <w:szCs w:val="24"/>
      <w:lang w:val="hu-HU"/>
    </w:rPr>
  </w:style>
  <w:style w:type="character" w:customStyle="1" w:styleId="Nadpiszvraznn2Char">
    <w:name w:val="Nadpis zvýrazněný 2 Char"/>
    <w:link w:val="Nadpiszvraznn2"/>
    <w:uiPriority w:val="99"/>
    <w:locked/>
    <w:rsid w:val="008701B1"/>
    <w:rPr>
      <w:rFonts w:ascii="Verdana" w:hAnsi="Verdana"/>
      <w:b/>
      <w:color w:val="004983"/>
    </w:rPr>
  </w:style>
  <w:style w:type="paragraph" w:styleId="Listafolytatsa4">
    <w:name w:val="List Continue 4"/>
    <w:basedOn w:val="Norml"/>
    <w:uiPriority w:val="99"/>
    <w:rsid w:val="008701B1"/>
    <w:pPr>
      <w:spacing w:after="120"/>
      <w:ind w:left="1132"/>
    </w:pPr>
  </w:style>
  <w:style w:type="character" w:customStyle="1" w:styleId="MinusBulletChar">
    <w:name w:val="Minus Bullet Char"/>
    <w:basedOn w:val="Bekezdsalapbettpusa"/>
    <w:link w:val="MinusBullet"/>
    <w:uiPriority w:val="99"/>
    <w:locked/>
    <w:rsid w:val="009A2ADD"/>
    <w:rPr>
      <w:rFonts w:ascii="Arial" w:hAnsi="Arial" w:cs="Arial"/>
      <w:sz w:val="22"/>
      <w:lang w:val="sk-SK" w:eastAsia="en-US"/>
    </w:rPr>
  </w:style>
  <w:style w:type="paragraph" w:customStyle="1" w:styleId="MinusBullet">
    <w:name w:val="Minus Bullet"/>
    <w:basedOn w:val="Norml"/>
    <w:next w:val="Norml"/>
    <w:link w:val="MinusBulletChar"/>
    <w:uiPriority w:val="99"/>
    <w:rsid w:val="009A2ADD"/>
    <w:pPr>
      <w:spacing w:before="0"/>
    </w:pPr>
    <w:rPr>
      <w:rFonts w:ascii="Arial" w:hAnsi="Arial" w:cs="Arial"/>
      <w:sz w:val="22"/>
      <w:szCs w:val="20"/>
      <w:lang w:val="sk-SK" w:eastAsia="en-US"/>
    </w:rPr>
  </w:style>
  <w:style w:type="paragraph" w:styleId="TJ4">
    <w:name w:val="toc 4"/>
    <w:basedOn w:val="Norml"/>
    <w:next w:val="Norml"/>
    <w:autoRedefine/>
    <w:uiPriority w:val="99"/>
    <w:rsid w:val="00702BC5"/>
    <w:pPr>
      <w:spacing w:before="0" w:after="100" w:line="276" w:lineRule="auto"/>
      <w:ind w:left="660"/>
      <w:jc w:val="left"/>
    </w:pPr>
    <w:rPr>
      <w:rFonts w:ascii="Calibri" w:hAnsi="Calibri"/>
      <w:sz w:val="22"/>
      <w:szCs w:val="22"/>
    </w:rPr>
  </w:style>
  <w:style w:type="paragraph" w:styleId="TJ5">
    <w:name w:val="toc 5"/>
    <w:basedOn w:val="Norml"/>
    <w:next w:val="Norml"/>
    <w:autoRedefine/>
    <w:uiPriority w:val="99"/>
    <w:rsid w:val="00702BC5"/>
    <w:pPr>
      <w:spacing w:before="0" w:after="100" w:line="276" w:lineRule="auto"/>
      <w:ind w:left="880"/>
      <w:jc w:val="left"/>
    </w:pPr>
    <w:rPr>
      <w:rFonts w:ascii="Calibri" w:hAnsi="Calibri"/>
      <w:sz w:val="22"/>
      <w:szCs w:val="22"/>
    </w:rPr>
  </w:style>
  <w:style w:type="paragraph" w:styleId="TJ6">
    <w:name w:val="toc 6"/>
    <w:basedOn w:val="Norml"/>
    <w:next w:val="Norml"/>
    <w:autoRedefine/>
    <w:uiPriority w:val="99"/>
    <w:rsid w:val="00702BC5"/>
    <w:pPr>
      <w:spacing w:before="0" w:after="100" w:line="276" w:lineRule="auto"/>
      <w:ind w:left="1100"/>
      <w:jc w:val="left"/>
    </w:pPr>
    <w:rPr>
      <w:rFonts w:ascii="Calibri" w:hAnsi="Calibri"/>
      <w:sz w:val="22"/>
      <w:szCs w:val="22"/>
    </w:rPr>
  </w:style>
  <w:style w:type="paragraph" w:styleId="TJ7">
    <w:name w:val="toc 7"/>
    <w:basedOn w:val="Norml"/>
    <w:next w:val="Norml"/>
    <w:autoRedefine/>
    <w:uiPriority w:val="99"/>
    <w:rsid w:val="00702BC5"/>
    <w:pPr>
      <w:spacing w:before="0" w:after="100" w:line="276" w:lineRule="auto"/>
      <w:ind w:left="1320"/>
      <w:jc w:val="left"/>
    </w:pPr>
    <w:rPr>
      <w:rFonts w:ascii="Calibri" w:hAnsi="Calibri"/>
      <w:sz w:val="22"/>
      <w:szCs w:val="22"/>
    </w:rPr>
  </w:style>
  <w:style w:type="paragraph" w:styleId="TJ8">
    <w:name w:val="toc 8"/>
    <w:basedOn w:val="Norml"/>
    <w:next w:val="Norml"/>
    <w:autoRedefine/>
    <w:uiPriority w:val="99"/>
    <w:rsid w:val="00702BC5"/>
    <w:pPr>
      <w:spacing w:before="0" w:after="100" w:line="276" w:lineRule="auto"/>
      <w:ind w:left="1540"/>
      <w:jc w:val="left"/>
    </w:pPr>
    <w:rPr>
      <w:rFonts w:ascii="Calibri" w:hAnsi="Calibri"/>
      <w:sz w:val="22"/>
      <w:szCs w:val="22"/>
    </w:rPr>
  </w:style>
  <w:style w:type="paragraph" w:styleId="TJ9">
    <w:name w:val="toc 9"/>
    <w:basedOn w:val="Norml"/>
    <w:next w:val="Norml"/>
    <w:autoRedefine/>
    <w:uiPriority w:val="99"/>
    <w:rsid w:val="00702BC5"/>
    <w:pPr>
      <w:spacing w:before="0" w:after="100" w:line="276" w:lineRule="auto"/>
      <w:ind w:left="1760"/>
      <w:jc w:val="left"/>
    </w:pPr>
    <w:rPr>
      <w:rFonts w:ascii="Calibri" w:hAnsi="Calibri"/>
      <w:sz w:val="22"/>
      <w:szCs w:val="22"/>
    </w:rPr>
  </w:style>
  <w:style w:type="paragraph" w:styleId="Vltozat">
    <w:name w:val="Revision"/>
    <w:hidden/>
    <w:uiPriority w:val="99"/>
    <w:semiHidden/>
    <w:rsid w:val="00C13638"/>
    <w:rPr>
      <w:rFonts w:ascii="Verdana" w:hAnsi="Verdana"/>
      <w:sz w:val="20"/>
      <w:szCs w:val="24"/>
      <w:lang w:val="cs-CZ" w:eastAsia="cs-CZ"/>
    </w:rPr>
  </w:style>
  <w:style w:type="character" w:customStyle="1" w:styleId="Heading3Char1">
    <w:name w:val="Heading 3 Char1"/>
    <w:aliases w:val="H3 Char1,Nadpis_3_úroveò Char1,PA Minor Section Char1,Podkapitola2 Char1,Nadpis_3_úroveň Char1,h3 Char1,h31 Char1,h32 Char1,h33 Char1,h311 Char1,h34 Char1,h312 Char1,h35 Char1,h313 Char1,h36 Char1,h37 Char1,h314 Char1,h38 Char1,h39 Char1"/>
    <w:uiPriority w:val="99"/>
    <w:locked/>
    <w:rsid w:val="00431D97"/>
    <w:rPr>
      <w:rFonts w:ascii="Verdana" w:hAnsi="Verdana"/>
      <w:color w:val="004983"/>
      <w:sz w:val="24"/>
    </w:rPr>
  </w:style>
  <w:style w:type="character" w:customStyle="1" w:styleId="st">
    <w:name w:val="st"/>
    <w:basedOn w:val="Bekezdsalapbettpusa"/>
    <w:uiPriority w:val="99"/>
    <w:rsid w:val="006D00D5"/>
    <w:rPr>
      <w:rFonts w:cs="Times New Roman"/>
    </w:rPr>
  </w:style>
  <w:style w:type="character" w:customStyle="1" w:styleId="ListaszerbekezdsChar">
    <w:name w:val="Listaszerű bekezdés Char"/>
    <w:aliases w:val="Welt L Char"/>
    <w:link w:val="Listaszerbekezds"/>
    <w:uiPriority w:val="99"/>
    <w:locked/>
    <w:rsid w:val="00EF13D5"/>
    <w:rPr>
      <w:rFonts w:ascii="Arial" w:hAnsi="Arial"/>
      <w:lang w:val="sk-SK" w:eastAsia="en-US"/>
    </w:rPr>
  </w:style>
  <w:style w:type="paragraph" w:styleId="Nincstrkz">
    <w:name w:val="No Spacing"/>
    <w:basedOn w:val="Norml"/>
    <w:link w:val="NincstrkzChar"/>
    <w:uiPriority w:val="99"/>
    <w:qFormat/>
    <w:rsid w:val="00311D59"/>
    <w:pPr>
      <w:spacing w:before="0"/>
    </w:pPr>
    <w:rPr>
      <w:rFonts w:ascii="Calibri" w:hAnsi="Calibri"/>
      <w:sz w:val="24"/>
      <w:lang w:eastAsia="hu-HU"/>
    </w:rPr>
  </w:style>
  <w:style w:type="character" w:customStyle="1" w:styleId="NincstrkzChar">
    <w:name w:val="Nincs térköz Char"/>
    <w:link w:val="Nincstrkz"/>
    <w:uiPriority w:val="99"/>
    <w:locked/>
    <w:rsid w:val="00311D59"/>
    <w:rPr>
      <w:rFonts w:ascii="Calibri" w:hAnsi="Calibri"/>
      <w:sz w:val="24"/>
      <w:lang w:val="hu-HU" w:eastAsia="hu-HU"/>
    </w:rPr>
  </w:style>
  <w:style w:type="character" w:customStyle="1" w:styleId="st1">
    <w:name w:val="st1"/>
    <w:basedOn w:val="Bekezdsalapbettpusa"/>
    <w:uiPriority w:val="99"/>
    <w:rsid w:val="0055713F"/>
    <w:rPr>
      <w:rFonts w:cs="Times New Roman"/>
    </w:rPr>
  </w:style>
  <w:style w:type="paragraph" w:customStyle="1" w:styleId="TableTitle">
    <w:name w:val="TableTitle"/>
    <w:basedOn w:val="Norml"/>
    <w:uiPriority w:val="99"/>
    <w:rsid w:val="00BB7885"/>
    <w:pPr>
      <w:spacing w:before="0"/>
      <w:jc w:val="center"/>
    </w:pPr>
    <w:rPr>
      <w:color w:val="FFFFFF"/>
      <w:szCs w:val="20"/>
      <w:lang w:eastAsia="en-US"/>
    </w:rPr>
  </w:style>
  <w:style w:type="paragraph" w:customStyle="1" w:styleId="TableText">
    <w:name w:val="TableText"/>
    <w:basedOn w:val="Norml"/>
    <w:uiPriority w:val="99"/>
    <w:rsid w:val="005C4DB6"/>
    <w:pPr>
      <w:spacing w:before="0"/>
    </w:pPr>
    <w:rPr>
      <w:color w:val="262626"/>
      <w:szCs w:val="20"/>
      <w:lang w:eastAsia="en-US"/>
    </w:rPr>
  </w:style>
  <w:style w:type="paragraph" w:customStyle="1" w:styleId="ASSECORJCMSOR1">
    <w:name w:val="ASSECO_RJ_CÍMSOR1"/>
    <w:basedOn w:val="Norml"/>
    <w:uiPriority w:val="99"/>
    <w:rsid w:val="005C4DB6"/>
    <w:pPr>
      <w:shd w:val="clear" w:color="auto" w:fill="C6D9F1"/>
      <w:spacing w:before="0"/>
      <w:ind w:right="-6"/>
      <w:contextualSpacing/>
      <w:jc w:val="center"/>
      <w:outlineLvl w:val="1"/>
    </w:pPr>
    <w:rPr>
      <w:rFonts w:ascii="Times New Roman" w:hAnsi="Times New Roman"/>
      <w:b/>
      <w:bCs/>
      <w:caps/>
      <w:sz w:val="28"/>
      <w:szCs w:val="20"/>
      <w:lang w:eastAsia="hu-HU"/>
    </w:rPr>
  </w:style>
  <w:style w:type="paragraph" w:customStyle="1" w:styleId="NORMALNY">
    <w:name w:val="NORMALNY"/>
    <w:basedOn w:val="Norml"/>
    <w:uiPriority w:val="99"/>
    <w:rsid w:val="005C4DB6"/>
    <w:pPr>
      <w:autoSpaceDE w:val="0"/>
      <w:autoSpaceDN w:val="0"/>
      <w:adjustRightInd w:val="0"/>
      <w:spacing w:before="0" w:line="288" w:lineRule="auto"/>
      <w:textAlignment w:val="center"/>
    </w:pPr>
    <w:rPr>
      <w:rFonts w:cs="Verdana"/>
      <w:color w:val="000000"/>
      <w:sz w:val="16"/>
      <w:szCs w:val="16"/>
      <w:lang w:eastAsia="en-US"/>
    </w:rPr>
  </w:style>
  <w:style w:type="character" w:customStyle="1" w:styleId="NADPIShlavny">
    <w:name w:val="NADPIS hlavny"/>
    <w:basedOn w:val="Bekezdsalapbettpusa"/>
    <w:uiPriority w:val="99"/>
    <w:rsid w:val="005C4DB6"/>
    <w:rPr>
      <w:rFonts w:ascii="Verdana" w:hAnsi="Verdana" w:cs="Verdana"/>
      <w:color w:val="5C656D"/>
      <w:spacing w:val="6"/>
      <w:sz w:val="60"/>
      <w:szCs w:val="60"/>
      <w:vertAlign w:val="baseline"/>
      <w:lang w:val="hu-HU"/>
    </w:rPr>
  </w:style>
  <w:style w:type="paragraph" w:customStyle="1" w:styleId="PODNADPIS">
    <w:name w:val="PODNADPIS"/>
    <w:basedOn w:val="NORMALNY"/>
    <w:uiPriority w:val="99"/>
    <w:rsid w:val="005C4DB6"/>
    <w:pPr>
      <w:suppressAutoHyphens/>
      <w:spacing w:before="170" w:after="57"/>
      <w:jc w:val="left"/>
    </w:pPr>
    <w:rPr>
      <w:b/>
      <w:bCs/>
      <w:sz w:val="18"/>
      <w:szCs w:val="18"/>
    </w:rPr>
  </w:style>
  <w:style w:type="paragraph" w:customStyle="1" w:styleId="ODRAZKY">
    <w:name w:val="ODRAZKY"/>
    <w:basedOn w:val="NORMALNY"/>
    <w:uiPriority w:val="99"/>
    <w:rsid w:val="005C4DB6"/>
    <w:pPr>
      <w:tabs>
        <w:tab w:val="left" w:pos="0"/>
        <w:tab w:val="left" w:pos="680"/>
      </w:tabs>
      <w:ind w:left="170" w:hanging="170"/>
    </w:pPr>
  </w:style>
  <w:style w:type="character" w:customStyle="1" w:styleId="TEXT0">
    <w:name w:val="TEXT"/>
    <w:uiPriority w:val="99"/>
    <w:rsid w:val="005C4DB6"/>
    <w:rPr>
      <w:rFonts w:ascii="Verdana" w:hAnsi="Verdana"/>
      <w:color w:val="000000"/>
      <w:spacing w:val="-2"/>
      <w:sz w:val="15"/>
      <w:vertAlign w:val="baseline"/>
      <w:lang w:val="hu-HU"/>
    </w:rPr>
  </w:style>
  <w:style w:type="character" w:customStyle="1" w:styleId="PODNADPIS1">
    <w:name w:val="PODNADPIS1"/>
    <w:basedOn w:val="TEXT0"/>
    <w:uiPriority w:val="99"/>
    <w:rsid w:val="005C4DB6"/>
    <w:rPr>
      <w:rFonts w:ascii="Verdana" w:hAnsi="Verdana" w:cs="Verdana"/>
      <w:color w:val="5388C2"/>
      <w:spacing w:val="-2"/>
      <w:sz w:val="24"/>
      <w:szCs w:val="24"/>
      <w:vertAlign w:val="baseline"/>
      <w:lang w:val="hu-HU"/>
    </w:rPr>
  </w:style>
  <w:style w:type="character" w:customStyle="1" w:styleId="longtext">
    <w:name w:val="long_text"/>
    <w:basedOn w:val="Bekezdsalapbettpusa"/>
    <w:uiPriority w:val="99"/>
    <w:rsid w:val="005C4DB6"/>
    <w:rPr>
      <w:rFonts w:cs="Times New Roman"/>
    </w:rPr>
  </w:style>
  <w:style w:type="paragraph" w:customStyle="1" w:styleId="BodyText23">
    <w:name w:val="Body Text 23"/>
    <w:basedOn w:val="Norml"/>
    <w:uiPriority w:val="99"/>
    <w:rsid w:val="005C4DB6"/>
    <w:pPr>
      <w:tabs>
        <w:tab w:val="left" w:pos="9072"/>
      </w:tabs>
      <w:spacing w:before="0"/>
    </w:pPr>
    <w:rPr>
      <w:rFonts w:ascii="Times New Roman" w:hAnsi="Times New Roman"/>
      <w:sz w:val="26"/>
      <w:szCs w:val="26"/>
      <w:lang w:eastAsia="hu-HU"/>
    </w:rPr>
  </w:style>
  <w:style w:type="paragraph" w:customStyle="1" w:styleId="Normaltext">
    <w:name w:val="Normal text"/>
    <w:basedOn w:val="Szvegtrzs"/>
    <w:uiPriority w:val="99"/>
    <w:rsid w:val="005C4DB6"/>
    <w:pPr>
      <w:widowControl/>
      <w:suppressAutoHyphens/>
      <w:spacing w:before="120" w:after="120" w:line="276" w:lineRule="auto"/>
      <w:ind w:left="2520"/>
    </w:pPr>
    <w:rPr>
      <w:rFonts w:cs="Cambria"/>
      <w:kern w:val="1"/>
      <w:sz w:val="22"/>
      <w:szCs w:val="24"/>
      <w:lang w:eastAsia="ar-SA"/>
    </w:rPr>
  </w:style>
  <w:style w:type="paragraph" w:customStyle="1" w:styleId="Listaszerbekezds1">
    <w:name w:val="Listaszerű bekezdés1"/>
    <w:basedOn w:val="Norml"/>
    <w:uiPriority w:val="99"/>
    <w:rsid w:val="005C4DB6"/>
    <w:pPr>
      <w:suppressAutoHyphens/>
      <w:spacing w:before="0" w:after="200" w:line="276" w:lineRule="auto"/>
      <w:ind w:left="720"/>
      <w:jc w:val="left"/>
    </w:pPr>
    <w:rPr>
      <w:rFonts w:ascii="Calibri" w:eastAsia="SimSun" w:hAnsi="Calibri" w:cs="OpenSymbol"/>
      <w:kern w:val="1"/>
      <w:sz w:val="22"/>
      <w:szCs w:val="22"/>
      <w:lang w:val="en-US" w:eastAsia="ar-SA"/>
    </w:rPr>
  </w:style>
  <w:style w:type="paragraph" w:customStyle="1" w:styleId="NormlWeb1">
    <w:name w:val="Normá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Felsorols21">
    <w:name w:val="Felsorolás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Felsorols1">
    <w:name w:val="Felsorolás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Szveg2">
    <w:name w:val="Szöveg2"/>
    <w:basedOn w:val="Norml"/>
    <w:link w:val="Szveg2Char"/>
    <w:uiPriority w:val="99"/>
    <w:rsid w:val="005C4DB6"/>
    <w:pPr>
      <w:spacing w:before="0"/>
    </w:pPr>
    <w:rPr>
      <w:rFonts w:ascii="Times New Roman" w:hAnsi="Times New Roman"/>
      <w:sz w:val="24"/>
      <w:lang w:eastAsia="hu-HU"/>
    </w:rPr>
  </w:style>
  <w:style w:type="character" w:customStyle="1" w:styleId="Szveg2Char">
    <w:name w:val="Szöveg2 Char"/>
    <w:basedOn w:val="Bekezdsalapbettpusa"/>
    <w:link w:val="Szveg2"/>
    <w:uiPriority w:val="99"/>
    <w:locked/>
    <w:rsid w:val="005C4DB6"/>
    <w:rPr>
      <w:rFonts w:cs="Times New Roman"/>
      <w:sz w:val="24"/>
      <w:szCs w:val="24"/>
      <w:lang w:val="hu-HU" w:eastAsia="hu-HU"/>
    </w:rPr>
  </w:style>
  <w:style w:type="paragraph" w:styleId="Alcm">
    <w:name w:val="Subtitle"/>
    <w:basedOn w:val="Norml"/>
    <w:next w:val="Norml"/>
    <w:link w:val="AlcmChar"/>
    <w:uiPriority w:val="99"/>
    <w:qFormat/>
    <w:rsid w:val="005C4DB6"/>
    <w:pPr>
      <w:numPr>
        <w:ilvl w:val="1"/>
      </w:numPr>
      <w:spacing w:before="120" w:after="120"/>
    </w:pPr>
    <w:rPr>
      <w:rFonts w:ascii="Times New Roman" w:hAnsi="Times New Roman"/>
      <w:b/>
      <w:i/>
      <w:iCs/>
      <w:spacing w:val="15"/>
      <w:sz w:val="24"/>
      <w:lang w:eastAsia="en-US"/>
    </w:rPr>
  </w:style>
  <w:style w:type="character" w:customStyle="1" w:styleId="AlcmChar">
    <w:name w:val="Alcím Char"/>
    <w:basedOn w:val="Bekezdsalapbettpusa"/>
    <w:link w:val="Alcm"/>
    <w:uiPriority w:val="99"/>
    <w:locked/>
    <w:rsid w:val="005C4DB6"/>
    <w:rPr>
      <w:rFonts w:eastAsia="Times New Roman" w:cs="Times New Roman"/>
      <w:b/>
      <w:i/>
      <w:iCs/>
      <w:spacing w:val="15"/>
      <w:sz w:val="24"/>
      <w:szCs w:val="24"/>
      <w:lang w:val="hu-HU" w:eastAsia="en-US"/>
    </w:rPr>
  </w:style>
  <w:style w:type="paragraph" w:customStyle="1" w:styleId="ListBullet21">
    <w:name w:val="List Bullet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ListBullet1">
    <w:name w:val="List Bullet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NormalWeb1">
    <w:name w:val="Norma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Bulletwithtext4">
    <w:name w:val="Bullet with text 4"/>
    <w:basedOn w:val="Norml"/>
    <w:uiPriority w:val="99"/>
    <w:rsid w:val="005C4DB6"/>
    <w:pPr>
      <w:numPr>
        <w:numId w:val="10"/>
      </w:numPr>
      <w:spacing w:before="0"/>
    </w:pPr>
    <w:rPr>
      <w:rFonts w:ascii="Arial" w:hAnsi="Arial"/>
      <w:szCs w:val="20"/>
      <w:lang w:val="en-US" w:eastAsia="en-US"/>
    </w:rPr>
  </w:style>
  <w:style w:type="table" w:customStyle="1" w:styleId="Tblzatrcsos41jellszn1">
    <w:name w:val="Táblázat (rácsos) 4 – 1. jelölőszín1"/>
    <w:uiPriority w:val="99"/>
    <w:rsid w:val="00725137"/>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Times New Roman"/>
        <w:b/>
        <w:bCs/>
        <w:color w:val="DDD6CA"/>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paragraph" w:customStyle="1" w:styleId="Kd">
    <w:name w:val="Kód"/>
    <w:basedOn w:val="Norml"/>
    <w:autoRedefine/>
    <w:uiPriority w:val="99"/>
    <w:rsid w:val="008332E5"/>
    <w:pPr>
      <w:tabs>
        <w:tab w:val="left" w:pos="2268"/>
      </w:tabs>
    </w:pPr>
    <w:rPr>
      <w:rFonts w:ascii="Cambria" w:hAnsi="Cambria"/>
      <w:szCs w:val="20"/>
    </w:rPr>
  </w:style>
  <w:style w:type="character" w:customStyle="1" w:styleId="KdBet">
    <w:name w:val="KódBetű"/>
    <w:basedOn w:val="Bekezdsalapbettpusa"/>
    <w:uiPriority w:val="99"/>
    <w:rsid w:val="008332E5"/>
    <w:rPr>
      <w:rFonts w:ascii="Cambria" w:hAnsi="Cambria" w:cs="Times New Roman"/>
      <w:sz w:val="20"/>
    </w:rPr>
  </w:style>
  <w:style w:type="paragraph" w:customStyle="1" w:styleId="LPHTTPM">
    <w:name w:val="LP_HTTPM"/>
    <w:basedOn w:val="Norml"/>
    <w:uiPriority w:val="99"/>
    <w:rsid w:val="008332E5"/>
    <w:pPr>
      <w:tabs>
        <w:tab w:val="right" w:pos="8573"/>
      </w:tabs>
    </w:pPr>
  </w:style>
  <w:style w:type="table" w:customStyle="1" w:styleId="Tblzatrcsos41jellszn2">
    <w:name w:val="Táblázat (rácsos) 4 – 1. jelölőszín2"/>
    <w:uiPriority w:val="99"/>
    <w:rsid w:val="004A7EC6"/>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Times New Roman"/>
        <w:b/>
        <w:bCs/>
        <w:color w:val="DDD6CA"/>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character" w:customStyle="1" w:styleId="Cmsor5Char">
    <w:name w:val="Címsor 5 Char"/>
    <w:aliases w:val="h5 Char1,l5 Char1,hm Char1,H5 Char1,BP Heading 5 Char1,Odstavec 2 Char1,BP Heading 51 Char1,Odstavec 21 Char1,BP Heading 52 Char1,Odstavec 22 Char1,BP Heading 511 Char1,Odstavec 211 Char1,BP Heading 53 Char1,Odstavec 23 Char1,sb Char"/>
    <w:basedOn w:val="Bekezdsalapbettpusa"/>
    <w:link w:val="Cmsor5"/>
    <w:uiPriority w:val="99"/>
    <w:locked/>
    <w:rsid w:val="001A7D5F"/>
    <w:rPr>
      <w:rFonts w:ascii="Verdana" w:hAnsi="Verdana" w:cs="Times New Roman"/>
      <w:bCs/>
      <w:iCs/>
      <w:color w:val="004983"/>
      <w:sz w:val="22"/>
      <w:szCs w:val="22"/>
      <w:lang w:val="hu-HU"/>
    </w:rPr>
  </w:style>
  <w:style w:type="paragraph" w:customStyle="1" w:styleId="WW-Szvegtrzs3">
    <w:name w:val="WW-Szövegtörzs 3"/>
    <w:basedOn w:val="Norml"/>
    <w:uiPriority w:val="99"/>
    <w:rsid w:val="001A7D5F"/>
    <w:pPr>
      <w:widowControl w:val="0"/>
      <w:suppressAutoHyphens/>
      <w:spacing w:before="0"/>
      <w:jc w:val="left"/>
    </w:pPr>
    <w:rPr>
      <w:rFonts w:ascii="Times New Roman" w:hAnsi="Times New Roman"/>
      <w:sz w:val="24"/>
      <w:szCs w:val="20"/>
      <w:lang w:eastAsia="en-US"/>
    </w:rPr>
  </w:style>
  <w:style w:type="paragraph" w:styleId="Szvegtrzsbehzssal">
    <w:name w:val="Body Text Indent"/>
    <w:basedOn w:val="Norml"/>
    <w:link w:val="SzvegtrzsbehzssalChar"/>
    <w:uiPriority w:val="99"/>
    <w:rsid w:val="001A7D5F"/>
    <w:pPr>
      <w:spacing w:after="60"/>
      <w:ind w:left="108"/>
    </w:pPr>
    <w:rPr>
      <w:rFonts w:ascii="Times New Roman" w:hAnsi="Times New Roman"/>
      <w:iCs/>
      <w:sz w:val="24"/>
      <w:lang w:eastAsia="hu-HU"/>
    </w:rPr>
  </w:style>
  <w:style w:type="character" w:customStyle="1" w:styleId="SzvegtrzsbehzssalChar">
    <w:name w:val="Szövegtörzs behúzással Char"/>
    <w:basedOn w:val="Bekezdsalapbettpusa"/>
    <w:link w:val="Szvegtrzsbehzssal"/>
    <w:uiPriority w:val="99"/>
    <w:locked/>
    <w:rsid w:val="001A7D5F"/>
    <w:rPr>
      <w:rFonts w:cs="Times New Roman"/>
      <w:iCs/>
      <w:sz w:val="24"/>
      <w:szCs w:val="24"/>
      <w:lang w:val="hu-HU" w:eastAsia="hu-HU"/>
    </w:rPr>
  </w:style>
  <w:style w:type="paragraph" w:customStyle="1" w:styleId="WW-Szvegtrzs2">
    <w:name w:val="WW-Szövegtörzs 2"/>
    <w:basedOn w:val="Norml"/>
    <w:uiPriority w:val="99"/>
    <w:rsid w:val="001A7D5F"/>
    <w:pPr>
      <w:widowControl w:val="0"/>
      <w:suppressAutoHyphens/>
      <w:spacing w:before="0"/>
    </w:pPr>
    <w:rPr>
      <w:rFonts w:ascii="Times New Roman" w:hAnsi="Times New Roman"/>
      <w:sz w:val="24"/>
      <w:szCs w:val="20"/>
      <w:lang w:eastAsia="en-US"/>
    </w:rPr>
  </w:style>
  <w:style w:type="character" w:customStyle="1" w:styleId="WW-Bekezdsalap-bettpusa">
    <w:name w:val="WW-Bekezdés alap-bet?típusa"/>
    <w:uiPriority w:val="99"/>
    <w:rsid w:val="001A7D5F"/>
    <w:rPr>
      <w:sz w:val="20"/>
    </w:rPr>
  </w:style>
  <w:style w:type="character" w:customStyle="1" w:styleId="WW-Bekezdsalap-bettpusa1">
    <w:name w:val="WW-Bekezdés alap-bet?típusa1"/>
    <w:uiPriority w:val="99"/>
    <w:rsid w:val="001A7D5F"/>
    <w:rPr>
      <w:sz w:val="20"/>
    </w:rPr>
  </w:style>
  <w:style w:type="character" w:customStyle="1" w:styleId="Hiperhivatkozs1">
    <w:name w:val="Hiperhivatkozás1"/>
    <w:basedOn w:val="WW-Bekezdsalap-bettpusa1"/>
    <w:uiPriority w:val="99"/>
    <w:rsid w:val="001A7D5F"/>
    <w:rPr>
      <w:rFonts w:cs="Times New Roman"/>
      <w:color w:val="0000FF"/>
      <w:sz w:val="20"/>
      <w:u w:val="single"/>
    </w:rPr>
  </w:style>
  <w:style w:type="character" w:customStyle="1" w:styleId="WW-Internetlink">
    <w:name w:val="WW-Internet link"/>
    <w:basedOn w:val="WW-Bekezdsalap-bettpusa1"/>
    <w:uiPriority w:val="99"/>
    <w:rsid w:val="001A7D5F"/>
    <w:rPr>
      <w:rFonts w:cs="Times New Roman"/>
      <w:color w:val="0000FF"/>
      <w:sz w:val="20"/>
      <w:u w:val="single"/>
    </w:rPr>
  </w:style>
  <w:style w:type="character" w:customStyle="1" w:styleId="WW8Num2z0">
    <w:name w:val="WW8Num2z0"/>
    <w:uiPriority w:val="99"/>
    <w:rsid w:val="001A7D5F"/>
    <w:rPr>
      <w:rFonts w:ascii="Symbol" w:hAnsi="Symbol"/>
      <w:sz w:val="20"/>
    </w:rPr>
  </w:style>
  <w:style w:type="character" w:customStyle="1" w:styleId="WW8Num3z0">
    <w:name w:val="WW8Num3z0"/>
    <w:uiPriority w:val="99"/>
    <w:rsid w:val="001A7D5F"/>
    <w:rPr>
      <w:rFonts w:ascii="Symbol" w:hAnsi="Symbol"/>
      <w:sz w:val="20"/>
    </w:rPr>
  </w:style>
  <w:style w:type="character" w:customStyle="1" w:styleId="WW8Num4z0">
    <w:name w:val="WW8Num4z0"/>
    <w:uiPriority w:val="99"/>
    <w:rsid w:val="001A7D5F"/>
    <w:rPr>
      <w:rFonts w:ascii="Symbol" w:hAnsi="Symbol"/>
      <w:sz w:val="20"/>
    </w:rPr>
  </w:style>
  <w:style w:type="character" w:customStyle="1" w:styleId="WW8Num5z0">
    <w:name w:val="WW8Num5z0"/>
    <w:uiPriority w:val="99"/>
    <w:rsid w:val="001A7D5F"/>
    <w:rPr>
      <w:rFonts w:ascii="Symbol" w:hAnsi="Symbol"/>
      <w:sz w:val="20"/>
    </w:rPr>
  </w:style>
  <w:style w:type="character" w:customStyle="1" w:styleId="WW8Num6z0">
    <w:name w:val="WW8Num6z0"/>
    <w:uiPriority w:val="99"/>
    <w:rsid w:val="001A7D5F"/>
    <w:rPr>
      <w:rFonts w:ascii="Symbol" w:hAnsi="Symbol"/>
      <w:sz w:val="20"/>
    </w:rPr>
  </w:style>
  <w:style w:type="character" w:customStyle="1" w:styleId="WW8Num7z0">
    <w:name w:val="WW8Num7z0"/>
    <w:uiPriority w:val="99"/>
    <w:rsid w:val="001A7D5F"/>
    <w:rPr>
      <w:rFonts w:ascii="Symbol" w:hAnsi="Symbol"/>
      <w:sz w:val="20"/>
    </w:rPr>
  </w:style>
  <w:style w:type="character" w:customStyle="1" w:styleId="WW8Num8z0">
    <w:name w:val="WW8Num8z0"/>
    <w:uiPriority w:val="99"/>
    <w:rsid w:val="001A7D5F"/>
    <w:rPr>
      <w:rFonts w:ascii="Symbol" w:hAnsi="Symbol"/>
      <w:sz w:val="20"/>
    </w:rPr>
  </w:style>
  <w:style w:type="character" w:customStyle="1" w:styleId="WW8Num9z0">
    <w:name w:val="WW8Num9z0"/>
    <w:uiPriority w:val="99"/>
    <w:rsid w:val="001A7D5F"/>
    <w:rPr>
      <w:rFonts w:ascii="Symbol" w:hAnsi="Symbol"/>
      <w:sz w:val="20"/>
    </w:rPr>
  </w:style>
  <w:style w:type="character" w:customStyle="1" w:styleId="WW8Num10z0">
    <w:name w:val="WW8Num10z0"/>
    <w:uiPriority w:val="99"/>
    <w:rsid w:val="001A7D5F"/>
    <w:rPr>
      <w:rFonts w:ascii="Symbol" w:hAnsi="Symbol"/>
      <w:sz w:val="20"/>
    </w:rPr>
  </w:style>
  <w:style w:type="character" w:customStyle="1" w:styleId="WW8Num11z0">
    <w:name w:val="WW8Num11z0"/>
    <w:uiPriority w:val="99"/>
    <w:rsid w:val="001A7D5F"/>
    <w:rPr>
      <w:rFonts w:ascii="Symbol" w:hAnsi="Symbol"/>
      <w:sz w:val="20"/>
    </w:rPr>
  </w:style>
  <w:style w:type="character" w:customStyle="1" w:styleId="WW8Num12z0">
    <w:name w:val="WW8Num12z0"/>
    <w:uiPriority w:val="99"/>
    <w:rsid w:val="001A7D5F"/>
    <w:rPr>
      <w:rFonts w:ascii="Symbol" w:hAnsi="Symbol"/>
      <w:sz w:val="20"/>
    </w:rPr>
  </w:style>
  <w:style w:type="character" w:customStyle="1" w:styleId="WW8Num13z0">
    <w:name w:val="WW8Num13z0"/>
    <w:uiPriority w:val="99"/>
    <w:rsid w:val="001A7D5F"/>
    <w:rPr>
      <w:rFonts w:ascii="Symbol" w:hAnsi="Symbol"/>
      <w:sz w:val="20"/>
    </w:rPr>
  </w:style>
  <w:style w:type="character" w:customStyle="1" w:styleId="WW8Num15z0">
    <w:name w:val="WW8Num15z0"/>
    <w:uiPriority w:val="99"/>
    <w:rsid w:val="001A7D5F"/>
    <w:rPr>
      <w:rFonts w:ascii="Symbol" w:hAnsi="Symbol"/>
      <w:sz w:val="20"/>
    </w:rPr>
  </w:style>
  <w:style w:type="character" w:customStyle="1" w:styleId="WW8Num16z0">
    <w:name w:val="WW8Num16z0"/>
    <w:uiPriority w:val="99"/>
    <w:rsid w:val="001A7D5F"/>
    <w:rPr>
      <w:rFonts w:ascii="Symbol" w:hAnsi="Symbol"/>
      <w:sz w:val="20"/>
    </w:rPr>
  </w:style>
  <w:style w:type="character" w:customStyle="1" w:styleId="WW8Num17z0">
    <w:name w:val="WW8Num17z0"/>
    <w:uiPriority w:val="99"/>
    <w:rsid w:val="001A7D5F"/>
    <w:rPr>
      <w:rFonts w:ascii="Symbol" w:hAnsi="Symbol"/>
      <w:sz w:val="20"/>
    </w:rPr>
  </w:style>
  <w:style w:type="character" w:customStyle="1" w:styleId="WW8Num18z0">
    <w:name w:val="WW8Num18z0"/>
    <w:uiPriority w:val="99"/>
    <w:rsid w:val="001A7D5F"/>
    <w:rPr>
      <w:rFonts w:ascii="Symbol" w:hAnsi="Symbol"/>
      <w:sz w:val="20"/>
    </w:rPr>
  </w:style>
  <w:style w:type="character" w:customStyle="1" w:styleId="WW8Num19z0">
    <w:name w:val="WW8Num19z0"/>
    <w:uiPriority w:val="99"/>
    <w:rsid w:val="001A7D5F"/>
    <w:rPr>
      <w:rFonts w:ascii="Symbol" w:hAnsi="Symbol"/>
      <w:sz w:val="20"/>
    </w:rPr>
  </w:style>
  <w:style w:type="character" w:customStyle="1" w:styleId="WW8Num20z0">
    <w:name w:val="WW8Num20z0"/>
    <w:uiPriority w:val="99"/>
    <w:rsid w:val="001A7D5F"/>
    <w:rPr>
      <w:rFonts w:ascii="Symbol" w:hAnsi="Symbol"/>
      <w:sz w:val="20"/>
    </w:rPr>
  </w:style>
  <w:style w:type="character" w:customStyle="1" w:styleId="WW8Num22z0">
    <w:name w:val="WW8Num22z0"/>
    <w:uiPriority w:val="99"/>
    <w:rsid w:val="001A7D5F"/>
    <w:rPr>
      <w:rFonts w:ascii="Symbol" w:hAnsi="Symbol"/>
      <w:sz w:val="20"/>
    </w:rPr>
  </w:style>
  <w:style w:type="character" w:customStyle="1" w:styleId="WW8Num23z0">
    <w:name w:val="WW8Num23z0"/>
    <w:uiPriority w:val="99"/>
    <w:rsid w:val="001A7D5F"/>
    <w:rPr>
      <w:rFonts w:ascii="Symbol" w:hAnsi="Symbol"/>
      <w:sz w:val="20"/>
    </w:rPr>
  </w:style>
  <w:style w:type="character" w:customStyle="1" w:styleId="WW8Num24z0">
    <w:name w:val="WW8Num24z0"/>
    <w:uiPriority w:val="99"/>
    <w:rsid w:val="001A7D5F"/>
    <w:rPr>
      <w:rFonts w:ascii="Symbol" w:hAnsi="Symbol"/>
      <w:sz w:val="20"/>
    </w:rPr>
  </w:style>
  <w:style w:type="character" w:customStyle="1" w:styleId="WW8Num25z0">
    <w:name w:val="WW8Num25z0"/>
    <w:uiPriority w:val="99"/>
    <w:rsid w:val="001A7D5F"/>
    <w:rPr>
      <w:rFonts w:ascii="Symbol" w:hAnsi="Symbol"/>
      <w:sz w:val="20"/>
    </w:rPr>
  </w:style>
  <w:style w:type="character" w:customStyle="1" w:styleId="WW8Num26z0">
    <w:name w:val="WW8Num26z0"/>
    <w:uiPriority w:val="99"/>
    <w:rsid w:val="001A7D5F"/>
    <w:rPr>
      <w:rFonts w:ascii="Symbol" w:hAnsi="Symbol"/>
      <w:sz w:val="20"/>
    </w:rPr>
  </w:style>
  <w:style w:type="character" w:customStyle="1" w:styleId="WW8Num27z0">
    <w:name w:val="WW8Num27z0"/>
    <w:uiPriority w:val="99"/>
    <w:rsid w:val="001A7D5F"/>
    <w:rPr>
      <w:rFonts w:ascii="Symbol" w:hAnsi="Symbol"/>
      <w:sz w:val="20"/>
    </w:rPr>
  </w:style>
  <w:style w:type="character" w:customStyle="1" w:styleId="WW8Num28z0">
    <w:name w:val="WW8Num28z0"/>
    <w:uiPriority w:val="99"/>
    <w:rsid w:val="001A7D5F"/>
    <w:rPr>
      <w:rFonts w:ascii="Symbol" w:hAnsi="Symbol"/>
      <w:sz w:val="20"/>
    </w:rPr>
  </w:style>
  <w:style w:type="character" w:customStyle="1" w:styleId="WW8Num29z0">
    <w:name w:val="WW8Num29z0"/>
    <w:uiPriority w:val="99"/>
    <w:rsid w:val="001A7D5F"/>
    <w:rPr>
      <w:rFonts w:ascii="Symbol" w:hAnsi="Symbol"/>
      <w:sz w:val="20"/>
    </w:rPr>
  </w:style>
  <w:style w:type="character" w:customStyle="1" w:styleId="WW8Num30z0">
    <w:name w:val="WW8Num30z0"/>
    <w:uiPriority w:val="99"/>
    <w:rsid w:val="001A7D5F"/>
    <w:rPr>
      <w:rFonts w:ascii="Symbol" w:hAnsi="Symbol"/>
      <w:sz w:val="20"/>
    </w:rPr>
  </w:style>
  <w:style w:type="character" w:customStyle="1" w:styleId="WW8Num31z0">
    <w:name w:val="WW8Num31z0"/>
    <w:uiPriority w:val="99"/>
    <w:rsid w:val="001A7D5F"/>
    <w:rPr>
      <w:rFonts w:ascii="Symbol" w:hAnsi="Symbol"/>
      <w:sz w:val="20"/>
    </w:rPr>
  </w:style>
  <w:style w:type="character" w:customStyle="1" w:styleId="WW8Num32z0">
    <w:name w:val="WW8Num32z0"/>
    <w:uiPriority w:val="99"/>
    <w:rsid w:val="001A7D5F"/>
    <w:rPr>
      <w:rFonts w:ascii="Symbol" w:hAnsi="Symbol"/>
      <w:sz w:val="20"/>
    </w:rPr>
  </w:style>
  <w:style w:type="character" w:customStyle="1" w:styleId="WW8Num33z0">
    <w:name w:val="WW8Num33z0"/>
    <w:uiPriority w:val="99"/>
    <w:rsid w:val="001A7D5F"/>
    <w:rPr>
      <w:rFonts w:ascii="Symbol" w:hAnsi="Symbol"/>
      <w:sz w:val="20"/>
    </w:rPr>
  </w:style>
  <w:style w:type="character" w:customStyle="1" w:styleId="WW8Num34z0">
    <w:name w:val="WW8Num34z0"/>
    <w:uiPriority w:val="99"/>
    <w:rsid w:val="001A7D5F"/>
    <w:rPr>
      <w:rFonts w:ascii="Symbol" w:hAnsi="Symbol"/>
      <w:sz w:val="20"/>
    </w:rPr>
  </w:style>
  <w:style w:type="character" w:customStyle="1" w:styleId="WW8Num35z0">
    <w:name w:val="WW8Num35z0"/>
    <w:uiPriority w:val="99"/>
    <w:rsid w:val="001A7D5F"/>
    <w:rPr>
      <w:rFonts w:ascii="Symbol" w:hAnsi="Symbol"/>
      <w:sz w:val="20"/>
    </w:rPr>
  </w:style>
  <w:style w:type="character" w:customStyle="1" w:styleId="WW8Num36z0">
    <w:name w:val="WW8Num36z0"/>
    <w:uiPriority w:val="99"/>
    <w:rsid w:val="001A7D5F"/>
    <w:rPr>
      <w:rFonts w:ascii="Symbol" w:hAnsi="Symbol"/>
      <w:sz w:val="20"/>
    </w:rPr>
  </w:style>
  <w:style w:type="character" w:customStyle="1" w:styleId="WW8Num37z0">
    <w:name w:val="WW8Num37z0"/>
    <w:uiPriority w:val="99"/>
    <w:rsid w:val="001A7D5F"/>
    <w:rPr>
      <w:rFonts w:ascii="Symbol" w:hAnsi="Symbol"/>
      <w:sz w:val="20"/>
    </w:rPr>
  </w:style>
  <w:style w:type="character" w:customStyle="1" w:styleId="WW8Num38z0">
    <w:name w:val="WW8Num38z0"/>
    <w:uiPriority w:val="99"/>
    <w:rsid w:val="001A7D5F"/>
    <w:rPr>
      <w:rFonts w:ascii="Symbol" w:hAnsi="Symbol"/>
      <w:sz w:val="20"/>
    </w:rPr>
  </w:style>
  <w:style w:type="character" w:customStyle="1" w:styleId="WW8Num39z0">
    <w:name w:val="WW8Num39z0"/>
    <w:uiPriority w:val="99"/>
    <w:rsid w:val="001A7D5F"/>
    <w:rPr>
      <w:rFonts w:ascii="Symbol" w:hAnsi="Symbol"/>
      <w:sz w:val="20"/>
    </w:rPr>
  </w:style>
  <w:style w:type="character" w:customStyle="1" w:styleId="WW8Num40z0">
    <w:name w:val="WW8Num40z0"/>
    <w:uiPriority w:val="99"/>
    <w:rsid w:val="001A7D5F"/>
    <w:rPr>
      <w:rFonts w:ascii="Symbol" w:hAnsi="Symbol"/>
      <w:sz w:val="20"/>
    </w:rPr>
  </w:style>
  <w:style w:type="character" w:customStyle="1" w:styleId="WW8Num41z0">
    <w:name w:val="WW8Num41z0"/>
    <w:uiPriority w:val="99"/>
    <w:rsid w:val="001A7D5F"/>
    <w:rPr>
      <w:rFonts w:ascii="Symbol" w:hAnsi="Symbol"/>
      <w:sz w:val="20"/>
    </w:rPr>
  </w:style>
  <w:style w:type="character" w:customStyle="1" w:styleId="WW8Num42z0">
    <w:name w:val="WW8Num42z0"/>
    <w:uiPriority w:val="99"/>
    <w:rsid w:val="001A7D5F"/>
    <w:rPr>
      <w:rFonts w:ascii="Symbol" w:hAnsi="Symbol"/>
      <w:sz w:val="20"/>
    </w:rPr>
  </w:style>
  <w:style w:type="character" w:customStyle="1" w:styleId="WW8Num43z0">
    <w:name w:val="WW8Num43z0"/>
    <w:uiPriority w:val="99"/>
    <w:rsid w:val="001A7D5F"/>
    <w:rPr>
      <w:rFonts w:ascii="Symbol" w:hAnsi="Symbol"/>
      <w:sz w:val="20"/>
    </w:rPr>
  </w:style>
  <w:style w:type="character" w:customStyle="1" w:styleId="WW8Num44z0">
    <w:name w:val="WW8Num44z0"/>
    <w:uiPriority w:val="99"/>
    <w:rsid w:val="001A7D5F"/>
    <w:rPr>
      <w:rFonts w:ascii="Symbol" w:hAnsi="Symbol"/>
      <w:sz w:val="20"/>
    </w:rPr>
  </w:style>
  <w:style w:type="character" w:customStyle="1" w:styleId="WW8Num45z0">
    <w:name w:val="WW8Num45z0"/>
    <w:uiPriority w:val="99"/>
    <w:rsid w:val="001A7D5F"/>
    <w:rPr>
      <w:rFonts w:ascii="Symbol" w:hAnsi="Symbol"/>
      <w:sz w:val="20"/>
    </w:rPr>
  </w:style>
  <w:style w:type="character" w:customStyle="1" w:styleId="WW8NumSt21z0">
    <w:name w:val="WW8NumSt21z0"/>
    <w:uiPriority w:val="99"/>
    <w:rsid w:val="001A7D5F"/>
    <w:rPr>
      <w:rFonts w:ascii="Symbol" w:hAnsi="Symbol"/>
      <w:sz w:val="20"/>
    </w:rPr>
  </w:style>
  <w:style w:type="character" w:customStyle="1" w:styleId="WW8NumSt24z0">
    <w:name w:val="WW8NumSt24z0"/>
    <w:uiPriority w:val="99"/>
    <w:rsid w:val="001A7D5F"/>
    <w:rPr>
      <w:rFonts w:ascii="Symbol" w:hAnsi="Symbol"/>
      <w:sz w:val="20"/>
    </w:rPr>
  </w:style>
  <w:style w:type="character" w:customStyle="1" w:styleId="WW8NumSt41z0">
    <w:name w:val="WW8NumSt41z0"/>
    <w:uiPriority w:val="99"/>
    <w:rsid w:val="001A7D5F"/>
    <w:rPr>
      <w:rFonts w:ascii="Symbol" w:hAnsi="Symbol"/>
      <w:sz w:val="20"/>
    </w:rPr>
  </w:style>
  <w:style w:type="character" w:customStyle="1" w:styleId="BulletSymbols">
    <w:name w:val="Bullet Symbols"/>
    <w:uiPriority w:val="99"/>
    <w:rsid w:val="001A7D5F"/>
    <w:rPr>
      <w:rFonts w:ascii="StarBats" w:hAnsi="StarBats"/>
      <w:sz w:val="18"/>
    </w:rPr>
  </w:style>
  <w:style w:type="character" w:customStyle="1" w:styleId="WW-BulletSymbols">
    <w:name w:val="WW-Bullet Symbols"/>
    <w:uiPriority w:val="99"/>
    <w:rsid w:val="001A7D5F"/>
    <w:rPr>
      <w:rFonts w:ascii="StarBats" w:hAnsi="StarBats"/>
      <w:sz w:val="18"/>
    </w:rPr>
  </w:style>
  <w:style w:type="character" w:customStyle="1" w:styleId="WW8NumSt2z0">
    <w:name w:val="WW8NumSt2z0"/>
    <w:uiPriority w:val="99"/>
    <w:rsid w:val="001A7D5F"/>
    <w:rPr>
      <w:rFonts w:ascii="Symbol" w:hAnsi="Symbol"/>
      <w:sz w:val="20"/>
    </w:rPr>
  </w:style>
  <w:style w:type="character" w:customStyle="1" w:styleId="RTFNum31">
    <w:name w:val="RTF_Num 3 1"/>
    <w:uiPriority w:val="99"/>
    <w:rsid w:val="001A7D5F"/>
    <w:rPr>
      <w:rFonts w:ascii="Symbol" w:hAnsi="Symbol"/>
      <w:sz w:val="20"/>
    </w:rPr>
  </w:style>
  <w:style w:type="paragraph" w:customStyle="1" w:styleId="Heading">
    <w:name w:val="Heading"/>
    <w:basedOn w:val="Norml"/>
    <w:next w:val="Szvegtrzs"/>
    <w:uiPriority w:val="99"/>
    <w:rsid w:val="001A7D5F"/>
    <w:pPr>
      <w:keepNext/>
      <w:widowControl w:val="0"/>
      <w:suppressAutoHyphens/>
      <w:spacing w:before="240" w:after="120"/>
      <w:jc w:val="left"/>
    </w:pPr>
    <w:rPr>
      <w:rFonts w:ascii="Arial" w:hAnsi="Arial"/>
      <w:sz w:val="28"/>
      <w:szCs w:val="20"/>
      <w:lang w:eastAsia="en-US"/>
    </w:rPr>
  </w:style>
  <w:style w:type="paragraph" w:customStyle="1" w:styleId="Index">
    <w:name w:val="Index"/>
    <w:basedOn w:val="Norml"/>
    <w:uiPriority w:val="99"/>
    <w:rsid w:val="001A7D5F"/>
    <w:pPr>
      <w:widowControl w:val="0"/>
      <w:suppressAutoHyphens/>
      <w:spacing w:before="0"/>
      <w:jc w:val="left"/>
    </w:pPr>
    <w:rPr>
      <w:rFonts w:ascii="Times New Roman" w:hAnsi="Times New Roman"/>
      <w:szCs w:val="20"/>
      <w:lang w:eastAsia="en-US"/>
    </w:rPr>
  </w:style>
  <w:style w:type="paragraph" w:customStyle="1" w:styleId="WW-Csakszveg">
    <w:name w:val="WW-Csak szöveg"/>
    <w:basedOn w:val="Norml"/>
    <w:uiPriority w:val="99"/>
    <w:rsid w:val="001A7D5F"/>
    <w:pPr>
      <w:widowControl w:val="0"/>
      <w:suppressAutoHyphens/>
      <w:spacing w:before="0"/>
      <w:jc w:val="left"/>
    </w:pPr>
    <w:rPr>
      <w:rFonts w:ascii="Courier New" w:hAnsi="Courier New"/>
      <w:szCs w:val="20"/>
      <w:lang w:eastAsia="en-US"/>
    </w:rPr>
  </w:style>
  <w:style w:type="paragraph" w:customStyle="1" w:styleId="WW-Dokumentumtrkp">
    <w:name w:val="WW-Dokumentumtérkép"/>
    <w:basedOn w:val="Norml"/>
    <w:uiPriority w:val="99"/>
    <w:rsid w:val="001A7D5F"/>
    <w:pPr>
      <w:widowControl w:val="0"/>
      <w:shd w:val="clear" w:color="FFFFFF" w:fill="000080"/>
      <w:suppressAutoHyphens/>
      <w:spacing w:before="0"/>
      <w:jc w:val="left"/>
    </w:pPr>
    <w:rPr>
      <w:rFonts w:ascii="Tahoma" w:hAnsi="Tahoma"/>
      <w:szCs w:val="20"/>
      <w:lang w:eastAsia="en-US"/>
    </w:rPr>
  </w:style>
  <w:style w:type="paragraph" w:customStyle="1" w:styleId="Szvegtrzs21">
    <w:name w:val="Szövegtörzs 21"/>
    <w:basedOn w:val="Norml"/>
    <w:uiPriority w:val="99"/>
    <w:rsid w:val="001A7D5F"/>
    <w:pPr>
      <w:widowControl w:val="0"/>
      <w:suppressAutoHyphens/>
      <w:spacing w:before="0"/>
    </w:pPr>
    <w:rPr>
      <w:rFonts w:ascii="Times New Roman" w:hAnsi="Times New Roman"/>
      <w:i/>
      <w:sz w:val="24"/>
      <w:szCs w:val="20"/>
      <w:lang w:eastAsia="en-US"/>
    </w:rPr>
  </w:style>
  <w:style w:type="paragraph" w:customStyle="1" w:styleId="TableContents">
    <w:name w:val="Table Contents"/>
    <w:basedOn w:val="Szvegtrzs"/>
    <w:uiPriority w:val="99"/>
    <w:rsid w:val="001A7D5F"/>
    <w:pPr>
      <w:suppressAutoHyphens/>
      <w:jc w:val="center"/>
    </w:pPr>
    <w:rPr>
      <w:rFonts w:ascii="Times New Roman" w:hAnsi="Times New Roman"/>
      <w:b/>
      <w:sz w:val="28"/>
      <w:lang w:eastAsia="en-US"/>
    </w:rPr>
  </w:style>
  <w:style w:type="paragraph" w:styleId="Szvegtrzsbehzssal3">
    <w:name w:val="Body Text Indent 3"/>
    <w:basedOn w:val="Norml"/>
    <w:link w:val="Szvegtrzsbehzssal3Char"/>
    <w:uiPriority w:val="99"/>
    <w:rsid w:val="001A7D5F"/>
    <w:pPr>
      <w:spacing w:before="0"/>
      <w:ind w:left="708"/>
    </w:pPr>
    <w:rPr>
      <w:rFonts w:ascii="Times New Roman" w:hAnsi="Times New Roman"/>
      <w:sz w:val="22"/>
      <w:szCs w:val="20"/>
      <w:lang w:eastAsia="hu-HU"/>
    </w:rPr>
  </w:style>
  <w:style w:type="character" w:customStyle="1" w:styleId="Szvegtrzsbehzssal3Char">
    <w:name w:val="Szövegtörzs behúzással 3 Char"/>
    <w:basedOn w:val="Bekezdsalapbettpusa"/>
    <w:link w:val="Szvegtrzsbehzssal3"/>
    <w:uiPriority w:val="99"/>
    <w:locked/>
    <w:rsid w:val="001A7D5F"/>
    <w:rPr>
      <w:rFonts w:cs="Times New Roman"/>
      <w:sz w:val="22"/>
      <w:lang w:val="hu-HU" w:eastAsia="hu-HU"/>
    </w:rPr>
  </w:style>
  <w:style w:type="paragraph" w:styleId="Szvegblokk">
    <w:name w:val="Block Text"/>
    <w:basedOn w:val="Norml"/>
    <w:uiPriority w:val="99"/>
    <w:rsid w:val="001A7D5F"/>
    <w:pPr>
      <w:spacing w:before="0"/>
      <w:ind w:left="440" w:right="151"/>
    </w:pPr>
    <w:rPr>
      <w:rFonts w:ascii="Times New Roman" w:hAnsi="Times New Roman"/>
      <w:iCs/>
      <w:sz w:val="24"/>
      <w:lang w:eastAsia="hu-HU"/>
    </w:rPr>
  </w:style>
  <w:style w:type="paragraph" w:styleId="Dokumentumtrkp">
    <w:name w:val="Document Map"/>
    <w:basedOn w:val="Norml"/>
    <w:link w:val="DokumentumtrkpChar"/>
    <w:uiPriority w:val="99"/>
    <w:semiHidden/>
    <w:rsid w:val="001A7D5F"/>
    <w:pPr>
      <w:shd w:val="clear" w:color="auto" w:fill="000080"/>
      <w:spacing w:before="0"/>
      <w:jc w:val="left"/>
    </w:pPr>
    <w:rPr>
      <w:rFonts w:ascii="Tahoma" w:hAnsi="Tahoma" w:cs="Tahoma"/>
      <w:sz w:val="24"/>
      <w:lang w:eastAsia="hu-HU"/>
    </w:rPr>
  </w:style>
  <w:style w:type="character" w:customStyle="1" w:styleId="DokumentumtrkpChar">
    <w:name w:val="Dokumentumtérkép Char"/>
    <w:basedOn w:val="Bekezdsalapbettpusa"/>
    <w:link w:val="Dokumentumtrkp"/>
    <w:uiPriority w:val="99"/>
    <w:semiHidden/>
    <w:locked/>
    <w:rsid w:val="001A7D5F"/>
    <w:rPr>
      <w:rFonts w:ascii="Tahoma" w:hAnsi="Tahoma" w:cs="Tahoma"/>
      <w:sz w:val="24"/>
      <w:szCs w:val="24"/>
      <w:shd w:val="clear" w:color="auto" w:fill="000080"/>
      <w:lang w:val="hu-HU" w:eastAsia="hu-HU"/>
    </w:rPr>
  </w:style>
  <w:style w:type="paragraph" w:customStyle="1" w:styleId="ww-szvegtrzs20">
    <w:name w:val="ww-szvegtrzs2"/>
    <w:basedOn w:val="Norml"/>
    <w:uiPriority w:val="99"/>
    <w:rsid w:val="001A7D5F"/>
    <w:pPr>
      <w:spacing w:before="100" w:beforeAutospacing="1" w:after="100" w:afterAutospacing="1"/>
      <w:jc w:val="left"/>
    </w:pPr>
    <w:rPr>
      <w:rFonts w:ascii="Arial Unicode MS" w:eastAsia="Arial Unicode MS" w:hAnsi="Arial Unicode MS" w:cs="Arial Unicode MS"/>
      <w:sz w:val="24"/>
      <w:lang w:eastAsia="hu-HU"/>
    </w:rPr>
  </w:style>
  <w:style w:type="paragraph" w:customStyle="1" w:styleId="alcm0">
    <w:name w:val="alcím"/>
    <w:basedOn w:val="Norml"/>
    <w:autoRedefine/>
    <w:uiPriority w:val="99"/>
    <w:rsid w:val="001A7D5F"/>
    <w:pPr>
      <w:spacing w:before="120" w:after="120"/>
      <w:jc w:val="left"/>
    </w:pPr>
    <w:rPr>
      <w:rFonts w:ascii="Arial" w:hAnsi="Arial"/>
      <w:i/>
      <w:spacing w:val="20"/>
      <w:sz w:val="28"/>
      <w:szCs w:val="20"/>
      <w:lang w:eastAsia="hu-HU"/>
    </w:rPr>
  </w:style>
  <w:style w:type="paragraph" w:customStyle="1" w:styleId="Stlus1">
    <w:name w:val="Stílus1"/>
    <w:basedOn w:val="Cmsor1"/>
    <w:autoRedefine/>
    <w:uiPriority w:val="99"/>
    <w:rsid w:val="001A7D5F"/>
    <w:pPr>
      <w:pageBreakBefore w:val="0"/>
      <w:pBdr>
        <w:top w:val="thinThickSmallGap" w:sz="24" w:space="1" w:color="auto"/>
      </w:pBdr>
      <w:tabs>
        <w:tab w:val="left" w:pos="709"/>
      </w:tabs>
      <w:spacing w:before="0" w:after="0"/>
    </w:pPr>
    <w:rPr>
      <w:rFonts w:ascii="Times New Roman" w:hAnsi="Times New Roman" w:cs="Times New Roman"/>
      <w:b/>
      <w:bCs w:val="0"/>
      <w:color w:val="800000"/>
      <w:kern w:val="0"/>
      <w:sz w:val="28"/>
      <w:szCs w:val="32"/>
      <w:lang w:eastAsia="hu-HU"/>
    </w:rPr>
  </w:style>
  <w:style w:type="numbering" w:customStyle="1" w:styleId="Bullets">
    <w:name w:val="Bullets"/>
    <w:rsid w:val="00F64036"/>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hu-HU" w:eastAsia="hu-H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footnote text" w:locked="1" w:uiPriority="0"/>
    <w:lsdException w:name="annotation text" w:locked="1" w:uiPriority="0"/>
    <w:lsdException w:name="header" w:locked="1" w:uiPriority="0"/>
    <w:lsdException w:name="footer" w:locked="1" w:uiPriority="0"/>
    <w:lsdException w:name="caption" w:locked="1" w:uiPriority="0" w:qFormat="1"/>
    <w:lsdException w:name="annotation reference" w:locked="1" w:uiPriority="0"/>
    <w:lsdException w:name="page number" w:locked="1" w:uiPriority="0"/>
    <w:lsdException w:name="List Number" w:locked="1" w:semiHidden="0" w:uiPriority="0" w:unhideWhenUsed="0"/>
    <w:lsdException w:name="List 4" w:locked="1" w:semiHidden="0" w:uiPriority="0" w:unhideWhenUsed="0"/>
    <w:lsdException w:name="List 5" w:locked="1" w:semiHidden="0" w:uiPriority="0" w:unhideWhenUsed="0"/>
    <w:lsdException w:name="Title" w:locked="1" w:semiHidden="0" w:uiPriority="0" w:unhideWhenUsed="0" w:qFormat="1"/>
    <w:lsdException w:name="Default Paragraph Font" w:uiPriority="1"/>
    <w:lsdException w:name="Body Text" w:locked="1" w:uiPriority="0"/>
    <w:lsdException w:name="Body Text Indent" w:locked="1" w:uiPriority="0"/>
    <w:lsdException w:name="Subtitle" w:locked="1" w:semiHidden="0" w:uiPriority="0" w:unhideWhenUsed="0" w:qFormat="1"/>
    <w:lsdException w:name="Salutation" w:locked="1" w:semiHidden="0" w:uiPriority="0" w:unhideWhenUsed="0"/>
    <w:lsdException w:name="Date" w:locked="1" w:semiHidden="0" w:uiPriority="0" w:unhideWhenUsed="0"/>
    <w:lsdException w:name="Body Text First Indent" w:locked="1" w:semiHidden="0" w:uiPriority="0" w:unhideWhenUsed="0"/>
    <w:lsdException w:name="Body Text 2" w:locked="1" w:uiPriority="0"/>
    <w:lsdException w:name="Body Text Indent 2" w:locked="1" w:uiPriority="0"/>
    <w:lsdException w:name="Body Text Indent 3" w:locked="1" w:uiPriority="0"/>
    <w:lsdException w:name="Block Text" w:locked="1" w:uiPriority="0"/>
    <w:lsdException w:name="Hyperlink" w:locked="1"/>
    <w:lsdException w:name="FollowedHyperlink" w:locked="1" w:uiPriority="0"/>
    <w:lsdException w:name="Strong" w:locked="1" w:semiHidden="0" w:uiPriority="22" w:unhideWhenUsed="0" w:qFormat="1"/>
    <w:lsdException w:name="Emphasis" w:locked="1" w:semiHidden="0" w:uiPriority="0" w:unhideWhenUsed="0" w:qFormat="1"/>
    <w:lsdException w:name="Document Map" w:locked="1" w:uiPriority="0"/>
    <w:lsdException w:name="Normal (Web)" w:locked="1"/>
    <w:lsdException w:name="annotation subject" w:locked="1" w:uiPriority="0"/>
    <w:lsdException w:name="No List" w:locked="1" w:uiPriority="0"/>
    <w:lsdException w:name="Balloon Text" w:locked="1"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3C772D"/>
    <w:pPr>
      <w:spacing w:before="60"/>
      <w:jc w:val="both"/>
    </w:pPr>
    <w:rPr>
      <w:rFonts w:ascii="Verdana" w:hAnsi="Verdana"/>
      <w:sz w:val="20"/>
      <w:szCs w:val="24"/>
      <w:lang w:eastAsia="cs-CZ"/>
    </w:rPr>
  </w:style>
  <w:style w:type="paragraph" w:styleId="Cmsor1">
    <w:name w:val="heading 1"/>
    <w:aliases w:val="H1,h1,Chapter,Kapitola,Nadpis 11,V_Head1,Záhlaví 1,Celého textu,nadpisy smlouvy,F8,Kapitola1,Kapitola2,Kapitola3,Kapitola4,Kapitola5,Kapitola11,Kapitola21,Kapitola31,Kapitola41,Kapitola6,Kapitola12,Kapitola22,Kapitola32,Kapitola42,Kapitola51"/>
    <w:basedOn w:val="Norml"/>
    <w:next w:val="Norml"/>
    <w:link w:val="Cmsor1Char"/>
    <w:uiPriority w:val="99"/>
    <w:qFormat/>
    <w:rsid w:val="002D08F8"/>
    <w:pPr>
      <w:keepNext/>
      <w:pageBreakBefore/>
      <w:spacing w:before="120" w:after="240"/>
      <w:jc w:val="left"/>
      <w:outlineLvl w:val="0"/>
    </w:pPr>
    <w:rPr>
      <w:rFonts w:cs="Arial"/>
      <w:bCs/>
      <w:color w:val="004983"/>
      <w:kern w:val="32"/>
      <w:sz w:val="36"/>
      <w:szCs w:val="36"/>
    </w:rPr>
  </w:style>
  <w:style w:type="paragraph" w:styleId="Cmsor2">
    <w:name w:val="heading 2"/>
    <w:aliases w:val="H2,F2,hlavicka,h2,PA Major Section,Attribute Heading 2,2m,head2,head21,head22,head23,head24,head25,head26,head27,head28,head211,head221,head231,head241,head251,head261,head29,head210,head212,head213,head222,head232,head242,head252,head262,V_H"/>
    <w:basedOn w:val="Norml"/>
    <w:next w:val="Norml"/>
    <w:link w:val="Cmsor2Char"/>
    <w:uiPriority w:val="99"/>
    <w:qFormat/>
    <w:rsid w:val="002D08F8"/>
    <w:pPr>
      <w:keepNext/>
      <w:spacing w:after="240"/>
      <w:jc w:val="left"/>
      <w:outlineLvl w:val="1"/>
    </w:pPr>
    <w:rPr>
      <w:rFonts w:cs="Arial"/>
      <w:bCs/>
      <w:iCs/>
      <w:color w:val="004983"/>
      <w:sz w:val="28"/>
      <w:szCs w:val="28"/>
    </w:rPr>
  </w:style>
  <w:style w:type="paragraph" w:styleId="Cmsor3">
    <w:name w:val="heading 3"/>
    <w:aliases w:val="H3,Nadpis_3_úroveò,PA Minor Section,Podkapitola2,Nadpis_3_úroveň,h3,h31,h32,h33,h311,h34,h312,h35,h313,h36,h37,h314,h38,h39,h310,h315,h321,h331,h3111,h341,h3121,h351,h3131,h361,h371,h3141,h381,h391,Záhlaví 3,V_Head3,V_Head31,V_Head32,(Alt+3)"/>
    <w:basedOn w:val="Norml"/>
    <w:next w:val="Norml"/>
    <w:link w:val="Cmsor3Char"/>
    <w:uiPriority w:val="99"/>
    <w:qFormat/>
    <w:rsid w:val="0042383E"/>
    <w:pPr>
      <w:keepNext/>
      <w:spacing w:after="240"/>
      <w:jc w:val="left"/>
      <w:outlineLvl w:val="2"/>
    </w:pPr>
    <w:rPr>
      <w:rFonts w:cs="Arial"/>
      <w:bCs/>
      <w:color w:val="004983"/>
      <w:sz w:val="24"/>
    </w:rPr>
  </w:style>
  <w:style w:type="paragraph" w:styleId="Cmsor4">
    <w:name w:val="heading 4"/>
    <w:aliases w:val="Podkapitola3,H4,V_Head4,ASAPHeading 4,Sub Sub Paragraph,Podkapitola31,Odstavec 1,Odstavec 11,Odstavec 12,Odstavec 13,Odstavec 14,Odstavec 111,Odstavec 121,Odstavec 131,Odstavec 15,Odstavec 141,Odstavec 16,Odstavec 112,Odstavec 122"/>
    <w:basedOn w:val="Norml"/>
    <w:next w:val="Norml"/>
    <w:link w:val="Cmsor4Char"/>
    <w:uiPriority w:val="99"/>
    <w:qFormat/>
    <w:rsid w:val="002D08F8"/>
    <w:pPr>
      <w:keepNext/>
      <w:spacing w:after="240"/>
      <w:jc w:val="left"/>
      <w:outlineLvl w:val="3"/>
    </w:pPr>
    <w:rPr>
      <w:bCs/>
      <w:color w:val="004983"/>
      <w:sz w:val="22"/>
      <w:szCs w:val="22"/>
    </w:rPr>
  </w:style>
  <w:style w:type="paragraph" w:styleId="Cmsor5">
    <w:name w:val="heading 5"/>
    <w:aliases w:val="h5,l5,hm,H5,BP Heading 5,Odstavec 2,BP Heading 51,Odstavec 21,BP Heading 52,Odstavec 22,BP Heading 511,Odstavec 211,BP Heading 53,Odstavec 23,BP Heading 512,Odstavec 212,BP Heading 54,Odstavec 24,BP Heading 55,Odstavec 25,BP Heading 56,sb,4"/>
    <w:basedOn w:val="Norml"/>
    <w:next w:val="Norml"/>
    <w:link w:val="Cmsor5Char"/>
    <w:uiPriority w:val="99"/>
    <w:qFormat/>
    <w:rsid w:val="002D08F8"/>
    <w:pPr>
      <w:spacing w:after="240"/>
      <w:jc w:val="left"/>
      <w:outlineLvl w:val="4"/>
    </w:pPr>
    <w:rPr>
      <w:bCs/>
      <w:iCs/>
      <w:color w:val="004983"/>
      <w:sz w:val="22"/>
      <w:szCs w:val="22"/>
    </w:rPr>
  </w:style>
  <w:style w:type="paragraph" w:styleId="Cmsor6">
    <w:name w:val="heading 6"/>
    <w:aliases w:val="H6,- po straně,- po straně1,- po straně2,- po straně3,- po straně4,- po straně11,- po straně21,- po straně31,- po straně5,- po straně6,- po straně7,- po straně8,- po straně9,- po straně10,- po straně12,- po straně13,- po straně14"/>
    <w:basedOn w:val="Norml"/>
    <w:next w:val="Norml"/>
    <w:link w:val="Cmsor6Char"/>
    <w:uiPriority w:val="99"/>
    <w:qFormat/>
    <w:rsid w:val="002D08F8"/>
    <w:pPr>
      <w:spacing w:after="240"/>
      <w:jc w:val="left"/>
      <w:outlineLvl w:val="5"/>
    </w:pPr>
    <w:rPr>
      <w:bCs/>
      <w:color w:val="004983"/>
      <w:sz w:val="22"/>
      <w:szCs w:val="22"/>
    </w:rPr>
  </w:style>
  <w:style w:type="paragraph" w:styleId="Cmsor7">
    <w:name w:val="heading 7"/>
    <w:aliases w:val="H7,Nadpis 7 - číslovaný,PA Appendix Major,BP Heading 7,BP Heading 71,BP Heading 72,BP Heading 711,BP Heading 73,BP Heading 712,BP Heading 74,BP Heading 75,BP Heading 76,BP Heading 77,BP Heading 78,letter list,lettered list,letter list1"/>
    <w:basedOn w:val="Norml"/>
    <w:next w:val="Norml"/>
    <w:link w:val="Cmsor7Char"/>
    <w:uiPriority w:val="99"/>
    <w:qFormat/>
    <w:rsid w:val="002D08F8"/>
    <w:pPr>
      <w:spacing w:after="240"/>
      <w:jc w:val="left"/>
      <w:outlineLvl w:val="6"/>
    </w:pPr>
    <w:rPr>
      <w:color w:val="004983"/>
      <w:sz w:val="22"/>
      <w:szCs w:val="22"/>
    </w:rPr>
  </w:style>
  <w:style w:type="paragraph" w:styleId="Cmsor8">
    <w:name w:val="heading 8"/>
    <w:aliases w:val="H8,číslovaný styl 8,PA Appendix Minor,BP Heading 8,BP Heading 81,BP Heading 82,BP Heading 811,BP Heading 83,BP Heading 812,BP Heading 84,BP Heading 85,BP Heading 86,BP Heading 87,BP Heading 88,Center Bold,Center Bold1,Center Bold2"/>
    <w:basedOn w:val="Norml"/>
    <w:next w:val="Norml"/>
    <w:link w:val="Cmsor8Char"/>
    <w:uiPriority w:val="99"/>
    <w:qFormat/>
    <w:rsid w:val="002D08F8"/>
    <w:pPr>
      <w:spacing w:after="240"/>
      <w:jc w:val="left"/>
      <w:outlineLvl w:val="7"/>
    </w:pPr>
    <w:rPr>
      <w:iCs/>
      <w:color w:val="004983"/>
      <w:sz w:val="22"/>
      <w:szCs w:val="22"/>
    </w:rPr>
  </w:style>
  <w:style w:type="paragraph" w:styleId="Cmsor9">
    <w:name w:val="heading 9"/>
    <w:aliases w:val="H9,číslovaný styl 9,BP Heading 9,BP Heading 91,BP Heading 92,BP Heading 911,BP Heading 93,BP Heading 912,BP Heading 94,BP Heading 95,BP Heading 96,BP Heading 97,BP Heading 98,App Heading,App Heading1,App Heading2,progress,progress1,progress2"/>
    <w:basedOn w:val="Norml"/>
    <w:next w:val="Norml"/>
    <w:link w:val="Cmsor9Char"/>
    <w:uiPriority w:val="99"/>
    <w:qFormat/>
    <w:rsid w:val="002D08F8"/>
    <w:pPr>
      <w:spacing w:after="240"/>
      <w:jc w:val="left"/>
      <w:outlineLvl w:val="8"/>
    </w:pPr>
    <w:rPr>
      <w:rFonts w:cs="Arial"/>
      <w:color w:val="004983"/>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Heading1Char">
    <w:name w:val="Heading 1 Char"/>
    <w:aliases w:val="H1 Char,h1 Char,Chapter Char,Kapitola Char,Nadpis 11 Char,V_Head1 Char,Záhlaví 1 Char,Celého textu Char,nadpisy smlouvy Char,F8 Char,Kapitola1 Char,Kapitola2 Char,Kapitola3 Char,Kapitola4 Char,Kapitola5 Char,Kapitola11 Char,Kapitola6 Char"/>
    <w:basedOn w:val="Bekezdsalapbettpusa"/>
    <w:uiPriority w:val="9"/>
    <w:rsid w:val="00F64036"/>
    <w:rPr>
      <w:rFonts w:asciiTheme="majorHAnsi" w:eastAsiaTheme="majorEastAsia" w:hAnsiTheme="majorHAnsi" w:cstheme="majorBidi"/>
      <w:b/>
      <w:bCs/>
      <w:kern w:val="32"/>
      <w:sz w:val="32"/>
      <w:szCs w:val="32"/>
      <w:lang w:eastAsia="cs-CZ"/>
    </w:rPr>
  </w:style>
  <w:style w:type="character" w:customStyle="1" w:styleId="Heading2Char">
    <w:name w:val="Heading 2 Char"/>
    <w:aliases w:val="H2 Char,F2 Char,hlavicka Char,h2 Char,PA Major Section Char,Attribute Heading 2 Char,2m Char,head2 Char,head21 Char,head22 Char,head23 Char,head24 Char,head25 Char,head26 Char,head27 Char,head28 Char,head211 Char,head221 Char,head231 Char"/>
    <w:basedOn w:val="Bekezdsalapbettpusa"/>
    <w:uiPriority w:val="9"/>
    <w:semiHidden/>
    <w:rsid w:val="00F64036"/>
    <w:rPr>
      <w:rFonts w:asciiTheme="majorHAnsi" w:eastAsiaTheme="majorEastAsia" w:hAnsiTheme="majorHAnsi" w:cstheme="majorBidi"/>
      <w:b/>
      <w:bCs/>
      <w:i/>
      <w:iCs/>
      <w:sz w:val="28"/>
      <w:szCs w:val="28"/>
      <w:lang w:eastAsia="cs-CZ"/>
    </w:rPr>
  </w:style>
  <w:style w:type="character" w:customStyle="1" w:styleId="Heading3Char">
    <w:name w:val="Heading 3 Char"/>
    <w:aliases w:val="H3 Char,Nadpis_3_úroveò Char,PA Minor Section Char,Podkapitola2 Char,Nadpis_3_úroveň Char,h3 Char,h31 Char,h32 Char,h33 Char,h311 Char,h34 Char,h312 Char,h35 Char,h313 Char,h36 Char,h37 Char,h314 Char,h38 Char,h39 Char,h310 Char,h315 Char"/>
    <w:basedOn w:val="Bekezdsalapbettpusa"/>
    <w:uiPriority w:val="9"/>
    <w:semiHidden/>
    <w:rsid w:val="00F64036"/>
    <w:rPr>
      <w:rFonts w:asciiTheme="majorHAnsi" w:eastAsiaTheme="majorEastAsia" w:hAnsiTheme="majorHAnsi" w:cstheme="majorBidi"/>
      <w:b/>
      <w:bCs/>
      <w:sz w:val="26"/>
      <w:szCs w:val="26"/>
      <w:lang w:eastAsia="cs-CZ"/>
    </w:rPr>
  </w:style>
  <w:style w:type="character" w:customStyle="1" w:styleId="Cmsor4Char">
    <w:name w:val="Címsor 4 Char"/>
    <w:aliases w:val="Podkapitola3 Char,H4 Char,V_Head4 Char,ASAPHeading 4 Char,Sub Sub Paragraph Char,Podkapitola31 Char,Odstavec 1 Char,Odstavec 11 Char,Odstavec 12 Char,Odstavec 13 Char,Odstavec 14 Char,Odstavec 111 Char,Odstavec 121 Char,Odstavec 131 Char"/>
    <w:basedOn w:val="Bekezdsalapbettpusa"/>
    <w:link w:val="Cmsor4"/>
    <w:uiPriority w:val="99"/>
    <w:locked/>
    <w:rsid w:val="00CA0BDA"/>
    <w:rPr>
      <w:rFonts w:ascii="Verdana" w:hAnsi="Verdana" w:cs="Times New Roman"/>
      <w:bCs/>
      <w:color w:val="004983"/>
      <w:sz w:val="22"/>
      <w:szCs w:val="22"/>
    </w:rPr>
  </w:style>
  <w:style w:type="character" w:customStyle="1" w:styleId="Heading5Char">
    <w:name w:val="Heading 5 Char"/>
    <w:aliases w:val="h5 Char,l5 Char,hm Char,H5 Char,BP Heading 5 Char,Odstavec 2 Char,BP Heading 51 Char,Odstavec 21 Char,BP Heading 52 Char,Odstavec 22 Char,BP Heading 511 Char,Odstavec 211 Char,BP Heading 53 Char,Odstavec 23 Char,BP Heading 512 Char,4 Char"/>
    <w:basedOn w:val="Bekezdsalapbettpusa"/>
    <w:uiPriority w:val="9"/>
    <w:semiHidden/>
    <w:rsid w:val="00F64036"/>
    <w:rPr>
      <w:rFonts w:asciiTheme="minorHAnsi" w:eastAsiaTheme="minorEastAsia" w:hAnsiTheme="minorHAnsi" w:cstheme="minorBidi"/>
      <w:b/>
      <w:bCs/>
      <w:i/>
      <w:iCs/>
      <w:sz w:val="26"/>
      <w:szCs w:val="26"/>
      <w:lang w:eastAsia="cs-CZ"/>
    </w:rPr>
  </w:style>
  <w:style w:type="character" w:customStyle="1" w:styleId="Cmsor6Char">
    <w:name w:val="Címsor 6 Char"/>
    <w:aliases w:val="H6 Char,- po straně Char,- po straně1 Char,- po straně2 Char,- po straně3 Char,- po straně4 Char,- po straně11 Char,- po straně21 Char,- po straně31 Char,- po straně5 Char,- po straně6 Char,- po straně7 Char,- po straně8 Char"/>
    <w:basedOn w:val="Bekezdsalapbettpusa"/>
    <w:link w:val="Cmsor6"/>
    <w:uiPriority w:val="99"/>
    <w:locked/>
    <w:rsid w:val="00B54ECB"/>
    <w:rPr>
      <w:rFonts w:ascii="Verdana" w:hAnsi="Verdana" w:cs="Times New Roman"/>
      <w:bCs/>
      <w:color w:val="004983"/>
      <w:sz w:val="22"/>
      <w:szCs w:val="22"/>
    </w:rPr>
  </w:style>
  <w:style w:type="character" w:customStyle="1" w:styleId="Cmsor7Char">
    <w:name w:val="Címsor 7 Char"/>
    <w:aliases w:val="H7 Char,Nadpis 7 - číslovaný Char,PA Appendix Major Char,BP Heading 7 Char,BP Heading 71 Char,BP Heading 72 Char,BP Heading 711 Char,BP Heading 73 Char,BP Heading 712 Char,BP Heading 74 Char,BP Heading 75 Char,BP Heading 76 Char"/>
    <w:basedOn w:val="Bekezdsalapbettpusa"/>
    <w:link w:val="Cmsor7"/>
    <w:uiPriority w:val="99"/>
    <w:locked/>
    <w:rsid w:val="00B54ECB"/>
    <w:rPr>
      <w:rFonts w:ascii="Verdana" w:hAnsi="Verdana" w:cs="Times New Roman"/>
      <w:color w:val="004983"/>
      <w:sz w:val="22"/>
      <w:szCs w:val="22"/>
    </w:rPr>
  </w:style>
  <w:style w:type="character" w:customStyle="1" w:styleId="Cmsor8Char">
    <w:name w:val="Címsor 8 Char"/>
    <w:aliases w:val="H8 Char,číslovaný styl 8 Char,PA Appendix Minor Char,BP Heading 8 Char,BP Heading 81 Char,BP Heading 82 Char,BP Heading 811 Char,BP Heading 83 Char,BP Heading 812 Char,BP Heading 84 Char,BP Heading 85 Char,BP Heading 86 Char"/>
    <w:basedOn w:val="Bekezdsalapbettpusa"/>
    <w:link w:val="Cmsor8"/>
    <w:uiPriority w:val="99"/>
    <w:locked/>
    <w:rsid w:val="00B54ECB"/>
    <w:rPr>
      <w:rFonts w:ascii="Verdana" w:hAnsi="Verdana" w:cs="Times New Roman"/>
      <w:iCs/>
      <w:color w:val="004983"/>
      <w:sz w:val="22"/>
      <w:szCs w:val="22"/>
    </w:rPr>
  </w:style>
  <w:style w:type="character" w:customStyle="1" w:styleId="Cmsor9Char">
    <w:name w:val="Címsor 9 Char"/>
    <w:aliases w:val="H9 Char,číslovaný styl 9 Char,BP Heading 9 Char,BP Heading 91 Char,BP Heading 92 Char,BP Heading 911 Char,BP Heading 93 Char,BP Heading 912 Char,BP Heading 94 Char,BP Heading 95 Char,BP Heading 96 Char,BP Heading 97 Char,BP Heading 98 Char"/>
    <w:basedOn w:val="Bekezdsalapbettpusa"/>
    <w:link w:val="Cmsor9"/>
    <w:uiPriority w:val="99"/>
    <w:locked/>
    <w:rsid w:val="00B54ECB"/>
    <w:rPr>
      <w:rFonts w:ascii="Verdana" w:hAnsi="Verdana" w:cs="Arial"/>
      <w:color w:val="004983"/>
      <w:sz w:val="22"/>
      <w:szCs w:val="22"/>
    </w:rPr>
  </w:style>
  <w:style w:type="table" w:styleId="Rcsostblzat">
    <w:name w:val="Table Grid"/>
    <w:aliases w:val="Mřížka tabulky1"/>
    <w:basedOn w:val="Normltblzat"/>
    <w:uiPriority w:val="99"/>
    <w:rsid w:val="001C3877"/>
    <w:pPr>
      <w:spacing w:before="60"/>
      <w:jc w:val="both"/>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n1">
    <w:name w:val="Titulní 1"/>
    <w:basedOn w:val="Norml"/>
    <w:uiPriority w:val="99"/>
    <w:rsid w:val="006733BA"/>
    <w:pPr>
      <w:spacing w:before="0" w:after="360"/>
      <w:ind w:right="284"/>
      <w:jc w:val="left"/>
    </w:pPr>
    <w:rPr>
      <w:caps/>
      <w:color w:val="004983"/>
      <w:sz w:val="72"/>
      <w:szCs w:val="96"/>
    </w:rPr>
  </w:style>
  <w:style w:type="table" w:customStyle="1" w:styleId="Tabulkakomplet">
    <w:name w:val="Tabulka komplet"/>
    <w:uiPriority w:val="99"/>
    <w:rsid w:val="004D693E"/>
    <w:rPr>
      <w:rFonts w:ascii="Verdana" w:hAnsi="Verdana"/>
      <w:sz w:val="18"/>
      <w:szCs w:val="20"/>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28" w:type="dxa"/>
        <w:left w:w="57" w:type="dxa"/>
        <w:bottom w:w="28" w:type="dxa"/>
        <w:right w:w="57" w:type="dxa"/>
      </w:tblCellMar>
    </w:tblPr>
    <w:tblStylePr w:type="firstRow">
      <w:rPr>
        <w:rFonts w:ascii="Cambria" w:hAnsi="Cambria" w:cs="Times New Roman"/>
        <w:b/>
        <w:bCs/>
        <w:color w:val="auto"/>
        <w:sz w:val="18"/>
      </w:rPr>
      <w:tblPr/>
      <w:tcPr>
        <w:shd w:val="clear" w:color="auto" w:fill="E0E0E0"/>
      </w:tcPr>
    </w:tblStylePr>
  </w:style>
  <w:style w:type="paragraph" w:customStyle="1" w:styleId="Tituln2">
    <w:name w:val="Titulní 2"/>
    <w:basedOn w:val="Norml"/>
    <w:uiPriority w:val="99"/>
    <w:rsid w:val="006733BA"/>
    <w:pPr>
      <w:spacing w:before="360"/>
      <w:ind w:right="284"/>
      <w:jc w:val="left"/>
    </w:pPr>
    <w:rPr>
      <w:caps/>
      <w:color w:val="739BBE"/>
      <w:sz w:val="34"/>
      <w:szCs w:val="32"/>
    </w:rPr>
  </w:style>
  <w:style w:type="paragraph" w:customStyle="1" w:styleId="Tituln3">
    <w:name w:val="Titulní 3"/>
    <w:basedOn w:val="Norml"/>
    <w:uiPriority w:val="99"/>
    <w:rsid w:val="002A4E60"/>
    <w:pPr>
      <w:ind w:right="284"/>
      <w:jc w:val="left"/>
    </w:pPr>
    <w:rPr>
      <w:sz w:val="24"/>
      <w:szCs w:val="28"/>
    </w:rPr>
  </w:style>
  <w:style w:type="paragraph" w:styleId="lfej">
    <w:name w:val="header"/>
    <w:basedOn w:val="Norml"/>
    <w:link w:val="lfejChar"/>
    <w:uiPriority w:val="99"/>
    <w:rsid w:val="002D08F8"/>
    <w:pPr>
      <w:pBdr>
        <w:bottom w:val="single" w:sz="4" w:space="1" w:color="004983"/>
      </w:pBdr>
      <w:tabs>
        <w:tab w:val="center" w:pos="4536"/>
        <w:tab w:val="right" w:pos="9072"/>
      </w:tabs>
      <w:spacing w:before="0"/>
      <w:jc w:val="left"/>
    </w:pPr>
    <w:rPr>
      <w:color w:val="004983"/>
      <w:sz w:val="18"/>
      <w:szCs w:val="18"/>
      <w:lang w:eastAsia="hu-HU"/>
    </w:rPr>
  </w:style>
  <w:style w:type="character" w:customStyle="1" w:styleId="lfejChar">
    <w:name w:val="Élőfej Char"/>
    <w:basedOn w:val="Bekezdsalapbettpusa"/>
    <w:link w:val="lfej"/>
    <w:uiPriority w:val="99"/>
    <w:locked/>
    <w:rsid w:val="00311D59"/>
    <w:rPr>
      <w:rFonts w:ascii="Verdana" w:hAnsi="Verdana"/>
      <w:color w:val="004983"/>
      <w:sz w:val="18"/>
    </w:rPr>
  </w:style>
  <w:style w:type="paragraph" w:styleId="llb">
    <w:name w:val="footer"/>
    <w:basedOn w:val="Norml"/>
    <w:link w:val="llbChar"/>
    <w:uiPriority w:val="99"/>
    <w:rsid w:val="002D08F8"/>
    <w:pPr>
      <w:pBdr>
        <w:top w:val="single" w:sz="4" w:space="1" w:color="004983"/>
      </w:pBdr>
      <w:tabs>
        <w:tab w:val="center" w:pos="4536"/>
        <w:tab w:val="right" w:pos="9072"/>
      </w:tabs>
      <w:spacing w:before="0"/>
      <w:jc w:val="left"/>
    </w:pPr>
    <w:rPr>
      <w:color w:val="004983"/>
      <w:sz w:val="18"/>
      <w:szCs w:val="18"/>
    </w:rPr>
  </w:style>
  <w:style w:type="character" w:customStyle="1" w:styleId="llbChar">
    <w:name w:val="Élőláb Char"/>
    <w:basedOn w:val="Bekezdsalapbettpusa"/>
    <w:link w:val="llb"/>
    <w:uiPriority w:val="99"/>
    <w:locked/>
    <w:rsid w:val="005C4DB6"/>
    <w:rPr>
      <w:rFonts w:ascii="Verdana" w:hAnsi="Verdana" w:cs="Times New Roman"/>
      <w:color w:val="004983"/>
      <w:sz w:val="18"/>
      <w:szCs w:val="18"/>
    </w:rPr>
  </w:style>
  <w:style w:type="character" w:styleId="Oldalszm">
    <w:name w:val="page number"/>
    <w:basedOn w:val="Bekezdsalapbettpusa"/>
    <w:uiPriority w:val="99"/>
    <w:rsid w:val="001E541A"/>
    <w:rPr>
      <w:rFonts w:cs="Times New Roman"/>
    </w:rPr>
  </w:style>
  <w:style w:type="paragraph" w:customStyle="1" w:styleId="Obsah">
    <w:name w:val="Obsah"/>
    <w:basedOn w:val="Norml"/>
    <w:next w:val="Norml"/>
    <w:uiPriority w:val="99"/>
    <w:rsid w:val="002D08F8"/>
    <w:pPr>
      <w:pageBreakBefore/>
      <w:spacing w:before="0" w:after="360"/>
      <w:jc w:val="left"/>
    </w:pPr>
    <w:rPr>
      <w:color w:val="004983"/>
      <w:sz w:val="28"/>
      <w:szCs w:val="28"/>
    </w:rPr>
  </w:style>
  <w:style w:type="paragraph" w:styleId="TJ1">
    <w:name w:val="toc 1"/>
    <w:basedOn w:val="Norml"/>
    <w:next w:val="Norml"/>
    <w:autoRedefine/>
    <w:uiPriority w:val="39"/>
    <w:rsid w:val="00C77FF7"/>
    <w:pPr>
      <w:tabs>
        <w:tab w:val="left" w:pos="567"/>
        <w:tab w:val="right" w:leader="dot" w:pos="9072"/>
      </w:tabs>
      <w:ind w:left="567" w:right="567" w:hanging="567"/>
    </w:pPr>
    <w:rPr>
      <w:noProof/>
    </w:rPr>
  </w:style>
  <w:style w:type="paragraph" w:styleId="TJ2">
    <w:name w:val="toc 2"/>
    <w:basedOn w:val="Norml"/>
    <w:next w:val="Norml"/>
    <w:autoRedefine/>
    <w:uiPriority w:val="39"/>
    <w:rsid w:val="00C77FF7"/>
    <w:pPr>
      <w:tabs>
        <w:tab w:val="left" w:pos="1134"/>
        <w:tab w:val="right" w:leader="dot" w:pos="9072"/>
      </w:tabs>
      <w:ind w:left="1134" w:right="567" w:hanging="567"/>
    </w:pPr>
    <w:rPr>
      <w:noProof/>
    </w:rPr>
  </w:style>
  <w:style w:type="paragraph" w:styleId="TJ3">
    <w:name w:val="toc 3"/>
    <w:basedOn w:val="Norml"/>
    <w:next w:val="Norml"/>
    <w:autoRedefine/>
    <w:uiPriority w:val="39"/>
    <w:rsid w:val="00C77FF7"/>
    <w:pPr>
      <w:tabs>
        <w:tab w:val="left" w:pos="1985"/>
        <w:tab w:val="right" w:leader="dot" w:pos="9072"/>
      </w:tabs>
      <w:ind w:left="1985" w:right="567" w:hanging="851"/>
    </w:pPr>
    <w:rPr>
      <w:noProof/>
    </w:rPr>
  </w:style>
  <w:style w:type="paragraph" w:customStyle="1" w:styleId="Nadpiszvraznn2">
    <w:name w:val="Nadpis zvýrazněný 2"/>
    <w:basedOn w:val="Norml"/>
    <w:next w:val="Norml"/>
    <w:link w:val="Nadpiszvraznn2Char"/>
    <w:uiPriority w:val="99"/>
    <w:rsid w:val="002D08F8"/>
    <w:pPr>
      <w:spacing w:after="120"/>
      <w:jc w:val="left"/>
    </w:pPr>
    <w:rPr>
      <w:b/>
      <w:color w:val="004983"/>
      <w:szCs w:val="20"/>
      <w:lang w:eastAsia="hu-HU"/>
    </w:rPr>
  </w:style>
  <w:style w:type="paragraph" w:customStyle="1" w:styleId="Nadpiszvraznn3">
    <w:name w:val="Nadpis zvýrazněný 3"/>
    <w:basedOn w:val="Norml"/>
    <w:next w:val="Norml"/>
    <w:uiPriority w:val="99"/>
    <w:rsid w:val="002D08F8"/>
    <w:pPr>
      <w:spacing w:after="120"/>
      <w:jc w:val="left"/>
    </w:pPr>
    <w:rPr>
      <w:color w:val="004983"/>
      <w:szCs w:val="20"/>
    </w:rPr>
  </w:style>
  <w:style w:type="paragraph" w:customStyle="1" w:styleId="Nadpiszvraznn4">
    <w:name w:val="Nadpis zvýrazněný 4"/>
    <w:basedOn w:val="Norml"/>
    <w:next w:val="Norml"/>
    <w:uiPriority w:val="99"/>
    <w:rsid w:val="00DB6A9D"/>
    <w:pPr>
      <w:spacing w:after="120"/>
      <w:jc w:val="left"/>
    </w:pPr>
    <w:rPr>
      <w:b/>
    </w:rPr>
  </w:style>
  <w:style w:type="paragraph" w:customStyle="1" w:styleId="Seznam-Odrka1">
    <w:name w:val="Seznam - Odrážka 1"/>
    <w:basedOn w:val="Norml"/>
    <w:uiPriority w:val="99"/>
    <w:rsid w:val="002D08F8"/>
    <w:pPr>
      <w:numPr>
        <w:numId w:val="1"/>
      </w:numPr>
    </w:pPr>
  </w:style>
  <w:style w:type="paragraph" w:customStyle="1" w:styleId="Seznam-Odrka2">
    <w:name w:val="Seznam - Odrážka 2"/>
    <w:basedOn w:val="Norml"/>
    <w:uiPriority w:val="99"/>
    <w:rsid w:val="002D08F8"/>
    <w:pPr>
      <w:numPr>
        <w:ilvl w:val="1"/>
        <w:numId w:val="1"/>
      </w:numPr>
    </w:pPr>
  </w:style>
  <w:style w:type="paragraph" w:customStyle="1" w:styleId="Seznam-Odrka3">
    <w:name w:val="Seznam - Odrážka 3"/>
    <w:basedOn w:val="Norml"/>
    <w:uiPriority w:val="99"/>
    <w:rsid w:val="002D08F8"/>
    <w:pPr>
      <w:numPr>
        <w:ilvl w:val="2"/>
        <w:numId w:val="1"/>
      </w:numPr>
    </w:pPr>
  </w:style>
  <w:style w:type="paragraph" w:customStyle="1" w:styleId="Seznam-Odrka4">
    <w:name w:val="Seznam - Odrážka 4"/>
    <w:basedOn w:val="Norml"/>
    <w:uiPriority w:val="99"/>
    <w:rsid w:val="002D08F8"/>
    <w:pPr>
      <w:numPr>
        <w:ilvl w:val="3"/>
        <w:numId w:val="1"/>
      </w:numPr>
    </w:pPr>
  </w:style>
  <w:style w:type="paragraph" w:customStyle="1" w:styleId="Seznam-slovnnabdka1">
    <w:name w:val="Seznam - číslování nabídka 1"/>
    <w:basedOn w:val="Norml"/>
    <w:uiPriority w:val="99"/>
    <w:rsid w:val="002D08F8"/>
    <w:pPr>
      <w:numPr>
        <w:numId w:val="2"/>
      </w:numPr>
    </w:pPr>
  </w:style>
  <w:style w:type="paragraph" w:customStyle="1" w:styleId="Seznam-slovnnabdka2">
    <w:name w:val="Seznam - číslování nabídka 2"/>
    <w:basedOn w:val="Norml"/>
    <w:uiPriority w:val="99"/>
    <w:rsid w:val="002D08F8"/>
    <w:pPr>
      <w:numPr>
        <w:ilvl w:val="1"/>
        <w:numId w:val="2"/>
      </w:numPr>
    </w:pPr>
  </w:style>
  <w:style w:type="paragraph" w:customStyle="1" w:styleId="Seznam-slovnnabdka3">
    <w:name w:val="Seznam - číslování nabídka 3"/>
    <w:basedOn w:val="Norml"/>
    <w:uiPriority w:val="99"/>
    <w:rsid w:val="002D08F8"/>
    <w:pPr>
      <w:numPr>
        <w:ilvl w:val="2"/>
        <w:numId w:val="2"/>
      </w:numPr>
    </w:pPr>
  </w:style>
  <w:style w:type="paragraph" w:customStyle="1" w:styleId="Seznam-slovnsmlouva1">
    <w:name w:val="Seznam - číslování smlouva 1"/>
    <w:basedOn w:val="Norml"/>
    <w:uiPriority w:val="99"/>
    <w:rsid w:val="001F3AA9"/>
    <w:pPr>
      <w:numPr>
        <w:numId w:val="3"/>
      </w:numPr>
    </w:pPr>
  </w:style>
  <w:style w:type="paragraph" w:customStyle="1" w:styleId="Seznam-slovnsmlouva2">
    <w:name w:val="Seznam - číslování smlouva 2"/>
    <w:basedOn w:val="Norml"/>
    <w:uiPriority w:val="99"/>
    <w:rsid w:val="001F3AA9"/>
    <w:pPr>
      <w:numPr>
        <w:ilvl w:val="1"/>
        <w:numId w:val="3"/>
      </w:numPr>
    </w:pPr>
  </w:style>
  <w:style w:type="paragraph" w:customStyle="1" w:styleId="Seznam-slovnsmlouva3">
    <w:name w:val="Seznam - číslování smlouva 3"/>
    <w:basedOn w:val="Norml"/>
    <w:uiPriority w:val="99"/>
    <w:rsid w:val="001F3AA9"/>
    <w:pPr>
      <w:numPr>
        <w:ilvl w:val="2"/>
        <w:numId w:val="3"/>
      </w:numPr>
    </w:pPr>
  </w:style>
  <w:style w:type="paragraph" w:customStyle="1" w:styleId="Ploha">
    <w:name w:val="Příloha"/>
    <w:basedOn w:val="Cmsor1"/>
    <w:next w:val="Norml"/>
    <w:uiPriority w:val="99"/>
    <w:rsid w:val="002D08F8"/>
  </w:style>
  <w:style w:type="paragraph" w:customStyle="1" w:styleId="Tabulkapsmo">
    <w:name w:val="Tabulka písmo"/>
    <w:basedOn w:val="Norml"/>
    <w:uiPriority w:val="99"/>
    <w:rsid w:val="002C4BB0"/>
    <w:pPr>
      <w:spacing w:before="0"/>
      <w:jc w:val="left"/>
    </w:pPr>
    <w:rPr>
      <w:sz w:val="18"/>
      <w:szCs w:val="18"/>
    </w:rPr>
  </w:style>
  <w:style w:type="paragraph" w:customStyle="1" w:styleId="Tabulkanadpis1">
    <w:name w:val="Tabulka nadpis 1"/>
    <w:basedOn w:val="Norml"/>
    <w:uiPriority w:val="99"/>
    <w:rsid w:val="002C4BB0"/>
    <w:pPr>
      <w:spacing w:after="60"/>
      <w:jc w:val="left"/>
    </w:pPr>
    <w:rPr>
      <w:b/>
    </w:rPr>
  </w:style>
  <w:style w:type="paragraph" w:customStyle="1" w:styleId="Tabulkanadpis2">
    <w:name w:val="Tabulka nadpis 2"/>
    <w:basedOn w:val="Norml"/>
    <w:uiPriority w:val="99"/>
    <w:rsid w:val="002C4BB0"/>
    <w:pPr>
      <w:spacing w:after="60"/>
      <w:jc w:val="left"/>
    </w:pPr>
  </w:style>
  <w:style w:type="paragraph" w:customStyle="1" w:styleId="Tabulkaodrka1">
    <w:name w:val="Tabulka odrážka 1"/>
    <w:basedOn w:val="Norml"/>
    <w:uiPriority w:val="99"/>
    <w:rsid w:val="002D08F8"/>
    <w:pPr>
      <w:numPr>
        <w:numId w:val="4"/>
      </w:numPr>
      <w:spacing w:before="0"/>
    </w:pPr>
    <w:rPr>
      <w:sz w:val="18"/>
      <w:szCs w:val="18"/>
    </w:rPr>
  </w:style>
  <w:style w:type="paragraph" w:customStyle="1" w:styleId="Tabulkaodrka2">
    <w:name w:val="Tabulka odrážka 2"/>
    <w:basedOn w:val="Norml"/>
    <w:uiPriority w:val="99"/>
    <w:rsid w:val="002D08F8"/>
    <w:pPr>
      <w:numPr>
        <w:ilvl w:val="1"/>
        <w:numId w:val="4"/>
      </w:numPr>
      <w:spacing w:before="0"/>
    </w:pPr>
    <w:rPr>
      <w:sz w:val="18"/>
      <w:szCs w:val="18"/>
    </w:rPr>
  </w:style>
  <w:style w:type="paragraph" w:customStyle="1" w:styleId="Obrzek">
    <w:name w:val="Obrázek"/>
    <w:basedOn w:val="Norml"/>
    <w:next w:val="Norml"/>
    <w:uiPriority w:val="99"/>
    <w:rsid w:val="00DD6FB8"/>
    <w:pPr>
      <w:jc w:val="center"/>
    </w:pPr>
    <w:rPr>
      <w:i/>
      <w:sz w:val="16"/>
    </w:rPr>
  </w:style>
  <w:style w:type="paragraph" w:customStyle="1" w:styleId="Poznmka">
    <w:name w:val="Poznámka"/>
    <w:basedOn w:val="Norml"/>
    <w:uiPriority w:val="99"/>
    <w:rsid w:val="00BD1D24"/>
    <w:pPr>
      <w:ind w:left="1134" w:hanging="1134"/>
    </w:pPr>
    <w:rPr>
      <w:i/>
      <w:sz w:val="18"/>
      <w:szCs w:val="18"/>
    </w:rPr>
  </w:style>
  <w:style w:type="paragraph" w:customStyle="1" w:styleId="Nadpiszvraznn1">
    <w:name w:val="Nadpis zvýrazněný 1"/>
    <w:basedOn w:val="Norml"/>
    <w:next w:val="Norml"/>
    <w:uiPriority w:val="99"/>
    <w:rsid w:val="002D08F8"/>
    <w:pPr>
      <w:pBdr>
        <w:bottom w:val="single" w:sz="4" w:space="1" w:color="004983"/>
      </w:pBdr>
      <w:spacing w:after="120"/>
      <w:jc w:val="left"/>
    </w:pPr>
    <w:rPr>
      <w:b/>
      <w:color w:val="004983"/>
      <w:szCs w:val="20"/>
    </w:rPr>
  </w:style>
  <w:style w:type="paragraph" w:customStyle="1" w:styleId="Odrka1">
    <w:name w:val="Odrážka 1"/>
    <w:basedOn w:val="Norml"/>
    <w:link w:val="Odrka1Char"/>
    <w:uiPriority w:val="99"/>
    <w:rsid w:val="009F7899"/>
    <w:pPr>
      <w:numPr>
        <w:numId w:val="5"/>
      </w:numPr>
    </w:pPr>
  </w:style>
  <w:style w:type="paragraph" w:customStyle="1" w:styleId="Odrka2">
    <w:name w:val="Odrážka 2"/>
    <w:basedOn w:val="Norml"/>
    <w:link w:val="Odrka2Char"/>
    <w:uiPriority w:val="99"/>
    <w:rsid w:val="009F7899"/>
    <w:pPr>
      <w:numPr>
        <w:ilvl w:val="1"/>
        <w:numId w:val="5"/>
      </w:numPr>
    </w:pPr>
  </w:style>
  <w:style w:type="paragraph" w:customStyle="1" w:styleId="Odrka3">
    <w:name w:val="Odrážka 3"/>
    <w:basedOn w:val="Norml"/>
    <w:uiPriority w:val="99"/>
    <w:rsid w:val="009F7899"/>
    <w:pPr>
      <w:numPr>
        <w:ilvl w:val="2"/>
        <w:numId w:val="5"/>
      </w:numPr>
    </w:pPr>
  </w:style>
  <w:style w:type="paragraph" w:customStyle="1" w:styleId="Odrka4">
    <w:name w:val="Odrážka 4"/>
    <w:basedOn w:val="Norml"/>
    <w:uiPriority w:val="99"/>
    <w:rsid w:val="009F7899"/>
    <w:pPr>
      <w:numPr>
        <w:ilvl w:val="3"/>
        <w:numId w:val="5"/>
      </w:numPr>
    </w:pPr>
  </w:style>
  <w:style w:type="character" w:customStyle="1" w:styleId="Odrka1Char">
    <w:name w:val="Odrážka 1 Char"/>
    <w:basedOn w:val="Bekezdsalapbettpusa"/>
    <w:link w:val="Odrka1"/>
    <w:uiPriority w:val="99"/>
    <w:locked/>
    <w:rsid w:val="009F7899"/>
    <w:rPr>
      <w:rFonts w:ascii="Verdana" w:hAnsi="Verdana" w:cs="Times New Roman"/>
      <w:sz w:val="24"/>
      <w:szCs w:val="24"/>
      <w:lang w:val="hu-HU"/>
    </w:rPr>
  </w:style>
  <w:style w:type="paragraph" w:styleId="Buborkszveg">
    <w:name w:val="Balloon Text"/>
    <w:basedOn w:val="Norml"/>
    <w:link w:val="BuborkszvegChar"/>
    <w:uiPriority w:val="99"/>
    <w:rsid w:val="00FC7441"/>
    <w:pPr>
      <w:spacing w:before="0"/>
    </w:pPr>
    <w:rPr>
      <w:rFonts w:ascii="Tahoma" w:hAnsi="Tahoma" w:cs="Tahoma"/>
      <w:sz w:val="16"/>
      <w:szCs w:val="16"/>
    </w:rPr>
  </w:style>
  <w:style w:type="character" w:customStyle="1" w:styleId="BuborkszvegChar">
    <w:name w:val="Buborékszöveg Char"/>
    <w:basedOn w:val="Bekezdsalapbettpusa"/>
    <w:link w:val="Buborkszveg"/>
    <w:uiPriority w:val="99"/>
    <w:locked/>
    <w:rsid w:val="00FC7441"/>
    <w:rPr>
      <w:rFonts w:ascii="Tahoma" w:hAnsi="Tahoma" w:cs="Tahoma"/>
      <w:sz w:val="16"/>
      <w:szCs w:val="16"/>
    </w:rPr>
  </w:style>
  <w:style w:type="character" w:styleId="Helyrzszveg">
    <w:name w:val="Placeholder Text"/>
    <w:basedOn w:val="Bekezdsalapbettpusa"/>
    <w:uiPriority w:val="99"/>
    <w:semiHidden/>
    <w:rsid w:val="006733BA"/>
    <w:rPr>
      <w:rFonts w:cs="Times New Roman"/>
      <w:color w:val="808080"/>
    </w:rPr>
  </w:style>
  <w:style w:type="paragraph" w:styleId="Listaszerbekezds">
    <w:name w:val="List Paragraph"/>
    <w:aliases w:val="Welt L"/>
    <w:basedOn w:val="Norml"/>
    <w:link w:val="ListaszerbekezdsChar"/>
    <w:uiPriority w:val="99"/>
    <w:qFormat/>
    <w:rsid w:val="00DC0899"/>
    <w:pPr>
      <w:spacing w:before="0"/>
      <w:ind w:left="720"/>
      <w:contextualSpacing/>
    </w:pPr>
    <w:rPr>
      <w:rFonts w:ascii="Arial" w:hAnsi="Arial"/>
      <w:szCs w:val="20"/>
      <w:lang w:val="sk-SK" w:eastAsia="en-US"/>
    </w:rPr>
  </w:style>
  <w:style w:type="character" w:styleId="Kiemels2">
    <w:name w:val="Strong"/>
    <w:basedOn w:val="Bekezdsalapbettpusa"/>
    <w:uiPriority w:val="22"/>
    <w:qFormat/>
    <w:rsid w:val="000A4572"/>
    <w:rPr>
      <w:rFonts w:cs="Times New Roman"/>
      <w:b/>
      <w:bCs/>
    </w:rPr>
  </w:style>
  <w:style w:type="character" w:customStyle="1" w:styleId="Cmsor1Char">
    <w:name w:val="Címsor 1 Char"/>
    <w:aliases w:val="H1 Char1,h1 Char1,Chapter Char1,Kapitola Char1,Nadpis 11 Char1,V_Head1 Char1,Záhlaví 1 Char1,Celého textu Char1,nadpisy smlouvy Char1,F8 Char1,Kapitola1 Char1,Kapitola2 Char1,Kapitola3 Char1,Kapitola4 Char1,Kapitola5 Char1,Kapitola11 Char1"/>
    <w:basedOn w:val="Bekezdsalapbettpusa"/>
    <w:link w:val="Cmsor1"/>
    <w:uiPriority w:val="99"/>
    <w:locked/>
    <w:rsid w:val="0014747B"/>
    <w:rPr>
      <w:rFonts w:ascii="Verdana" w:hAnsi="Verdana" w:cs="Arial"/>
      <w:bCs/>
      <w:color w:val="004983"/>
      <w:kern w:val="32"/>
      <w:sz w:val="36"/>
      <w:szCs w:val="36"/>
    </w:rPr>
  </w:style>
  <w:style w:type="character" w:styleId="Hiperhivatkozs">
    <w:name w:val="Hyperlink"/>
    <w:basedOn w:val="Bekezdsalapbettpusa"/>
    <w:uiPriority w:val="99"/>
    <w:rsid w:val="00B86F65"/>
    <w:rPr>
      <w:rFonts w:cs="Times New Roman"/>
      <w:color w:val="0000FF"/>
      <w:u w:val="single"/>
    </w:rPr>
  </w:style>
  <w:style w:type="character" w:customStyle="1" w:styleId="standardtext1">
    <w:name w:val="standardtext1"/>
    <w:basedOn w:val="Bekezdsalapbettpusa"/>
    <w:uiPriority w:val="99"/>
    <w:rsid w:val="0002249A"/>
    <w:rPr>
      <w:rFonts w:ascii="Arial" w:hAnsi="Arial" w:cs="Arial"/>
      <w:color w:val="51596A"/>
      <w:sz w:val="18"/>
      <w:szCs w:val="18"/>
      <w:u w:val="none"/>
      <w:effect w:val="none"/>
    </w:rPr>
  </w:style>
  <w:style w:type="paragraph" w:customStyle="1" w:styleId="PSzkladntext">
    <w:name w:val="PS základní text"/>
    <w:uiPriority w:val="99"/>
    <w:rsid w:val="00802F54"/>
    <w:pPr>
      <w:spacing w:after="280" w:line="280" w:lineRule="exact"/>
      <w:jc w:val="both"/>
    </w:pPr>
    <w:rPr>
      <w:rFonts w:ascii="Verdana" w:hAnsi="Verdana"/>
      <w:sz w:val="19"/>
      <w:szCs w:val="24"/>
      <w:lang w:val="cs-CZ" w:eastAsia="cs-CZ"/>
    </w:rPr>
  </w:style>
  <w:style w:type="paragraph" w:customStyle="1" w:styleId="PSzkladnnasted">
    <w:name w:val="PS základní na střed"/>
    <w:basedOn w:val="PSzkladntext"/>
    <w:uiPriority w:val="99"/>
    <w:rsid w:val="00802F54"/>
    <w:pPr>
      <w:jc w:val="center"/>
    </w:pPr>
  </w:style>
  <w:style w:type="paragraph" w:customStyle="1" w:styleId="Default">
    <w:name w:val="Default"/>
    <w:uiPriority w:val="99"/>
    <w:rsid w:val="00802F54"/>
    <w:pPr>
      <w:autoSpaceDE w:val="0"/>
      <w:autoSpaceDN w:val="0"/>
      <w:adjustRightInd w:val="0"/>
    </w:pPr>
    <w:rPr>
      <w:rFonts w:ascii="Garamond" w:hAnsi="Garamond" w:cs="Garamond"/>
      <w:color w:val="000000"/>
      <w:sz w:val="24"/>
      <w:szCs w:val="24"/>
      <w:lang w:val="cs-CZ" w:eastAsia="cs-CZ"/>
    </w:rPr>
  </w:style>
  <w:style w:type="table" w:styleId="Kzepesrcs11jellszn">
    <w:name w:val="Medium Grid 1 Accent 1"/>
    <w:basedOn w:val="Normltblzat"/>
    <w:uiPriority w:val="99"/>
    <w:rsid w:val="00802F54"/>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customStyle="1" w:styleId="ariel">
    <w:name w:val="ariel"/>
    <w:basedOn w:val="Norml"/>
    <w:uiPriority w:val="99"/>
    <w:rsid w:val="00802F54"/>
    <w:pPr>
      <w:widowControl w:val="0"/>
      <w:numPr>
        <w:numId w:val="6"/>
      </w:numPr>
      <w:tabs>
        <w:tab w:val="num" w:pos="1080"/>
        <w:tab w:val="num" w:pos="2160"/>
      </w:tabs>
      <w:suppressAutoHyphens/>
      <w:autoSpaceDE w:val="0"/>
      <w:spacing w:before="0"/>
      <w:ind w:left="1080"/>
    </w:pPr>
    <w:rPr>
      <w:rFonts w:ascii="Calibri" w:hAnsi="Calibri" w:cs="TimesNewRoman"/>
      <w:kern w:val="1"/>
      <w:sz w:val="22"/>
      <w:szCs w:val="22"/>
      <w:lang w:eastAsia="hi-IN" w:bidi="hi-IN"/>
    </w:rPr>
  </w:style>
  <w:style w:type="paragraph" w:styleId="Cm">
    <w:name w:val="Title"/>
    <w:basedOn w:val="Norml"/>
    <w:next w:val="Norml"/>
    <w:link w:val="CmChar"/>
    <w:uiPriority w:val="99"/>
    <w:qFormat/>
    <w:rsid w:val="00802F54"/>
    <w:pPr>
      <w:pBdr>
        <w:bottom w:val="single" w:sz="8" w:space="4" w:color="4F81BD"/>
      </w:pBdr>
      <w:spacing w:before="0" w:after="300"/>
      <w:contextualSpacing/>
    </w:pPr>
    <w:rPr>
      <w:rFonts w:ascii="Cambria" w:hAnsi="Cambria"/>
      <w:color w:val="17365D"/>
      <w:spacing w:val="5"/>
      <w:kern w:val="28"/>
      <w:sz w:val="52"/>
      <w:szCs w:val="52"/>
    </w:rPr>
  </w:style>
  <w:style w:type="character" w:customStyle="1" w:styleId="CmChar">
    <w:name w:val="Cím Char"/>
    <w:basedOn w:val="Bekezdsalapbettpusa"/>
    <w:link w:val="Cm"/>
    <w:uiPriority w:val="99"/>
    <w:locked/>
    <w:rsid w:val="00802F54"/>
    <w:rPr>
      <w:rFonts w:ascii="Cambria" w:hAnsi="Cambria" w:cs="Times New Roman"/>
      <w:color w:val="17365D"/>
      <w:spacing w:val="5"/>
      <w:kern w:val="28"/>
      <w:sz w:val="52"/>
      <w:szCs w:val="52"/>
    </w:rPr>
  </w:style>
  <w:style w:type="paragraph" w:customStyle="1" w:styleId="ACsodrkami">
    <w:name w:val="AC s odrážkami"/>
    <w:basedOn w:val="Norml"/>
    <w:uiPriority w:val="99"/>
    <w:rsid w:val="00802F54"/>
    <w:pPr>
      <w:widowControl w:val="0"/>
      <w:tabs>
        <w:tab w:val="num" w:pos="720"/>
        <w:tab w:val="num" w:pos="771"/>
      </w:tabs>
      <w:ind w:left="720" w:hanging="360"/>
    </w:pPr>
    <w:rPr>
      <w:rFonts w:ascii="Times New Roman" w:hAnsi="Times New Roman"/>
      <w:bCs/>
      <w:sz w:val="22"/>
      <w:szCs w:val="20"/>
    </w:rPr>
  </w:style>
  <w:style w:type="paragraph" w:styleId="Szvegtrzs">
    <w:name w:val="Body Text"/>
    <w:basedOn w:val="Norml"/>
    <w:link w:val="SzvegtrzsChar"/>
    <w:uiPriority w:val="99"/>
    <w:rsid w:val="00802F54"/>
    <w:pPr>
      <w:widowControl w:val="0"/>
      <w:spacing w:before="0"/>
    </w:pPr>
    <w:rPr>
      <w:rFonts w:ascii="Arial" w:hAnsi="Arial"/>
      <w:szCs w:val="20"/>
    </w:rPr>
  </w:style>
  <w:style w:type="character" w:customStyle="1" w:styleId="SzvegtrzsChar">
    <w:name w:val="Szövegtörzs Char"/>
    <w:basedOn w:val="Bekezdsalapbettpusa"/>
    <w:link w:val="Szvegtrzs"/>
    <w:uiPriority w:val="99"/>
    <w:locked/>
    <w:rsid w:val="00802F54"/>
    <w:rPr>
      <w:rFonts w:ascii="Arial" w:hAnsi="Arial" w:cs="Times New Roman"/>
    </w:rPr>
  </w:style>
  <w:style w:type="character" w:customStyle="1" w:styleId="Cmsor3Char">
    <w:name w:val="Címsor 3 Char"/>
    <w:aliases w:val="H3 Char2,Nadpis_3_úroveò Char2,PA Minor Section Char2,Podkapitola2 Char2,Nadpis_3_úroveň Char2,h3 Char2,h31 Char2,h32 Char2,h33 Char2,h311 Char2,h34 Char2,h312 Char2,h35 Char2,h313 Char2,h36 Char2,h37 Char2,h314 Char2,h38 Char2,h39 Char2"/>
    <w:basedOn w:val="Bekezdsalapbettpusa"/>
    <w:link w:val="Cmsor3"/>
    <w:uiPriority w:val="99"/>
    <w:locked/>
    <w:rsid w:val="0042383E"/>
    <w:rPr>
      <w:rFonts w:ascii="Verdana" w:hAnsi="Verdana" w:cs="Arial"/>
      <w:bCs/>
      <w:color w:val="004983"/>
      <w:sz w:val="24"/>
      <w:szCs w:val="24"/>
    </w:rPr>
  </w:style>
  <w:style w:type="paragraph" w:styleId="Lbjegyzetszveg">
    <w:name w:val="footnote text"/>
    <w:basedOn w:val="Norml"/>
    <w:link w:val="LbjegyzetszvegChar"/>
    <w:uiPriority w:val="99"/>
    <w:rsid w:val="00D647A2"/>
    <w:pPr>
      <w:spacing w:before="0"/>
    </w:pPr>
    <w:rPr>
      <w:szCs w:val="20"/>
    </w:rPr>
  </w:style>
  <w:style w:type="character" w:customStyle="1" w:styleId="LbjegyzetszvegChar">
    <w:name w:val="Lábjegyzetszöveg Char"/>
    <w:basedOn w:val="Bekezdsalapbettpusa"/>
    <w:link w:val="Lbjegyzetszveg"/>
    <w:uiPriority w:val="99"/>
    <w:locked/>
    <w:rsid w:val="00D647A2"/>
    <w:rPr>
      <w:rFonts w:ascii="Verdana" w:hAnsi="Verdana" w:cs="Times New Roman"/>
    </w:rPr>
  </w:style>
  <w:style w:type="character" w:styleId="Lbjegyzet-hivatkozs">
    <w:name w:val="footnote reference"/>
    <w:basedOn w:val="Bekezdsalapbettpusa"/>
    <w:uiPriority w:val="99"/>
    <w:rsid w:val="00D647A2"/>
    <w:rPr>
      <w:rFonts w:cs="Times New Roman"/>
      <w:vertAlign w:val="superscript"/>
    </w:rPr>
  </w:style>
  <w:style w:type="paragraph" w:styleId="Kpalrs">
    <w:name w:val="caption"/>
    <w:basedOn w:val="Norml"/>
    <w:next w:val="Norml"/>
    <w:uiPriority w:val="99"/>
    <w:qFormat/>
    <w:rsid w:val="00F131C5"/>
    <w:pPr>
      <w:spacing w:before="120" w:after="120" w:line="276" w:lineRule="auto"/>
      <w:jc w:val="left"/>
    </w:pPr>
    <w:rPr>
      <w:rFonts w:ascii="Calibri" w:hAnsi="Calibri"/>
      <w:b/>
      <w:bCs/>
      <w:szCs w:val="20"/>
      <w:lang w:eastAsia="en-US"/>
    </w:rPr>
  </w:style>
  <w:style w:type="paragraph" w:styleId="Tartalomjegyzkcmsora">
    <w:name w:val="TOC Heading"/>
    <w:basedOn w:val="Cmsor1"/>
    <w:next w:val="Norml"/>
    <w:uiPriority w:val="99"/>
    <w:qFormat/>
    <w:rsid w:val="00BE77FB"/>
    <w:pPr>
      <w:keepLines/>
      <w:pageBreakBefore w:val="0"/>
      <w:spacing w:before="480" w:after="0" w:line="276" w:lineRule="auto"/>
      <w:outlineLvl w:val="9"/>
    </w:pPr>
    <w:rPr>
      <w:rFonts w:ascii="Cambria" w:hAnsi="Cambria" w:cs="Times New Roman"/>
      <w:b/>
      <w:color w:val="365F91"/>
      <w:kern w:val="0"/>
      <w:sz w:val="28"/>
      <w:szCs w:val="28"/>
      <w:lang w:val="en-US" w:eastAsia="en-US"/>
    </w:rPr>
  </w:style>
  <w:style w:type="paragraph" w:customStyle="1" w:styleId="Tabulka">
    <w:name w:val="Tabulka"/>
    <w:basedOn w:val="Norml"/>
    <w:link w:val="TabulkaChar"/>
    <w:uiPriority w:val="99"/>
    <w:rsid w:val="00EF6A9F"/>
    <w:pPr>
      <w:spacing w:before="40" w:after="40"/>
      <w:jc w:val="left"/>
    </w:pPr>
    <w:rPr>
      <w:rFonts w:ascii="Trebuchet MS" w:hAnsi="Trebuchet MS" w:cs="Siemens Sans"/>
      <w:spacing w:val="-6"/>
      <w:szCs w:val="20"/>
    </w:rPr>
  </w:style>
  <w:style w:type="character" w:customStyle="1" w:styleId="TabulkaChar">
    <w:name w:val="Tabulka Char"/>
    <w:basedOn w:val="Bekezdsalapbettpusa"/>
    <w:link w:val="Tabulka"/>
    <w:uiPriority w:val="99"/>
    <w:locked/>
    <w:rsid w:val="00EF6A9F"/>
    <w:rPr>
      <w:rFonts w:ascii="Trebuchet MS" w:hAnsi="Trebuchet MS" w:cs="Siemens Sans"/>
      <w:spacing w:val="-6"/>
    </w:rPr>
  </w:style>
  <w:style w:type="paragraph" w:customStyle="1" w:styleId="Normal0">
    <w:name w:val="Normal0"/>
    <w:uiPriority w:val="99"/>
    <w:rsid w:val="00CE3022"/>
    <w:pPr>
      <w:jc w:val="both"/>
    </w:pPr>
    <w:rPr>
      <w:rFonts w:ascii="Arial" w:hAnsi="Arial" w:cs="Arial"/>
      <w:lang w:val="sk-SK" w:eastAsia="en-US"/>
    </w:rPr>
  </w:style>
  <w:style w:type="paragraph" w:customStyle="1" w:styleId="ACNormln">
    <w:name w:val="AC Normální"/>
    <w:basedOn w:val="Norml"/>
    <w:link w:val="ACNormlnChar"/>
    <w:uiPriority w:val="99"/>
    <w:rsid w:val="00CE3022"/>
    <w:pPr>
      <w:widowControl w:val="0"/>
      <w:spacing w:before="120"/>
    </w:pPr>
    <w:rPr>
      <w:rFonts w:ascii="Times New Roman" w:hAnsi="Times New Roman"/>
      <w:sz w:val="22"/>
      <w:szCs w:val="20"/>
    </w:rPr>
  </w:style>
  <w:style w:type="character" w:customStyle="1" w:styleId="ACNormlnChar">
    <w:name w:val="AC Normální Char"/>
    <w:basedOn w:val="Bekezdsalapbettpusa"/>
    <w:link w:val="ACNormln"/>
    <w:uiPriority w:val="99"/>
    <w:locked/>
    <w:rsid w:val="00CE3022"/>
    <w:rPr>
      <w:rFonts w:cs="Times New Roman"/>
      <w:sz w:val="22"/>
    </w:rPr>
  </w:style>
  <w:style w:type="character" w:customStyle="1" w:styleId="Heading5Char2">
    <w:name w:val="Heading 5 Char2"/>
    <w:aliases w:val="Subheading Char,H5 Char2,h5 Char2,Appendix A to X Char,Heading 5   Appendix A to X Char,Level 3 - i Char,Second Subheading Char,i) ii) iii) Char,Lev 5 Char,5 Char,H5-Heading 5 Char,l5 Char2,heading5 Char,Heading5 Char,Roman list Char"/>
    <w:basedOn w:val="Bekezdsalapbettpusa"/>
    <w:uiPriority w:val="99"/>
    <w:rsid w:val="00CE3022"/>
    <w:rPr>
      <w:rFonts w:ascii="Book Antiqua" w:hAnsi="Book Antiqua" w:cs="Times New Roman"/>
      <w:b/>
      <w:bCs/>
      <w:sz w:val="24"/>
      <w:szCs w:val="24"/>
      <w:lang w:val="cs-CZ" w:eastAsia="cs-CZ"/>
    </w:rPr>
  </w:style>
  <w:style w:type="paragraph" w:customStyle="1" w:styleId="TableHeading">
    <w:name w:val="Table Heading"/>
    <w:basedOn w:val="Norml"/>
    <w:uiPriority w:val="99"/>
    <w:rsid w:val="00C05D68"/>
    <w:pPr>
      <w:suppressAutoHyphens/>
      <w:spacing w:after="60"/>
      <w:jc w:val="center"/>
    </w:pPr>
    <w:rPr>
      <w:rFonts w:ascii="Arial" w:hAnsi="Arial"/>
      <w:b/>
      <w:bCs/>
      <w:color w:val="FFFFFF"/>
      <w:sz w:val="18"/>
      <w:lang w:eastAsia="ar-SA"/>
    </w:rPr>
  </w:style>
  <w:style w:type="paragraph" w:customStyle="1" w:styleId="Tabletextnormal1">
    <w:name w:val="Table text normal1"/>
    <w:basedOn w:val="Norml"/>
    <w:uiPriority w:val="99"/>
    <w:rsid w:val="00CE3022"/>
    <w:pPr>
      <w:widowControl w:val="0"/>
      <w:suppressAutoHyphens/>
      <w:spacing w:after="60"/>
      <w:ind w:left="-4"/>
      <w:jc w:val="left"/>
    </w:pPr>
    <w:rPr>
      <w:rFonts w:ascii="Arial" w:hAnsi="Arial"/>
      <w:color w:val="000000"/>
      <w:lang w:eastAsia="ar-SA"/>
    </w:rPr>
  </w:style>
  <w:style w:type="paragraph" w:customStyle="1" w:styleId="Text">
    <w:name w:val="Text"/>
    <w:aliases w:val="t"/>
    <w:link w:val="TexxtChar"/>
    <w:uiPriority w:val="99"/>
    <w:rsid w:val="00CE3022"/>
    <w:pPr>
      <w:spacing w:before="60" w:after="60" w:line="260" w:lineRule="exact"/>
    </w:pPr>
    <w:rPr>
      <w:rFonts w:ascii="Verdana" w:hAnsi="Verdana"/>
      <w:color w:val="000000"/>
      <w:sz w:val="20"/>
      <w:szCs w:val="20"/>
      <w:lang w:val="en-US" w:eastAsia="en-US"/>
    </w:rPr>
  </w:style>
  <w:style w:type="character" w:customStyle="1" w:styleId="TexxtChar">
    <w:name w:val="Texxt Char"/>
    <w:aliases w:val="t Char Char"/>
    <w:basedOn w:val="Bekezdsalapbettpusa"/>
    <w:link w:val="Text"/>
    <w:uiPriority w:val="99"/>
    <w:locked/>
    <w:rsid w:val="00CE3022"/>
    <w:rPr>
      <w:rFonts w:ascii="Verdana" w:hAnsi="Verdana" w:cs="Times New Roman"/>
      <w:color w:val="000000"/>
      <w:lang w:val="en-US" w:eastAsia="en-US" w:bidi="ar-SA"/>
    </w:rPr>
  </w:style>
  <w:style w:type="character" w:customStyle="1" w:styleId="hps">
    <w:name w:val="hps"/>
    <w:basedOn w:val="Bekezdsalapbettpusa"/>
    <w:uiPriority w:val="99"/>
    <w:rsid w:val="00CE3022"/>
    <w:rPr>
      <w:rFonts w:cs="Times New Roman"/>
    </w:rPr>
  </w:style>
  <w:style w:type="character" w:customStyle="1" w:styleId="apple-style-span">
    <w:name w:val="apple-style-span"/>
    <w:basedOn w:val="Bekezdsalapbettpusa"/>
    <w:uiPriority w:val="99"/>
    <w:rsid w:val="00CE3022"/>
    <w:rPr>
      <w:rFonts w:cs="Times New Roman"/>
    </w:rPr>
  </w:style>
  <w:style w:type="character" w:customStyle="1" w:styleId="apple-converted-space">
    <w:name w:val="apple-converted-space"/>
    <w:basedOn w:val="Bekezdsalapbettpusa"/>
    <w:uiPriority w:val="99"/>
    <w:rsid w:val="00CE3022"/>
    <w:rPr>
      <w:rFonts w:cs="Times New Roman"/>
    </w:rPr>
  </w:style>
  <w:style w:type="character" w:styleId="Mrltotthiperhivatkozs">
    <w:name w:val="FollowedHyperlink"/>
    <w:basedOn w:val="Bekezdsalapbettpusa"/>
    <w:uiPriority w:val="99"/>
    <w:rsid w:val="00CE3022"/>
    <w:rPr>
      <w:rFonts w:cs="Times New Roman"/>
      <w:color w:val="800080"/>
      <w:u w:val="single"/>
    </w:rPr>
  </w:style>
  <w:style w:type="character" w:styleId="Jegyzethivatkozs">
    <w:name w:val="annotation reference"/>
    <w:basedOn w:val="Bekezdsalapbettpusa"/>
    <w:uiPriority w:val="99"/>
    <w:rsid w:val="00CE3022"/>
    <w:rPr>
      <w:rFonts w:cs="Times New Roman"/>
      <w:sz w:val="16"/>
      <w:szCs w:val="16"/>
    </w:rPr>
  </w:style>
  <w:style w:type="paragraph" w:styleId="Jegyzetszveg">
    <w:name w:val="annotation text"/>
    <w:basedOn w:val="Norml"/>
    <w:link w:val="JegyzetszvegChar"/>
    <w:uiPriority w:val="99"/>
    <w:rsid w:val="00CE3022"/>
    <w:rPr>
      <w:szCs w:val="20"/>
    </w:rPr>
  </w:style>
  <w:style w:type="character" w:customStyle="1" w:styleId="JegyzetszvegChar">
    <w:name w:val="Jegyzetszöveg Char"/>
    <w:basedOn w:val="Bekezdsalapbettpusa"/>
    <w:link w:val="Jegyzetszveg"/>
    <w:uiPriority w:val="99"/>
    <w:locked/>
    <w:rsid w:val="00CE3022"/>
    <w:rPr>
      <w:rFonts w:ascii="Verdana" w:hAnsi="Verdana" w:cs="Times New Roman"/>
    </w:rPr>
  </w:style>
  <w:style w:type="paragraph" w:styleId="Megjegyzstrgya">
    <w:name w:val="annotation subject"/>
    <w:basedOn w:val="Jegyzetszveg"/>
    <w:next w:val="Jegyzetszveg"/>
    <w:link w:val="MegjegyzstrgyaChar"/>
    <w:uiPriority w:val="99"/>
    <w:rsid w:val="00CE3022"/>
    <w:rPr>
      <w:b/>
      <w:bCs/>
    </w:rPr>
  </w:style>
  <w:style w:type="character" w:customStyle="1" w:styleId="MegjegyzstrgyaChar">
    <w:name w:val="Megjegyzés tárgya Char"/>
    <w:basedOn w:val="JegyzetszvegChar"/>
    <w:link w:val="Megjegyzstrgya"/>
    <w:uiPriority w:val="99"/>
    <w:locked/>
    <w:rsid w:val="00CE3022"/>
    <w:rPr>
      <w:rFonts w:ascii="Verdana" w:hAnsi="Verdana" w:cs="Times New Roman"/>
      <w:b/>
      <w:bCs/>
    </w:rPr>
  </w:style>
  <w:style w:type="character" w:customStyle="1" w:styleId="FieldLabel">
    <w:name w:val="Field Label"/>
    <w:uiPriority w:val="99"/>
    <w:rsid w:val="00CE3022"/>
    <w:rPr>
      <w:rFonts w:ascii="Times New Roman" w:hAnsi="Times New Roman"/>
      <w:i/>
      <w:color w:val="004080"/>
      <w:sz w:val="20"/>
      <w:u w:color="000000"/>
    </w:rPr>
  </w:style>
  <w:style w:type="character" w:customStyle="1" w:styleId="Objecttype">
    <w:name w:val="Object type"/>
    <w:uiPriority w:val="99"/>
    <w:rsid w:val="00CE3022"/>
    <w:rPr>
      <w:rFonts w:ascii="Times New Roman" w:hAnsi="Times New Roman"/>
      <w:b/>
      <w:sz w:val="20"/>
      <w:u w:val="single"/>
    </w:rPr>
  </w:style>
  <w:style w:type="paragraph" w:customStyle="1" w:styleId="NormalMES">
    <w:name w:val="Normal_MES"/>
    <w:basedOn w:val="Norml"/>
    <w:uiPriority w:val="99"/>
    <w:rsid w:val="00CE3022"/>
    <w:pPr>
      <w:spacing w:after="120" w:line="288" w:lineRule="auto"/>
      <w:jc w:val="left"/>
    </w:pPr>
    <w:rPr>
      <w:rFonts w:ascii="Arial" w:hAnsi="Arial"/>
      <w:szCs w:val="20"/>
    </w:rPr>
  </w:style>
  <w:style w:type="paragraph" w:styleId="NormlWeb">
    <w:name w:val="Normal (Web)"/>
    <w:basedOn w:val="Norml"/>
    <w:uiPriority w:val="99"/>
    <w:rsid w:val="00CE3022"/>
    <w:pPr>
      <w:spacing w:before="100" w:beforeAutospacing="1" w:after="100" w:afterAutospacing="1"/>
      <w:jc w:val="left"/>
    </w:pPr>
    <w:rPr>
      <w:rFonts w:ascii="Times New Roman" w:hAnsi="Times New Roman"/>
      <w:sz w:val="24"/>
    </w:rPr>
  </w:style>
  <w:style w:type="paragraph" w:customStyle="1" w:styleId="Seznamsodrkami1">
    <w:name w:val="Seznam s odrážkami 1"/>
    <w:basedOn w:val="Norml"/>
    <w:uiPriority w:val="99"/>
    <w:rsid w:val="00CE3022"/>
    <w:pPr>
      <w:numPr>
        <w:numId w:val="7"/>
      </w:numPr>
    </w:pPr>
    <w:rPr>
      <w:rFonts w:ascii="Arial" w:hAnsi="Arial"/>
      <w:sz w:val="22"/>
      <w:szCs w:val="22"/>
    </w:rPr>
  </w:style>
  <w:style w:type="paragraph" w:styleId="Vgjegyzetszvege">
    <w:name w:val="endnote text"/>
    <w:basedOn w:val="Norml"/>
    <w:link w:val="VgjegyzetszvegeChar"/>
    <w:uiPriority w:val="99"/>
    <w:rsid w:val="00B54ECB"/>
    <w:pPr>
      <w:spacing w:before="0"/>
    </w:pPr>
    <w:rPr>
      <w:szCs w:val="20"/>
    </w:rPr>
  </w:style>
  <w:style w:type="character" w:customStyle="1" w:styleId="VgjegyzetszvegeChar">
    <w:name w:val="Végjegyzet szövege Char"/>
    <w:basedOn w:val="Bekezdsalapbettpusa"/>
    <w:link w:val="Vgjegyzetszvege"/>
    <w:uiPriority w:val="99"/>
    <w:locked/>
    <w:rsid w:val="00B54ECB"/>
    <w:rPr>
      <w:rFonts w:ascii="Verdana" w:hAnsi="Verdana" w:cs="Times New Roman"/>
    </w:rPr>
  </w:style>
  <w:style w:type="character" w:styleId="Vgjegyzet-hivatkozs">
    <w:name w:val="endnote reference"/>
    <w:basedOn w:val="Bekezdsalapbettpusa"/>
    <w:uiPriority w:val="99"/>
    <w:rsid w:val="00B54ECB"/>
    <w:rPr>
      <w:rFonts w:cs="Times New Roman"/>
      <w:vertAlign w:val="superscript"/>
    </w:rPr>
  </w:style>
  <w:style w:type="character" w:customStyle="1" w:styleId="Cmsor2Char">
    <w:name w:val="Címsor 2 Char"/>
    <w:aliases w:val="H2 Char1,F2 Char1,hlavicka Char1,h2 Char1,PA Major Section Char1,Attribute Heading 2 Char1,2m Char1,head2 Char1,head21 Char1,head22 Char1,head23 Char1,head24 Char1,head25 Char1,head26 Char1,head27 Char1,head28 Char1,head211 Char1,V_H Char"/>
    <w:basedOn w:val="Bekezdsalapbettpusa"/>
    <w:link w:val="Cmsor2"/>
    <w:uiPriority w:val="99"/>
    <w:locked/>
    <w:rsid w:val="00B54ECB"/>
    <w:rPr>
      <w:rFonts w:ascii="Verdana" w:hAnsi="Verdana" w:cs="Arial"/>
      <w:bCs/>
      <w:iCs/>
      <w:color w:val="004983"/>
      <w:sz w:val="28"/>
      <w:szCs w:val="28"/>
    </w:rPr>
  </w:style>
  <w:style w:type="character" w:customStyle="1" w:styleId="FontStyle59">
    <w:name w:val="Font Style59"/>
    <w:basedOn w:val="Bekezdsalapbettpusa"/>
    <w:uiPriority w:val="99"/>
    <w:rsid w:val="00F070A0"/>
    <w:rPr>
      <w:rFonts w:ascii="Arial" w:hAnsi="Arial" w:cs="Arial"/>
      <w:b/>
      <w:bCs/>
      <w:sz w:val="22"/>
      <w:szCs w:val="22"/>
    </w:rPr>
  </w:style>
  <w:style w:type="paragraph" w:customStyle="1" w:styleId="Style6">
    <w:name w:val="Style6"/>
    <w:basedOn w:val="Norml"/>
    <w:uiPriority w:val="99"/>
    <w:rsid w:val="00F070A0"/>
    <w:pPr>
      <w:widowControl w:val="0"/>
      <w:autoSpaceDE w:val="0"/>
      <w:autoSpaceDN w:val="0"/>
      <w:adjustRightInd w:val="0"/>
      <w:spacing w:before="0"/>
    </w:pPr>
    <w:rPr>
      <w:rFonts w:ascii="Arial" w:hAnsi="Arial" w:cs="Arial"/>
      <w:sz w:val="24"/>
    </w:rPr>
  </w:style>
  <w:style w:type="character" w:customStyle="1" w:styleId="FontStyle30">
    <w:name w:val="Font Style30"/>
    <w:basedOn w:val="Bekezdsalapbettpusa"/>
    <w:uiPriority w:val="99"/>
    <w:rsid w:val="00F070A0"/>
    <w:rPr>
      <w:rFonts w:ascii="Times New Roman" w:hAnsi="Times New Roman" w:cs="Times New Roman"/>
      <w:spacing w:val="10"/>
      <w:sz w:val="20"/>
      <w:szCs w:val="20"/>
    </w:rPr>
  </w:style>
  <w:style w:type="paragraph" w:styleId="Szvegtrzsbehzssal2">
    <w:name w:val="Body Text Indent 2"/>
    <w:basedOn w:val="Norml"/>
    <w:link w:val="Szvegtrzsbehzssal2Char"/>
    <w:uiPriority w:val="99"/>
    <w:rsid w:val="006016DF"/>
    <w:pPr>
      <w:spacing w:after="120" w:line="480" w:lineRule="auto"/>
      <w:ind w:left="283"/>
    </w:pPr>
  </w:style>
  <w:style w:type="character" w:customStyle="1" w:styleId="Szvegtrzsbehzssal2Char">
    <w:name w:val="Szövegtörzs behúzással 2 Char"/>
    <w:basedOn w:val="Bekezdsalapbettpusa"/>
    <w:link w:val="Szvegtrzsbehzssal2"/>
    <w:uiPriority w:val="99"/>
    <w:locked/>
    <w:rsid w:val="006016DF"/>
    <w:rPr>
      <w:rFonts w:ascii="Verdana" w:hAnsi="Verdana" w:cs="Times New Roman"/>
      <w:sz w:val="24"/>
      <w:szCs w:val="24"/>
    </w:rPr>
  </w:style>
  <w:style w:type="paragraph" w:styleId="Szvegtrzs2">
    <w:name w:val="Body Text 2"/>
    <w:basedOn w:val="Norml"/>
    <w:link w:val="Szvegtrzs2Char"/>
    <w:uiPriority w:val="99"/>
    <w:rsid w:val="00984019"/>
    <w:pPr>
      <w:spacing w:after="120" w:line="480" w:lineRule="auto"/>
    </w:pPr>
  </w:style>
  <w:style w:type="character" w:customStyle="1" w:styleId="Szvegtrzs2Char">
    <w:name w:val="Szövegtörzs 2 Char"/>
    <w:basedOn w:val="Bekezdsalapbettpusa"/>
    <w:link w:val="Szvegtrzs2"/>
    <w:uiPriority w:val="99"/>
    <w:locked/>
    <w:rsid w:val="00984019"/>
    <w:rPr>
      <w:rFonts w:ascii="Verdana" w:hAnsi="Verdana" w:cs="Times New Roman"/>
      <w:sz w:val="24"/>
      <w:szCs w:val="24"/>
    </w:rPr>
  </w:style>
  <w:style w:type="paragraph" w:customStyle="1" w:styleId="Odstavecseseznamem1">
    <w:name w:val="Odstavec se seznamem1"/>
    <w:basedOn w:val="Norml"/>
    <w:uiPriority w:val="99"/>
    <w:rsid w:val="00523D8E"/>
    <w:pPr>
      <w:spacing w:before="0"/>
      <w:ind w:left="720"/>
      <w:jc w:val="left"/>
    </w:pPr>
    <w:rPr>
      <w:rFonts w:ascii="Calibri" w:hAnsi="Calibri"/>
      <w:sz w:val="22"/>
      <w:szCs w:val="22"/>
    </w:rPr>
  </w:style>
  <w:style w:type="paragraph" w:styleId="Szvegtrzs3">
    <w:name w:val="Body Text 3"/>
    <w:basedOn w:val="Norml"/>
    <w:link w:val="Szvegtrzs3Char"/>
    <w:uiPriority w:val="99"/>
    <w:rsid w:val="003840AB"/>
    <w:pPr>
      <w:spacing w:after="120"/>
    </w:pPr>
    <w:rPr>
      <w:sz w:val="16"/>
      <w:szCs w:val="16"/>
    </w:rPr>
  </w:style>
  <w:style w:type="character" w:customStyle="1" w:styleId="Szvegtrzs3Char">
    <w:name w:val="Szövegtörzs 3 Char"/>
    <w:basedOn w:val="Bekezdsalapbettpusa"/>
    <w:link w:val="Szvegtrzs3"/>
    <w:uiPriority w:val="99"/>
    <w:locked/>
    <w:rsid w:val="003840AB"/>
    <w:rPr>
      <w:rFonts w:ascii="Verdana" w:hAnsi="Verdana" w:cs="Times New Roman"/>
      <w:sz w:val="16"/>
      <w:szCs w:val="16"/>
    </w:rPr>
  </w:style>
  <w:style w:type="character" w:styleId="Kiemels">
    <w:name w:val="Emphasis"/>
    <w:basedOn w:val="Bekezdsalapbettpusa"/>
    <w:uiPriority w:val="99"/>
    <w:qFormat/>
    <w:rsid w:val="00A74237"/>
    <w:rPr>
      <w:rFonts w:cs="Times New Roman"/>
      <w:i/>
      <w:iCs/>
    </w:rPr>
  </w:style>
  <w:style w:type="character" w:customStyle="1" w:styleId="Odrka2Char">
    <w:name w:val="Odrážka 2 Char"/>
    <w:basedOn w:val="Bekezdsalapbettpusa"/>
    <w:link w:val="Odrka2"/>
    <w:uiPriority w:val="99"/>
    <w:locked/>
    <w:rsid w:val="007F02CF"/>
    <w:rPr>
      <w:rFonts w:ascii="Verdana" w:hAnsi="Verdana" w:cs="Times New Roman"/>
      <w:sz w:val="24"/>
      <w:szCs w:val="24"/>
      <w:lang w:val="hu-HU"/>
    </w:rPr>
  </w:style>
  <w:style w:type="character" w:customStyle="1" w:styleId="Nadpiszvraznn2Char">
    <w:name w:val="Nadpis zvýrazněný 2 Char"/>
    <w:link w:val="Nadpiszvraznn2"/>
    <w:uiPriority w:val="99"/>
    <w:locked/>
    <w:rsid w:val="008701B1"/>
    <w:rPr>
      <w:rFonts w:ascii="Verdana" w:hAnsi="Verdana"/>
      <w:b/>
      <w:color w:val="004983"/>
    </w:rPr>
  </w:style>
  <w:style w:type="paragraph" w:styleId="Listafolytatsa4">
    <w:name w:val="List Continue 4"/>
    <w:basedOn w:val="Norml"/>
    <w:uiPriority w:val="99"/>
    <w:rsid w:val="008701B1"/>
    <w:pPr>
      <w:spacing w:after="120"/>
      <w:ind w:left="1132"/>
    </w:pPr>
  </w:style>
  <w:style w:type="character" w:customStyle="1" w:styleId="MinusBulletChar">
    <w:name w:val="Minus Bullet Char"/>
    <w:basedOn w:val="Bekezdsalapbettpusa"/>
    <w:link w:val="MinusBullet"/>
    <w:uiPriority w:val="99"/>
    <w:locked/>
    <w:rsid w:val="009A2ADD"/>
    <w:rPr>
      <w:rFonts w:ascii="Arial" w:hAnsi="Arial" w:cs="Arial"/>
      <w:sz w:val="22"/>
      <w:lang w:val="sk-SK" w:eastAsia="en-US"/>
    </w:rPr>
  </w:style>
  <w:style w:type="paragraph" w:customStyle="1" w:styleId="MinusBullet">
    <w:name w:val="Minus Bullet"/>
    <w:basedOn w:val="Norml"/>
    <w:next w:val="Norml"/>
    <w:link w:val="MinusBulletChar"/>
    <w:uiPriority w:val="99"/>
    <w:rsid w:val="009A2ADD"/>
    <w:pPr>
      <w:spacing w:before="0"/>
    </w:pPr>
    <w:rPr>
      <w:rFonts w:ascii="Arial" w:hAnsi="Arial" w:cs="Arial"/>
      <w:sz w:val="22"/>
      <w:szCs w:val="20"/>
      <w:lang w:val="sk-SK" w:eastAsia="en-US"/>
    </w:rPr>
  </w:style>
  <w:style w:type="paragraph" w:styleId="TJ4">
    <w:name w:val="toc 4"/>
    <w:basedOn w:val="Norml"/>
    <w:next w:val="Norml"/>
    <w:autoRedefine/>
    <w:uiPriority w:val="99"/>
    <w:rsid w:val="00702BC5"/>
    <w:pPr>
      <w:spacing w:before="0" w:after="100" w:line="276" w:lineRule="auto"/>
      <w:ind w:left="660"/>
      <w:jc w:val="left"/>
    </w:pPr>
    <w:rPr>
      <w:rFonts w:ascii="Calibri" w:hAnsi="Calibri"/>
      <w:sz w:val="22"/>
      <w:szCs w:val="22"/>
    </w:rPr>
  </w:style>
  <w:style w:type="paragraph" w:styleId="TJ5">
    <w:name w:val="toc 5"/>
    <w:basedOn w:val="Norml"/>
    <w:next w:val="Norml"/>
    <w:autoRedefine/>
    <w:uiPriority w:val="99"/>
    <w:rsid w:val="00702BC5"/>
    <w:pPr>
      <w:spacing w:before="0" w:after="100" w:line="276" w:lineRule="auto"/>
      <w:ind w:left="880"/>
      <w:jc w:val="left"/>
    </w:pPr>
    <w:rPr>
      <w:rFonts w:ascii="Calibri" w:hAnsi="Calibri"/>
      <w:sz w:val="22"/>
      <w:szCs w:val="22"/>
    </w:rPr>
  </w:style>
  <w:style w:type="paragraph" w:styleId="TJ6">
    <w:name w:val="toc 6"/>
    <w:basedOn w:val="Norml"/>
    <w:next w:val="Norml"/>
    <w:autoRedefine/>
    <w:uiPriority w:val="99"/>
    <w:rsid w:val="00702BC5"/>
    <w:pPr>
      <w:spacing w:before="0" w:after="100" w:line="276" w:lineRule="auto"/>
      <w:ind w:left="1100"/>
      <w:jc w:val="left"/>
    </w:pPr>
    <w:rPr>
      <w:rFonts w:ascii="Calibri" w:hAnsi="Calibri"/>
      <w:sz w:val="22"/>
      <w:szCs w:val="22"/>
    </w:rPr>
  </w:style>
  <w:style w:type="paragraph" w:styleId="TJ7">
    <w:name w:val="toc 7"/>
    <w:basedOn w:val="Norml"/>
    <w:next w:val="Norml"/>
    <w:autoRedefine/>
    <w:uiPriority w:val="99"/>
    <w:rsid w:val="00702BC5"/>
    <w:pPr>
      <w:spacing w:before="0" w:after="100" w:line="276" w:lineRule="auto"/>
      <w:ind w:left="1320"/>
      <w:jc w:val="left"/>
    </w:pPr>
    <w:rPr>
      <w:rFonts w:ascii="Calibri" w:hAnsi="Calibri"/>
      <w:sz w:val="22"/>
      <w:szCs w:val="22"/>
    </w:rPr>
  </w:style>
  <w:style w:type="paragraph" w:styleId="TJ8">
    <w:name w:val="toc 8"/>
    <w:basedOn w:val="Norml"/>
    <w:next w:val="Norml"/>
    <w:autoRedefine/>
    <w:uiPriority w:val="99"/>
    <w:rsid w:val="00702BC5"/>
    <w:pPr>
      <w:spacing w:before="0" w:after="100" w:line="276" w:lineRule="auto"/>
      <w:ind w:left="1540"/>
      <w:jc w:val="left"/>
    </w:pPr>
    <w:rPr>
      <w:rFonts w:ascii="Calibri" w:hAnsi="Calibri"/>
      <w:sz w:val="22"/>
      <w:szCs w:val="22"/>
    </w:rPr>
  </w:style>
  <w:style w:type="paragraph" w:styleId="TJ9">
    <w:name w:val="toc 9"/>
    <w:basedOn w:val="Norml"/>
    <w:next w:val="Norml"/>
    <w:autoRedefine/>
    <w:uiPriority w:val="99"/>
    <w:rsid w:val="00702BC5"/>
    <w:pPr>
      <w:spacing w:before="0" w:after="100" w:line="276" w:lineRule="auto"/>
      <w:ind w:left="1760"/>
      <w:jc w:val="left"/>
    </w:pPr>
    <w:rPr>
      <w:rFonts w:ascii="Calibri" w:hAnsi="Calibri"/>
      <w:sz w:val="22"/>
      <w:szCs w:val="22"/>
    </w:rPr>
  </w:style>
  <w:style w:type="paragraph" w:styleId="Vltozat">
    <w:name w:val="Revision"/>
    <w:hidden/>
    <w:uiPriority w:val="99"/>
    <w:semiHidden/>
    <w:rsid w:val="00C13638"/>
    <w:rPr>
      <w:rFonts w:ascii="Verdana" w:hAnsi="Verdana"/>
      <w:sz w:val="20"/>
      <w:szCs w:val="24"/>
      <w:lang w:val="cs-CZ" w:eastAsia="cs-CZ"/>
    </w:rPr>
  </w:style>
  <w:style w:type="character" w:customStyle="1" w:styleId="Heading3Char1">
    <w:name w:val="Heading 3 Char1"/>
    <w:aliases w:val="H3 Char1,Nadpis_3_úroveò Char1,PA Minor Section Char1,Podkapitola2 Char1,Nadpis_3_úroveň Char1,h3 Char1,h31 Char1,h32 Char1,h33 Char1,h311 Char1,h34 Char1,h312 Char1,h35 Char1,h313 Char1,h36 Char1,h37 Char1,h314 Char1,h38 Char1,h39 Char1"/>
    <w:uiPriority w:val="99"/>
    <w:locked/>
    <w:rsid w:val="00431D97"/>
    <w:rPr>
      <w:rFonts w:ascii="Verdana" w:hAnsi="Verdana"/>
      <w:color w:val="004983"/>
      <w:sz w:val="24"/>
    </w:rPr>
  </w:style>
  <w:style w:type="character" w:customStyle="1" w:styleId="st">
    <w:name w:val="st"/>
    <w:basedOn w:val="Bekezdsalapbettpusa"/>
    <w:uiPriority w:val="99"/>
    <w:rsid w:val="006D00D5"/>
    <w:rPr>
      <w:rFonts w:cs="Times New Roman"/>
    </w:rPr>
  </w:style>
  <w:style w:type="character" w:customStyle="1" w:styleId="ListaszerbekezdsChar">
    <w:name w:val="Listaszerű bekezdés Char"/>
    <w:aliases w:val="Welt L Char"/>
    <w:link w:val="Listaszerbekezds"/>
    <w:uiPriority w:val="99"/>
    <w:locked/>
    <w:rsid w:val="00EF13D5"/>
    <w:rPr>
      <w:rFonts w:ascii="Arial" w:hAnsi="Arial"/>
      <w:lang w:val="sk-SK" w:eastAsia="en-US"/>
    </w:rPr>
  </w:style>
  <w:style w:type="paragraph" w:styleId="Nincstrkz">
    <w:name w:val="No Spacing"/>
    <w:basedOn w:val="Norml"/>
    <w:link w:val="NincstrkzChar"/>
    <w:uiPriority w:val="99"/>
    <w:qFormat/>
    <w:rsid w:val="00311D59"/>
    <w:pPr>
      <w:spacing w:before="0"/>
    </w:pPr>
    <w:rPr>
      <w:rFonts w:ascii="Calibri" w:hAnsi="Calibri"/>
      <w:sz w:val="24"/>
      <w:lang w:eastAsia="hu-HU"/>
    </w:rPr>
  </w:style>
  <w:style w:type="character" w:customStyle="1" w:styleId="NincstrkzChar">
    <w:name w:val="Nincs térköz Char"/>
    <w:link w:val="Nincstrkz"/>
    <w:uiPriority w:val="99"/>
    <w:locked/>
    <w:rsid w:val="00311D59"/>
    <w:rPr>
      <w:rFonts w:ascii="Calibri" w:hAnsi="Calibri"/>
      <w:sz w:val="24"/>
      <w:lang w:val="hu-HU" w:eastAsia="hu-HU"/>
    </w:rPr>
  </w:style>
  <w:style w:type="character" w:customStyle="1" w:styleId="st1">
    <w:name w:val="st1"/>
    <w:basedOn w:val="Bekezdsalapbettpusa"/>
    <w:uiPriority w:val="99"/>
    <w:rsid w:val="0055713F"/>
    <w:rPr>
      <w:rFonts w:cs="Times New Roman"/>
    </w:rPr>
  </w:style>
  <w:style w:type="paragraph" w:customStyle="1" w:styleId="TableTitle">
    <w:name w:val="TableTitle"/>
    <w:basedOn w:val="Norml"/>
    <w:uiPriority w:val="99"/>
    <w:rsid w:val="00BB7885"/>
    <w:pPr>
      <w:spacing w:before="0"/>
      <w:jc w:val="center"/>
    </w:pPr>
    <w:rPr>
      <w:color w:val="FFFFFF"/>
      <w:szCs w:val="20"/>
      <w:lang w:eastAsia="en-US"/>
    </w:rPr>
  </w:style>
  <w:style w:type="paragraph" w:customStyle="1" w:styleId="TableText">
    <w:name w:val="TableText"/>
    <w:basedOn w:val="Norml"/>
    <w:uiPriority w:val="99"/>
    <w:rsid w:val="005C4DB6"/>
    <w:pPr>
      <w:spacing w:before="0"/>
    </w:pPr>
    <w:rPr>
      <w:color w:val="262626"/>
      <w:szCs w:val="20"/>
      <w:lang w:eastAsia="en-US"/>
    </w:rPr>
  </w:style>
  <w:style w:type="paragraph" w:customStyle="1" w:styleId="ASSECORJCMSOR1">
    <w:name w:val="ASSECO_RJ_CÍMSOR1"/>
    <w:basedOn w:val="Norml"/>
    <w:uiPriority w:val="99"/>
    <w:rsid w:val="005C4DB6"/>
    <w:pPr>
      <w:shd w:val="clear" w:color="auto" w:fill="C6D9F1"/>
      <w:spacing w:before="0"/>
      <w:ind w:right="-6"/>
      <w:contextualSpacing/>
      <w:jc w:val="center"/>
      <w:outlineLvl w:val="1"/>
    </w:pPr>
    <w:rPr>
      <w:rFonts w:ascii="Times New Roman" w:hAnsi="Times New Roman"/>
      <w:b/>
      <w:bCs/>
      <w:caps/>
      <w:sz w:val="28"/>
      <w:szCs w:val="20"/>
      <w:lang w:eastAsia="hu-HU"/>
    </w:rPr>
  </w:style>
  <w:style w:type="paragraph" w:customStyle="1" w:styleId="NORMALNY">
    <w:name w:val="NORMALNY"/>
    <w:basedOn w:val="Norml"/>
    <w:uiPriority w:val="99"/>
    <w:rsid w:val="005C4DB6"/>
    <w:pPr>
      <w:autoSpaceDE w:val="0"/>
      <w:autoSpaceDN w:val="0"/>
      <w:adjustRightInd w:val="0"/>
      <w:spacing w:before="0" w:line="288" w:lineRule="auto"/>
      <w:textAlignment w:val="center"/>
    </w:pPr>
    <w:rPr>
      <w:rFonts w:cs="Verdana"/>
      <w:color w:val="000000"/>
      <w:sz w:val="16"/>
      <w:szCs w:val="16"/>
      <w:lang w:eastAsia="en-US"/>
    </w:rPr>
  </w:style>
  <w:style w:type="character" w:customStyle="1" w:styleId="NADPIShlavny">
    <w:name w:val="NADPIS hlavny"/>
    <w:basedOn w:val="Bekezdsalapbettpusa"/>
    <w:uiPriority w:val="99"/>
    <w:rsid w:val="005C4DB6"/>
    <w:rPr>
      <w:rFonts w:ascii="Verdana" w:hAnsi="Verdana" w:cs="Verdana"/>
      <w:color w:val="5C656D"/>
      <w:spacing w:val="6"/>
      <w:sz w:val="60"/>
      <w:szCs w:val="60"/>
      <w:vertAlign w:val="baseline"/>
      <w:lang w:val="hu-HU"/>
    </w:rPr>
  </w:style>
  <w:style w:type="paragraph" w:customStyle="1" w:styleId="PODNADPIS">
    <w:name w:val="PODNADPIS"/>
    <w:basedOn w:val="NORMALNY"/>
    <w:uiPriority w:val="99"/>
    <w:rsid w:val="005C4DB6"/>
    <w:pPr>
      <w:suppressAutoHyphens/>
      <w:spacing w:before="170" w:after="57"/>
      <w:jc w:val="left"/>
    </w:pPr>
    <w:rPr>
      <w:b/>
      <w:bCs/>
      <w:sz w:val="18"/>
      <w:szCs w:val="18"/>
    </w:rPr>
  </w:style>
  <w:style w:type="paragraph" w:customStyle="1" w:styleId="ODRAZKY">
    <w:name w:val="ODRAZKY"/>
    <w:basedOn w:val="NORMALNY"/>
    <w:uiPriority w:val="99"/>
    <w:rsid w:val="005C4DB6"/>
    <w:pPr>
      <w:tabs>
        <w:tab w:val="left" w:pos="0"/>
        <w:tab w:val="left" w:pos="680"/>
      </w:tabs>
      <w:ind w:left="170" w:hanging="170"/>
    </w:pPr>
  </w:style>
  <w:style w:type="character" w:customStyle="1" w:styleId="TEXT0">
    <w:name w:val="TEXT"/>
    <w:uiPriority w:val="99"/>
    <w:rsid w:val="005C4DB6"/>
    <w:rPr>
      <w:rFonts w:ascii="Verdana" w:hAnsi="Verdana"/>
      <w:color w:val="000000"/>
      <w:spacing w:val="-2"/>
      <w:sz w:val="15"/>
      <w:vertAlign w:val="baseline"/>
      <w:lang w:val="hu-HU"/>
    </w:rPr>
  </w:style>
  <w:style w:type="character" w:customStyle="1" w:styleId="PODNADPIS1">
    <w:name w:val="PODNADPIS1"/>
    <w:basedOn w:val="TEXT0"/>
    <w:uiPriority w:val="99"/>
    <w:rsid w:val="005C4DB6"/>
    <w:rPr>
      <w:rFonts w:ascii="Verdana" w:hAnsi="Verdana" w:cs="Verdana"/>
      <w:color w:val="5388C2"/>
      <w:spacing w:val="-2"/>
      <w:sz w:val="24"/>
      <w:szCs w:val="24"/>
      <w:vertAlign w:val="baseline"/>
      <w:lang w:val="hu-HU"/>
    </w:rPr>
  </w:style>
  <w:style w:type="character" w:customStyle="1" w:styleId="longtext">
    <w:name w:val="long_text"/>
    <w:basedOn w:val="Bekezdsalapbettpusa"/>
    <w:uiPriority w:val="99"/>
    <w:rsid w:val="005C4DB6"/>
    <w:rPr>
      <w:rFonts w:cs="Times New Roman"/>
    </w:rPr>
  </w:style>
  <w:style w:type="paragraph" w:customStyle="1" w:styleId="BodyText23">
    <w:name w:val="Body Text 23"/>
    <w:basedOn w:val="Norml"/>
    <w:uiPriority w:val="99"/>
    <w:rsid w:val="005C4DB6"/>
    <w:pPr>
      <w:tabs>
        <w:tab w:val="left" w:pos="9072"/>
      </w:tabs>
      <w:spacing w:before="0"/>
    </w:pPr>
    <w:rPr>
      <w:rFonts w:ascii="Times New Roman" w:hAnsi="Times New Roman"/>
      <w:sz w:val="26"/>
      <w:szCs w:val="26"/>
      <w:lang w:eastAsia="hu-HU"/>
    </w:rPr>
  </w:style>
  <w:style w:type="paragraph" w:customStyle="1" w:styleId="Normaltext">
    <w:name w:val="Normal text"/>
    <w:basedOn w:val="Szvegtrzs"/>
    <w:uiPriority w:val="99"/>
    <w:rsid w:val="005C4DB6"/>
    <w:pPr>
      <w:widowControl/>
      <w:suppressAutoHyphens/>
      <w:spacing w:before="120" w:after="120" w:line="276" w:lineRule="auto"/>
      <w:ind w:left="2520"/>
    </w:pPr>
    <w:rPr>
      <w:rFonts w:cs="Cambria"/>
      <w:kern w:val="1"/>
      <w:sz w:val="22"/>
      <w:szCs w:val="24"/>
      <w:lang w:eastAsia="ar-SA"/>
    </w:rPr>
  </w:style>
  <w:style w:type="paragraph" w:customStyle="1" w:styleId="Listaszerbekezds1">
    <w:name w:val="Listaszerű bekezdés1"/>
    <w:basedOn w:val="Norml"/>
    <w:uiPriority w:val="99"/>
    <w:rsid w:val="005C4DB6"/>
    <w:pPr>
      <w:suppressAutoHyphens/>
      <w:spacing w:before="0" w:after="200" w:line="276" w:lineRule="auto"/>
      <w:ind w:left="720"/>
      <w:jc w:val="left"/>
    </w:pPr>
    <w:rPr>
      <w:rFonts w:ascii="Calibri" w:eastAsia="SimSun" w:hAnsi="Calibri" w:cs="OpenSymbol"/>
      <w:kern w:val="1"/>
      <w:sz w:val="22"/>
      <w:szCs w:val="22"/>
      <w:lang w:val="en-US" w:eastAsia="ar-SA"/>
    </w:rPr>
  </w:style>
  <w:style w:type="paragraph" w:customStyle="1" w:styleId="NormlWeb1">
    <w:name w:val="Normá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Felsorols21">
    <w:name w:val="Felsorolás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Felsorols1">
    <w:name w:val="Felsorolás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Szveg2">
    <w:name w:val="Szöveg2"/>
    <w:basedOn w:val="Norml"/>
    <w:link w:val="Szveg2Char"/>
    <w:uiPriority w:val="99"/>
    <w:rsid w:val="005C4DB6"/>
    <w:pPr>
      <w:spacing w:before="0"/>
    </w:pPr>
    <w:rPr>
      <w:rFonts w:ascii="Times New Roman" w:hAnsi="Times New Roman"/>
      <w:sz w:val="24"/>
      <w:lang w:eastAsia="hu-HU"/>
    </w:rPr>
  </w:style>
  <w:style w:type="character" w:customStyle="1" w:styleId="Szveg2Char">
    <w:name w:val="Szöveg2 Char"/>
    <w:basedOn w:val="Bekezdsalapbettpusa"/>
    <w:link w:val="Szveg2"/>
    <w:uiPriority w:val="99"/>
    <w:locked/>
    <w:rsid w:val="005C4DB6"/>
    <w:rPr>
      <w:rFonts w:cs="Times New Roman"/>
      <w:sz w:val="24"/>
      <w:szCs w:val="24"/>
      <w:lang w:val="hu-HU" w:eastAsia="hu-HU"/>
    </w:rPr>
  </w:style>
  <w:style w:type="paragraph" w:styleId="Alcm">
    <w:name w:val="Subtitle"/>
    <w:basedOn w:val="Norml"/>
    <w:next w:val="Norml"/>
    <w:link w:val="AlcmChar"/>
    <w:uiPriority w:val="99"/>
    <w:qFormat/>
    <w:rsid w:val="005C4DB6"/>
    <w:pPr>
      <w:numPr>
        <w:ilvl w:val="1"/>
      </w:numPr>
      <w:spacing w:before="120" w:after="120"/>
    </w:pPr>
    <w:rPr>
      <w:rFonts w:ascii="Times New Roman" w:hAnsi="Times New Roman"/>
      <w:b/>
      <w:i/>
      <w:iCs/>
      <w:spacing w:val="15"/>
      <w:sz w:val="24"/>
      <w:lang w:eastAsia="en-US"/>
    </w:rPr>
  </w:style>
  <w:style w:type="character" w:customStyle="1" w:styleId="AlcmChar">
    <w:name w:val="Alcím Char"/>
    <w:basedOn w:val="Bekezdsalapbettpusa"/>
    <w:link w:val="Alcm"/>
    <w:uiPriority w:val="99"/>
    <w:locked/>
    <w:rsid w:val="005C4DB6"/>
    <w:rPr>
      <w:rFonts w:eastAsia="Times New Roman" w:cs="Times New Roman"/>
      <w:b/>
      <w:i/>
      <w:iCs/>
      <w:spacing w:val="15"/>
      <w:sz w:val="24"/>
      <w:szCs w:val="24"/>
      <w:lang w:val="hu-HU" w:eastAsia="en-US"/>
    </w:rPr>
  </w:style>
  <w:style w:type="paragraph" w:customStyle="1" w:styleId="ListBullet21">
    <w:name w:val="List Bullet 21"/>
    <w:basedOn w:val="Norml"/>
    <w:uiPriority w:val="99"/>
    <w:rsid w:val="005C4DB6"/>
    <w:pPr>
      <w:tabs>
        <w:tab w:val="left" w:pos="624"/>
      </w:tabs>
      <w:suppressAutoHyphens/>
      <w:spacing w:before="0" w:line="100" w:lineRule="atLeast"/>
      <w:ind w:left="568" w:hanging="284"/>
      <w:jc w:val="left"/>
    </w:pPr>
    <w:rPr>
      <w:rFonts w:ascii="Times New Roman" w:hAnsi="Times New Roman" w:cs="Cambria"/>
      <w:kern w:val="1"/>
      <w:sz w:val="24"/>
      <w:szCs w:val="20"/>
      <w:lang w:eastAsia="hu-HU"/>
    </w:rPr>
  </w:style>
  <w:style w:type="paragraph" w:customStyle="1" w:styleId="ListBullet1">
    <w:name w:val="List Bullet1"/>
    <w:basedOn w:val="Norml"/>
    <w:uiPriority w:val="99"/>
    <w:rsid w:val="005C4DB6"/>
    <w:pPr>
      <w:tabs>
        <w:tab w:val="left" w:pos="284"/>
      </w:tabs>
      <w:suppressAutoHyphens/>
      <w:spacing w:before="0" w:line="100" w:lineRule="atLeast"/>
      <w:ind w:left="357" w:hanging="357"/>
      <w:jc w:val="left"/>
    </w:pPr>
    <w:rPr>
      <w:rFonts w:ascii="Times New Roman" w:hAnsi="Times New Roman" w:cs="Cambria"/>
      <w:kern w:val="1"/>
      <w:sz w:val="24"/>
      <w:szCs w:val="20"/>
      <w:lang w:eastAsia="hu-HU"/>
    </w:rPr>
  </w:style>
  <w:style w:type="paragraph" w:customStyle="1" w:styleId="NormalWeb1">
    <w:name w:val="Normal (Web)1"/>
    <w:basedOn w:val="Norml"/>
    <w:uiPriority w:val="99"/>
    <w:rsid w:val="005C4DB6"/>
    <w:pPr>
      <w:suppressAutoHyphens/>
      <w:spacing w:before="28" w:after="28" w:line="100" w:lineRule="atLeast"/>
      <w:jc w:val="left"/>
    </w:pPr>
    <w:rPr>
      <w:rFonts w:ascii="Times New Roman" w:hAnsi="Times New Roman" w:cs="Cambria"/>
      <w:kern w:val="1"/>
      <w:sz w:val="24"/>
      <w:lang w:eastAsia="hu-HU"/>
    </w:rPr>
  </w:style>
  <w:style w:type="paragraph" w:customStyle="1" w:styleId="Bulletwithtext4">
    <w:name w:val="Bullet with text 4"/>
    <w:basedOn w:val="Norml"/>
    <w:uiPriority w:val="99"/>
    <w:rsid w:val="005C4DB6"/>
    <w:pPr>
      <w:numPr>
        <w:numId w:val="10"/>
      </w:numPr>
      <w:spacing w:before="0"/>
    </w:pPr>
    <w:rPr>
      <w:rFonts w:ascii="Arial" w:hAnsi="Arial"/>
      <w:szCs w:val="20"/>
      <w:lang w:val="en-US" w:eastAsia="en-US"/>
    </w:rPr>
  </w:style>
  <w:style w:type="table" w:customStyle="1" w:styleId="Tblzatrcsos41jellszn1">
    <w:name w:val="Táblázat (rácsos) 4 – 1. jelölőszín1"/>
    <w:uiPriority w:val="99"/>
    <w:rsid w:val="00725137"/>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Times New Roman"/>
        <w:b/>
        <w:bCs/>
        <w:color w:val="DDD6CA"/>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paragraph" w:customStyle="1" w:styleId="Kd">
    <w:name w:val="Kód"/>
    <w:basedOn w:val="Norml"/>
    <w:autoRedefine/>
    <w:uiPriority w:val="99"/>
    <w:rsid w:val="008332E5"/>
    <w:pPr>
      <w:tabs>
        <w:tab w:val="left" w:pos="2268"/>
      </w:tabs>
    </w:pPr>
    <w:rPr>
      <w:rFonts w:ascii="Cambria" w:hAnsi="Cambria"/>
      <w:szCs w:val="20"/>
    </w:rPr>
  </w:style>
  <w:style w:type="character" w:customStyle="1" w:styleId="KdBet">
    <w:name w:val="KódBetű"/>
    <w:basedOn w:val="Bekezdsalapbettpusa"/>
    <w:uiPriority w:val="99"/>
    <w:rsid w:val="008332E5"/>
    <w:rPr>
      <w:rFonts w:ascii="Cambria" w:hAnsi="Cambria" w:cs="Times New Roman"/>
      <w:sz w:val="20"/>
    </w:rPr>
  </w:style>
  <w:style w:type="paragraph" w:customStyle="1" w:styleId="LPHTTPM">
    <w:name w:val="LP_HTTPM"/>
    <w:basedOn w:val="Norml"/>
    <w:uiPriority w:val="99"/>
    <w:rsid w:val="008332E5"/>
    <w:pPr>
      <w:tabs>
        <w:tab w:val="right" w:pos="8573"/>
      </w:tabs>
    </w:pPr>
  </w:style>
  <w:style w:type="table" w:customStyle="1" w:styleId="Tblzatrcsos41jellszn2">
    <w:name w:val="Táblázat (rácsos) 4 – 1. jelölőszín2"/>
    <w:uiPriority w:val="99"/>
    <w:rsid w:val="004A7EC6"/>
    <w:rPr>
      <w:sz w:val="20"/>
      <w:szCs w:val="20"/>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rFonts w:cs="Times New Roman"/>
        <w:b/>
        <w:bCs/>
        <w:color w:val="DDD6CA"/>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rFonts w:cs="Times New Roman"/>
        <w:b/>
        <w:bCs/>
      </w:rPr>
      <w:tblPr/>
      <w:tcPr>
        <w:tcBorders>
          <w:top w:val="double" w:sz="4"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BE5F1"/>
      </w:tcPr>
    </w:tblStylePr>
    <w:tblStylePr w:type="band1Horz">
      <w:rPr>
        <w:rFonts w:cs="Times New Roman"/>
      </w:rPr>
      <w:tblPr/>
      <w:tcPr>
        <w:shd w:val="clear" w:color="auto" w:fill="DBE5F1"/>
      </w:tcPr>
    </w:tblStylePr>
  </w:style>
  <w:style w:type="character" w:customStyle="1" w:styleId="Cmsor5Char">
    <w:name w:val="Címsor 5 Char"/>
    <w:aliases w:val="h5 Char1,l5 Char1,hm Char1,H5 Char1,BP Heading 5 Char1,Odstavec 2 Char1,BP Heading 51 Char1,Odstavec 21 Char1,BP Heading 52 Char1,Odstavec 22 Char1,BP Heading 511 Char1,Odstavec 211 Char1,BP Heading 53 Char1,Odstavec 23 Char1,sb Char"/>
    <w:basedOn w:val="Bekezdsalapbettpusa"/>
    <w:link w:val="Cmsor5"/>
    <w:uiPriority w:val="99"/>
    <w:locked/>
    <w:rsid w:val="001A7D5F"/>
    <w:rPr>
      <w:rFonts w:ascii="Verdana" w:hAnsi="Verdana" w:cs="Times New Roman"/>
      <w:bCs/>
      <w:iCs/>
      <w:color w:val="004983"/>
      <w:sz w:val="22"/>
      <w:szCs w:val="22"/>
      <w:lang w:val="hu-HU"/>
    </w:rPr>
  </w:style>
  <w:style w:type="paragraph" w:customStyle="1" w:styleId="WW-Szvegtrzs3">
    <w:name w:val="WW-Szövegtörzs 3"/>
    <w:basedOn w:val="Norml"/>
    <w:uiPriority w:val="99"/>
    <w:rsid w:val="001A7D5F"/>
    <w:pPr>
      <w:widowControl w:val="0"/>
      <w:suppressAutoHyphens/>
      <w:spacing w:before="0"/>
      <w:jc w:val="left"/>
    </w:pPr>
    <w:rPr>
      <w:rFonts w:ascii="Times New Roman" w:hAnsi="Times New Roman"/>
      <w:sz w:val="24"/>
      <w:szCs w:val="20"/>
      <w:lang w:eastAsia="en-US"/>
    </w:rPr>
  </w:style>
  <w:style w:type="paragraph" w:styleId="Szvegtrzsbehzssal">
    <w:name w:val="Body Text Indent"/>
    <w:basedOn w:val="Norml"/>
    <w:link w:val="SzvegtrzsbehzssalChar"/>
    <w:uiPriority w:val="99"/>
    <w:rsid w:val="001A7D5F"/>
    <w:pPr>
      <w:spacing w:after="60"/>
      <w:ind w:left="108"/>
    </w:pPr>
    <w:rPr>
      <w:rFonts w:ascii="Times New Roman" w:hAnsi="Times New Roman"/>
      <w:iCs/>
      <w:sz w:val="24"/>
      <w:lang w:eastAsia="hu-HU"/>
    </w:rPr>
  </w:style>
  <w:style w:type="character" w:customStyle="1" w:styleId="SzvegtrzsbehzssalChar">
    <w:name w:val="Szövegtörzs behúzással Char"/>
    <w:basedOn w:val="Bekezdsalapbettpusa"/>
    <w:link w:val="Szvegtrzsbehzssal"/>
    <w:uiPriority w:val="99"/>
    <w:locked/>
    <w:rsid w:val="001A7D5F"/>
    <w:rPr>
      <w:rFonts w:cs="Times New Roman"/>
      <w:iCs/>
      <w:sz w:val="24"/>
      <w:szCs w:val="24"/>
      <w:lang w:val="hu-HU" w:eastAsia="hu-HU"/>
    </w:rPr>
  </w:style>
  <w:style w:type="paragraph" w:customStyle="1" w:styleId="WW-Szvegtrzs2">
    <w:name w:val="WW-Szövegtörzs 2"/>
    <w:basedOn w:val="Norml"/>
    <w:uiPriority w:val="99"/>
    <w:rsid w:val="001A7D5F"/>
    <w:pPr>
      <w:widowControl w:val="0"/>
      <w:suppressAutoHyphens/>
      <w:spacing w:before="0"/>
    </w:pPr>
    <w:rPr>
      <w:rFonts w:ascii="Times New Roman" w:hAnsi="Times New Roman"/>
      <w:sz w:val="24"/>
      <w:szCs w:val="20"/>
      <w:lang w:eastAsia="en-US"/>
    </w:rPr>
  </w:style>
  <w:style w:type="character" w:customStyle="1" w:styleId="WW-Bekezdsalap-bettpusa">
    <w:name w:val="WW-Bekezdés alap-bet?típusa"/>
    <w:uiPriority w:val="99"/>
    <w:rsid w:val="001A7D5F"/>
    <w:rPr>
      <w:sz w:val="20"/>
    </w:rPr>
  </w:style>
  <w:style w:type="character" w:customStyle="1" w:styleId="WW-Bekezdsalap-bettpusa1">
    <w:name w:val="WW-Bekezdés alap-bet?típusa1"/>
    <w:uiPriority w:val="99"/>
    <w:rsid w:val="001A7D5F"/>
    <w:rPr>
      <w:sz w:val="20"/>
    </w:rPr>
  </w:style>
  <w:style w:type="character" w:customStyle="1" w:styleId="Hiperhivatkozs1">
    <w:name w:val="Hiperhivatkozás1"/>
    <w:basedOn w:val="WW-Bekezdsalap-bettpusa1"/>
    <w:uiPriority w:val="99"/>
    <w:rsid w:val="001A7D5F"/>
    <w:rPr>
      <w:rFonts w:cs="Times New Roman"/>
      <w:color w:val="0000FF"/>
      <w:sz w:val="20"/>
      <w:u w:val="single"/>
    </w:rPr>
  </w:style>
  <w:style w:type="character" w:customStyle="1" w:styleId="WW-Internetlink">
    <w:name w:val="WW-Internet link"/>
    <w:basedOn w:val="WW-Bekezdsalap-bettpusa1"/>
    <w:uiPriority w:val="99"/>
    <w:rsid w:val="001A7D5F"/>
    <w:rPr>
      <w:rFonts w:cs="Times New Roman"/>
      <w:color w:val="0000FF"/>
      <w:sz w:val="20"/>
      <w:u w:val="single"/>
    </w:rPr>
  </w:style>
  <w:style w:type="character" w:customStyle="1" w:styleId="WW8Num2z0">
    <w:name w:val="WW8Num2z0"/>
    <w:uiPriority w:val="99"/>
    <w:rsid w:val="001A7D5F"/>
    <w:rPr>
      <w:rFonts w:ascii="Symbol" w:hAnsi="Symbol"/>
      <w:sz w:val="20"/>
    </w:rPr>
  </w:style>
  <w:style w:type="character" w:customStyle="1" w:styleId="WW8Num3z0">
    <w:name w:val="WW8Num3z0"/>
    <w:uiPriority w:val="99"/>
    <w:rsid w:val="001A7D5F"/>
    <w:rPr>
      <w:rFonts w:ascii="Symbol" w:hAnsi="Symbol"/>
      <w:sz w:val="20"/>
    </w:rPr>
  </w:style>
  <w:style w:type="character" w:customStyle="1" w:styleId="WW8Num4z0">
    <w:name w:val="WW8Num4z0"/>
    <w:uiPriority w:val="99"/>
    <w:rsid w:val="001A7D5F"/>
    <w:rPr>
      <w:rFonts w:ascii="Symbol" w:hAnsi="Symbol"/>
      <w:sz w:val="20"/>
    </w:rPr>
  </w:style>
  <w:style w:type="character" w:customStyle="1" w:styleId="WW8Num5z0">
    <w:name w:val="WW8Num5z0"/>
    <w:uiPriority w:val="99"/>
    <w:rsid w:val="001A7D5F"/>
    <w:rPr>
      <w:rFonts w:ascii="Symbol" w:hAnsi="Symbol"/>
      <w:sz w:val="20"/>
    </w:rPr>
  </w:style>
  <w:style w:type="character" w:customStyle="1" w:styleId="WW8Num6z0">
    <w:name w:val="WW8Num6z0"/>
    <w:uiPriority w:val="99"/>
    <w:rsid w:val="001A7D5F"/>
    <w:rPr>
      <w:rFonts w:ascii="Symbol" w:hAnsi="Symbol"/>
      <w:sz w:val="20"/>
    </w:rPr>
  </w:style>
  <w:style w:type="character" w:customStyle="1" w:styleId="WW8Num7z0">
    <w:name w:val="WW8Num7z0"/>
    <w:uiPriority w:val="99"/>
    <w:rsid w:val="001A7D5F"/>
    <w:rPr>
      <w:rFonts w:ascii="Symbol" w:hAnsi="Symbol"/>
      <w:sz w:val="20"/>
    </w:rPr>
  </w:style>
  <w:style w:type="character" w:customStyle="1" w:styleId="WW8Num8z0">
    <w:name w:val="WW8Num8z0"/>
    <w:uiPriority w:val="99"/>
    <w:rsid w:val="001A7D5F"/>
    <w:rPr>
      <w:rFonts w:ascii="Symbol" w:hAnsi="Symbol"/>
      <w:sz w:val="20"/>
    </w:rPr>
  </w:style>
  <w:style w:type="character" w:customStyle="1" w:styleId="WW8Num9z0">
    <w:name w:val="WW8Num9z0"/>
    <w:uiPriority w:val="99"/>
    <w:rsid w:val="001A7D5F"/>
    <w:rPr>
      <w:rFonts w:ascii="Symbol" w:hAnsi="Symbol"/>
      <w:sz w:val="20"/>
    </w:rPr>
  </w:style>
  <w:style w:type="character" w:customStyle="1" w:styleId="WW8Num10z0">
    <w:name w:val="WW8Num10z0"/>
    <w:uiPriority w:val="99"/>
    <w:rsid w:val="001A7D5F"/>
    <w:rPr>
      <w:rFonts w:ascii="Symbol" w:hAnsi="Symbol"/>
      <w:sz w:val="20"/>
    </w:rPr>
  </w:style>
  <w:style w:type="character" w:customStyle="1" w:styleId="WW8Num11z0">
    <w:name w:val="WW8Num11z0"/>
    <w:uiPriority w:val="99"/>
    <w:rsid w:val="001A7D5F"/>
    <w:rPr>
      <w:rFonts w:ascii="Symbol" w:hAnsi="Symbol"/>
      <w:sz w:val="20"/>
    </w:rPr>
  </w:style>
  <w:style w:type="character" w:customStyle="1" w:styleId="WW8Num12z0">
    <w:name w:val="WW8Num12z0"/>
    <w:uiPriority w:val="99"/>
    <w:rsid w:val="001A7D5F"/>
    <w:rPr>
      <w:rFonts w:ascii="Symbol" w:hAnsi="Symbol"/>
      <w:sz w:val="20"/>
    </w:rPr>
  </w:style>
  <w:style w:type="character" w:customStyle="1" w:styleId="WW8Num13z0">
    <w:name w:val="WW8Num13z0"/>
    <w:uiPriority w:val="99"/>
    <w:rsid w:val="001A7D5F"/>
    <w:rPr>
      <w:rFonts w:ascii="Symbol" w:hAnsi="Symbol"/>
      <w:sz w:val="20"/>
    </w:rPr>
  </w:style>
  <w:style w:type="character" w:customStyle="1" w:styleId="WW8Num15z0">
    <w:name w:val="WW8Num15z0"/>
    <w:uiPriority w:val="99"/>
    <w:rsid w:val="001A7D5F"/>
    <w:rPr>
      <w:rFonts w:ascii="Symbol" w:hAnsi="Symbol"/>
      <w:sz w:val="20"/>
    </w:rPr>
  </w:style>
  <w:style w:type="character" w:customStyle="1" w:styleId="WW8Num16z0">
    <w:name w:val="WW8Num16z0"/>
    <w:uiPriority w:val="99"/>
    <w:rsid w:val="001A7D5F"/>
    <w:rPr>
      <w:rFonts w:ascii="Symbol" w:hAnsi="Symbol"/>
      <w:sz w:val="20"/>
    </w:rPr>
  </w:style>
  <w:style w:type="character" w:customStyle="1" w:styleId="WW8Num17z0">
    <w:name w:val="WW8Num17z0"/>
    <w:uiPriority w:val="99"/>
    <w:rsid w:val="001A7D5F"/>
    <w:rPr>
      <w:rFonts w:ascii="Symbol" w:hAnsi="Symbol"/>
      <w:sz w:val="20"/>
    </w:rPr>
  </w:style>
  <w:style w:type="character" w:customStyle="1" w:styleId="WW8Num18z0">
    <w:name w:val="WW8Num18z0"/>
    <w:uiPriority w:val="99"/>
    <w:rsid w:val="001A7D5F"/>
    <w:rPr>
      <w:rFonts w:ascii="Symbol" w:hAnsi="Symbol"/>
      <w:sz w:val="20"/>
    </w:rPr>
  </w:style>
  <w:style w:type="character" w:customStyle="1" w:styleId="WW8Num19z0">
    <w:name w:val="WW8Num19z0"/>
    <w:uiPriority w:val="99"/>
    <w:rsid w:val="001A7D5F"/>
    <w:rPr>
      <w:rFonts w:ascii="Symbol" w:hAnsi="Symbol"/>
      <w:sz w:val="20"/>
    </w:rPr>
  </w:style>
  <w:style w:type="character" w:customStyle="1" w:styleId="WW8Num20z0">
    <w:name w:val="WW8Num20z0"/>
    <w:uiPriority w:val="99"/>
    <w:rsid w:val="001A7D5F"/>
    <w:rPr>
      <w:rFonts w:ascii="Symbol" w:hAnsi="Symbol"/>
      <w:sz w:val="20"/>
    </w:rPr>
  </w:style>
  <w:style w:type="character" w:customStyle="1" w:styleId="WW8Num22z0">
    <w:name w:val="WW8Num22z0"/>
    <w:uiPriority w:val="99"/>
    <w:rsid w:val="001A7D5F"/>
    <w:rPr>
      <w:rFonts w:ascii="Symbol" w:hAnsi="Symbol"/>
      <w:sz w:val="20"/>
    </w:rPr>
  </w:style>
  <w:style w:type="character" w:customStyle="1" w:styleId="WW8Num23z0">
    <w:name w:val="WW8Num23z0"/>
    <w:uiPriority w:val="99"/>
    <w:rsid w:val="001A7D5F"/>
    <w:rPr>
      <w:rFonts w:ascii="Symbol" w:hAnsi="Symbol"/>
      <w:sz w:val="20"/>
    </w:rPr>
  </w:style>
  <w:style w:type="character" w:customStyle="1" w:styleId="WW8Num24z0">
    <w:name w:val="WW8Num24z0"/>
    <w:uiPriority w:val="99"/>
    <w:rsid w:val="001A7D5F"/>
    <w:rPr>
      <w:rFonts w:ascii="Symbol" w:hAnsi="Symbol"/>
      <w:sz w:val="20"/>
    </w:rPr>
  </w:style>
  <w:style w:type="character" w:customStyle="1" w:styleId="WW8Num25z0">
    <w:name w:val="WW8Num25z0"/>
    <w:uiPriority w:val="99"/>
    <w:rsid w:val="001A7D5F"/>
    <w:rPr>
      <w:rFonts w:ascii="Symbol" w:hAnsi="Symbol"/>
      <w:sz w:val="20"/>
    </w:rPr>
  </w:style>
  <w:style w:type="character" w:customStyle="1" w:styleId="WW8Num26z0">
    <w:name w:val="WW8Num26z0"/>
    <w:uiPriority w:val="99"/>
    <w:rsid w:val="001A7D5F"/>
    <w:rPr>
      <w:rFonts w:ascii="Symbol" w:hAnsi="Symbol"/>
      <w:sz w:val="20"/>
    </w:rPr>
  </w:style>
  <w:style w:type="character" w:customStyle="1" w:styleId="WW8Num27z0">
    <w:name w:val="WW8Num27z0"/>
    <w:uiPriority w:val="99"/>
    <w:rsid w:val="001A7D5F"/>
    <w:rPr>
      <w:rFonts w:ascii="Symbol" w:hAnsi="Symbol"/>
      <w:sz w:val="20"/>
    </w:rPr>
  </w:style>
  <w:style w:type="character" w:customStyle="1" w:styleId="WW8Num28z0">
    <w:name w:val="WW8Num28z0"/>
    <w:uiPriority w:val="99"/>
    <w:rsid w:val="001A7D5F"/>
    <w:rPr>
      <w:rFonts w:ascii="Symbol" w:hAnsi="Symbol"/>
      <w:sz w:val="20"/>
    </w:rPr>
  </w:style>
  <w:style w:type="character" w:customStyle="1" w:styleId="WW8Num29z0">
    <w:name w:val="WW8Num29z0"/>
    <w:uiPriority w:val="99"/>
    <w:rsid w:val="001A7D5F"/>
    <w:rPr>
      <w:rFonts w:ascii="Symbol" w:hAnsi="Symbol"/>
      <w:sz w:val="20"/>
    </w:rPr>
  </w:style>
  <w:style w:type="character" w:customStyle="1" w:styleId="WW8Num30z0">
    <w:name w:val="WW8Num30z0"/>
    <w:uiPriority w:val="99"/>
    <w:rsid w:val="001A7D5F"/>
    <w:rPr>
      <w:rFonts w:ascii="Symbol" w:hAnsi="Symbol"/>
      <w:sz w:val="20"/>
    </w:rPr>
  </w:style>
  <w:style w:type="character" w:customStyle="1" w:styleId="WW8Num31z0">
    <w:name w:val="WW8Num31z0"/>
    <w:uiPriority w:val="99"/>
    <w:rsid w:val="001A7D5F"/>
    <w:rPr>
      <w:rFonts w:ascii="Symbol" w:hAnsi="Symbol"/>
      <w:sz w:val="20"/>
    </w:rPr>
  </w:style>
  <w:style w:type="character" w:customStyle="1" w:styleId="WW8Num32z0">
    <w:name w:val="WW8Num32z0"/>
    <w:uiPriority w:val="99"/>
    <w:rsid w:val="001A7D5F"/>
    <w:rPr>
      <w:rFonts w:ascii="Symbol" w:hAnsi="Symbol"/>
      <w:sz w:val="20"/>
    </w:rPr>
  </w:style>
  <w:style w:type="character" w:customStyle="1" w:styleId="WW8Num33z0">
    <w:name w:val="WW8Num33z0"/>
    <w:uiPriority w:val="99"/>
    <w:rsid w:val="001A7D5F"/>
    <w:rPr>
      <w:rFonts w:ascii="Symbol" w:hAnsi="Symbol"/>
      <w:sz w:val="20"/>
    </w:rPr>
  </w:style>
  <w:style w:type="character" w:customStyle="1" w:styleId="WW8Num34z0">
    <w:name w:val="WW8Num34z0"/>
    <w:uiPriority w:val="99"/>
    <w:rsid w:val="001A7D5F"/>
    <w:rPr>
      <w:rFonts w:ascii="Symbol" w:hAnsi="Symbol"/>
      <w:sz w:val="20"/>
    </w:rPr>
  </w:style>
  <w:style w:type="character" w:customStyle="1" w:styleId="WW8Num35z0">
    <w:name w:val="WW8Num35z0"/>
    <w:uiPriority w:val="99"/>
    <w:rsid w:val="001A7D5F"/>
    <w:rPr>
      <w:rFonts w:ascii="Symbol" w:hAnsi="Symbol"/>
      <w:sz w:val="20"/>
    </w:rPr>
  </w:style>
  <w:style w:type="character" w:customStyle="1" w:styleId="WW8Num36z0">
    <w:name w:val="WW8Num36z0"/>
    <w:uiPriority w:val="99"/>
    <w:rsid w:val="001A7D5F"/>
    <w:rPr>
      <w:rFonts w:ascii="Symbol" w:hAnsi="Symbol"/>
      <w:sz w:val="20"/>
    </w:rPr>
  </w:style>
  <w:style w:type="character" w:customStyle="1" w:styleId="WW8Num37z0">
    <w:name w:val="WW8Num37z0"/>
    <w:uiPriority w:val="99"/>
    <w:rsid w:val="001A7D5F"/>
    <w:rPr>
      <w:rFonts w:ascii="Symbol" w:hAnsi="Symbol"/>
      <w:sz w:val="20"/>
    </w:rPr>
  </w:style>
  <w:style w:type="character" w:customStyle="1" w:styleId="WW8Num38z0">
    <w:name w:val="WW8Num38z0"/>
    <w:uiPriority w:val="99"/>
    <w:rsid w:val="001A7D5F"/>
    <w:rPr>
      <w:rFonts w:ascii="Symbol" w:hAnsi="Symbol"/>
      <w:sz w:val="20"/>
    </w:rPr>
  </w:style>
  <w:style w:type="character" w:customStyle="1" w:styleId="WW8Num39z0">
    <w:name w:val="WW8Num39z0"/>
    <w:uiPriority w:val="99"/>
    <w:rsid w:val="001A7D5F"/>
    <w:rPr>
      <w:rFonts w:ascii="Symbol" w:hAnsi="Symbol"/>
      <w:sz w:val="20"/>
    </w:rPr>
  </w:style>
  <w:style w:type="character" w:customStyle="1" w:styleId="WW8Num40z0">
    <w:name w:val="WW8Num40z0"/>
    <w:uiPriority w:val="99"/>
    <w:rsid w:val="001A7D5F"/>
    <w:rPr>
      <w:rFonts w:ascii="Symbol" w:hAnsi="Symbol"/>
      <w:sz w:val="20"/>
    </w:rPr>
  </w:style>
  <w:style w:type="character" w:customStyle="1" w:styleId="WW8Num41z0">
    <w:name w:val="WW8Num41z0"/>
    <w:uiPriority w:val="99"/>
    <w:rsid w:val="001A7D5F"/>
    <w:rPr>
      <w:rFonts w:ascii="Symbol" w:hAnsi="Symbol"/>
      <w:sz w:val="20"/>
    </w:rPr>
  </w:style>
  <w:style w:type="character" w:customStyle="1" w:styleId="WW8Num42z0">
    <w:name w:val="WW8Num42z0"/>
    <w:uiPriority w:val="99"/>
    <w:rsid w:val="001A7D5F"/>
    <w:rPr>
      <w:rFonts w:ascii="Symbol" w:hAnsi="Symbol"/>
      <w:sz w:val="20"/>
    </w:rPr>
  </w:style>
  <w:style w:type="character" w:customStyle="1" w:styleId="WW8Num43z0">
    <w:name w:val="WW8Num43z0"/>
    <w:uiPriority w:val="99"/>
    <w:rsid w:val="001A7D5F"/>
    <w:rPr>
      <w:rFonts w:ascii="Symbol" w:hAnsi="Symbol"/>
      <w:sz w:val="20"/>
    </w:rPr>
  </w:style>
  <w:style w:type="character" w:customStyle="1" w:styleId="WW8Num44z0">
    <w:name w:val="WW8Num44z0"/>
    <w:uiPriority w:val="99"/>
    <w:rsid w:val="001A7D5F"/>
    <w:rPr>
      <w:rFonts w:ascii="Symbol" w:hAnsi="Symbol"/>
      <w:sz w:val="20"/>
    </w:rPr>
  </w:style>
  <w:style w:type="character" w:customStyle="1" w:styleId="WW8Num45z0">
    <w:name w:val="WW8Num45z0"/>
    <w:uiPriority w:val="99"/>
    <w:rsid w:val="001A7D5F"/>
    <w:rPr>
      <w:rFonts w:ascii="Symbol" w:hAnsi="Symbol"/>
      <w:sz w:val="20"/>
    </w:rPr>
  </w:style>
  <w:style w:type="character" w:customStyle="1" w:styleId="WW8NumSt21z0">
    <w:name w:val="WW8NumSt21z0"/>
    <w:uiPriority w:val="99"/>
    <w:rsid w:val="001A7D5F"/>
    <w:rPr>
      <w:rFonts w:ascii="Symbol" w:hAnsi="Symbol"/>
      <w:sz w:val="20"/>
    </w:rPr>
  </w:style>
  <w:style w:type="character" w:customStyle="1" w:styleId="WW8NumSt24z0">
    <w:name w:val="WW8NumSt24z0"/>
    <w:uiPriority w:val="99"/>
    <w:rsid w:val="001A7D5F"/>
    <w:rPr>
      <w:rFonts w:ascii="Symbol" w:hAnsi="Symbol"/>
      <w:sz w:val="20"/>
    </w:rPr>
  </w:style>
  <w:style w:type="character" w:customStyle="1" w:styleId="WW8NumSt41z0">
    <w:name w:val="WW8NumSt41z0"/>
    <w:uiPriority w:val="99"/>
    <w:rsid w:val="001A7D5F"/>
    <w:rPr>
      <w:rFonts w:ascii="Symbol" w:hAnsi="Symbol"/>
      <w:sz w:val="20"/>
    </w:rPr>
  </w:style>
  <w:style w:type="character" w:customStyle="1" w:styleId="BulletSymbols">
    <w:name w:val="Bullet Symbols"/>
    <w:uiPriority w:val="99"/>
    <w:rsid w:val="001A7D5F"/>
    <w:rPr>
      <w:rFonts w:ascii="StarBats" w:hAnsi="StarBats"/>
      <w:sz w:val="18"/>
    </w:rPr>
  </w:style>
  <w:style w:type="character" w:customStyle="1" w:styleId="WW-BulletSymbols">
    <w:name w:val="WW-Bullet Symbols"/>
    <w:uiPriority w:val="99"/>
    <w:rsid w:val="001A7D5F"/>
    <w:rPr>
      <w:rFonts w:ascii="StarBats" w:hAnsi="StarBats"/>
      <w:sz w:val="18"/>
    </w:rPr>
  </w:style>
  <w:style w:type="character" w:customStyle="1" w:styleId="WW8NumSt2z0">
    <w:name w:val="WW8NumSt2z0"/>
    <w:uiPriority w:val="99"/>
    <w:rsid w:val="001A7D5F"/>
    <w:rPr>
      <w:rFonts w:ascii="Symbol" w:hAnsi="Symbol"/>
      <w:sz w:val="20"/>
    </w:rPr>
  </w:style>
  <w:style w:type="character" w:customStyle="1" w:styleId="RTFNum31">
    <w:name w:val="RTF_Num 3 1"/>
    <w:uiPriority w:val="99"/>
    <w:rsid w:val="001A7D5F"/>
    <w:rPr>
      <w:rFonts w:ascii="Symbol" w:hAnsi="Symbol"/>
      <w:sz w:val="20"/>
    </w:rPr>
  </w:style>
  <w:style w:type="paragraph" w:customStyle="1" w:styleId="Heading">
    <w:name w:val="Heading"/>
    <w:basedOn w:val="Norml"/>
    <w:next w:val="Szvegtrzs"/>
    <w:uiPriority w:val="99"/>
    <w:rsid w:val="001A7D5F"/>
    <w:pPr>
      <w:keepNext/>
      <w:widowControl w:val="0"/>
      <w:suppressAutoHyphens/>
      <w:spacing w:before="240" w:after="120"/>
      <w:jc w:val="left"/>
    </w:pPr>
    <w:rPr>
      <w:rFonts w:ascii="Arial" w:hAnsi="Arial"/>
      <w:sz w:val="28"/>
      <w:szCs w:val="20"/>
      <w:lang w:eastAsia="en-US"/>
    </w:rPr>
  </w:style>
  <w:style w:type="paragraph" w:customStyle="1" w:styleId="Index">
    <w:name w:val="Index"/>
    <w:basedOn w:val="Norml"/>
    <w:uiPriority w:val="99"/>
    <w:rsid w:val="001A7D5F"/>
    <w:pPr>
      <w:widowControl w:val="0"/>
      <w:suppressAutoHyphens/>
      <w:spacing w:before="0"/>
      <w:jc w:val="left"/>
    </w:pPr>
    <w:rPr>
      <w:rFonts w:ascii="Times New Roman" w:hAnsi="Times New Roman"/>
      <w:szCs w:val="20"/>
      <w:lang w:eastAsia="en-US"/>
    </w:rPr>
  </w:style>
  <w:style w:type="paragraph" w:customStyle="1" w:styleId="WW-Csakszveg">
    <w:name w:val="WW-Csak szöveg"/>
    <w:basedOn w:val="Norml"/>
    <w:uiPriority w:val="99"/>
    <w:rsid w:val="001A7D5F"/>
    <w:pPr>
      <w:widowControl w:val="0"/>
      <w:suppressAutoHyphens/>
      <w:spacing w:before="0"/>
      <w:jc w:val="left"/>
    </w:pPr>
    <w:rPr>
      <w:rFonts w:ascii="Courier New" w:hAnsi="Courier New"/>
      <w:szCs w:val="20"/>
      <w:lang w:eastAsia="en-US"/>
    </w:rPr>
  </w:style>
  <w:style w:type="paragraph" w:customStyle="1" w:styleId="WW-Dokumentumtrkp">
    <w:name w:val="WW-Dokumentumtérkép"/>
    <w:basedOn w:val="Norml"/>
    <w:uiPriority w:val="99"/>
    <w:rsid w:val="001A7D5F"/>
    <w:pPr>
      <w:widowControl w:val="0"/>
      <w:shd w:val="clear" w:color="FFFFFF" w:fill="000080"/>
      <w:suppressAutoHyphens/>
      <w:spacing w:before="0"/>
      <w:jc w:val="left"/>
    </w:pPr>
    <w:rPr>
      <w:rFonts w:ascii="Tahoma" w:hAnsi="Tahoma"/>
      <w:szCs w:val="20"/>
      <w:lang w:eastAsia="en-US"/>
    </w:rPr>
  </w:style>
  <w:style w:type="paragraph" w:customStyle="1" w:styleId="Szvegtrzs21">
    <w:name w:val="Szövegtörzs 21"/>
    <w:basedOn w:val="Norml"/>
    <w:uiPriority w:val="99"/>
    <w:rsid w:val="001A7D5F"/>
    <w:pPr>
      <w:widowControl w:val="0"/>
      <w:suppressAutoHyphens/>
      <w:spacing w:before="0"/>
    </w:pPr>
    <w:rPr>
      <w:rFonts w:ascii="Times New Roman" w:hAnsi="Times New Roman"/>
      <w:i/>
      <w:sz w:val="24"/>
      <w:szCs w:val="20"/>
      <w:lang w:eastAsia="en-US"/>
    </w:rPr>
  </w:style>
  <w:style w:type="paragraph" w:customStyle="1" w:styleId="TableContents">
    <w:name w:val="Table Contents"/>
    <w:basedOn w:val="Szvegtrzs"/>
    <w:uiPriority w:val="99"/>
    <w:rsid w:val="001A7D5F"/>
    <w:pPr>
      <w:suppressAutoHyphens/>
      <w:jc w:val="center"/>
    </w:pPr>
    <w:rPr>
      <w:rFonts w:ascii="Times New Roman" w:hAnsi="Times New Roman"/>
      <w:b/>
      <w:sz w:val="28"/>
      <w:lang w:eastAsia="en-US"/>
    </w:rPr>
  </w:style>
  <w:style w:type="paragraph" w:styleId="Szvegtrzsbehzssal3">
    <w:name w:val="Body Text Indent 3"/>
    <w:basedOn w:val="Norml"/>
    <w:link w:val="Szvegtrzsbehzssal3Char"/>
    <w:uiPriority w:val="99"/>
    <w:rsid w:val="001A7D5F"/>
    <w:pPr>
      <w:spacing w:before="0"/>
      <w:ind w:left="708"/>
    </w:pPr>
    <w:rPr>
      <w:rFonts w:ascii="Times New Roman" w:hAnsi="Times New Roman"/>
      <w:sz w:val="22"/>
      <w:szCs w:val="20"/>
      <w:lang w:eastAsia="hu-HU"/>
    </w:rPr>
  </w:style>
  <w:style w:type="character" w:customStyle="1" w:styleId="Szvegtrzsbehzssal3Char">
    <w:name w:val="Szövegtörzs behúzással 3 Char"/>
    <w:basedOn w:val="Bekezdsalapbettpusa"/>
    <w:link w:val="Szvegtrzsbehzssal3"/>
    <w:uiPriority w:val="99"/>
    <w:locked/>
    <w:rsid w:val="001A7D5F"/>
    <w:rPr>
      <w:rFonts w:cs="Times New Roman"/>
      <w:sz w:val="22"/>
      <w:lang w:val="hu-HU" w:eastAsia="hu-HU"/>
    </w:rPr>
  </w:style>
  <w:style w:type="paragraph" w:styleId="Szvegblokk">
    <w:name w:val="Block Text"/>
    <w:basedOn w:val="Norml"/>
    <w:uiPriority w:val="99"/>
    <w:rsid w:val="001A7D5F"/>
    <w:pPr>
      <w:spacing w:before="0"/>
      <w:ind w:left="440" w:right="151"/>
    </w:pPr>
    <w:rPr>
      <w:rFonts w:ascii="Times New Roman" w:hAnsi="Times New Roman"/>
      <w:iCs/>
      <w:sz w:val="24"/>
      <w:lang w:eastAsia="hu-HU"/>
    </w:rPr>
  </w:style>
  <w:style w:type="paragraph" w:styleId="Dokumentumtrkp">
    <w:name w:val="Document Map"/>
    <w:basedOn w:val="Norml"/>
    <w:link w:val="DokumentumtrkpChar"/>
    <w:uiPriority w:val="99"/>
    <w:semiHidden/>
    <w:rsid w:val="001A7D5F"/>
    <w:pPr>
      <w:shd w:val="clear" w:color="auto" w:fill="000080"/>
      <w:spacing w:before="0"/>
      <w:jc w:val="left"/>
    </w:pPr>
    <w:rPr>
      <w:rFonts w:ascii="Tahoma" w:hAnsi="Tahoma" w:cs="Tahoma"/>
      <w:sz w:val="24"/>
      <w:lang w:eastAsia="hu-HU"/>
    </w:rPr>
  </w:style>
  <w:style w:type="character" w:customStyle="1" w:styleId="DokumentumtrkpChar">
    <w:name w:val="Dokumentumtérkép Char"/>
    <w:basedOn w:val="Bekezdsalapbettpusa"/>
    <w:link w:val="Dokumentumtrkp"/>
    <w:uiPriority w:val="99"/>
    <w:semiHidden/>
    <w:locked/>
    <w:rsid w:val="001A7D5F"/>
    <w:rPr>
      <w:rFonts w:ascii="Tahoma" w:hAnsi="Tahoma" w:cs="Tahoma"/>
      <w:sz w:val="24"/>
      <w:szCs w:val="24"/>
      <w:shd w:val="clear" w:color="auto" w:fill="000080"/>
      <w:lang w:val="hu-HU" w:eastAsia="hu-HU"/>
    </w:rPr>
  </w:style>
  <w:style w:type="paragraph" w:customStyle="1" w:styleId="ww-szvegtrzs20">
    <w:name w:val="ww-szvegtrzs2"/>
    <w:basedOn w:val="Norml"/>
    <w:uiPriority w:val="99"/>
    <w:rsid w:val="001A7D5F"/>
    <w:pPr>
      <w:spacing w:before="100" w:beforeAutospacing="1" w:after="100" w:afterAutospacing="1"/>
      <w:jc w:val="left"/>
    </w:pPr>
    <w:rPr>
      <w:rFonts w:ascii="Arial Unicode MS" w:eastAsia="Arial Unicode MS" w:hAnsi="Arial Unicode MS" w:cs="Arial Unicode MS"/>
      <w:sz w:val="24"/>
      <w:lang w:eastAsia="hu-HU"/>
    </w:rPr>
  </w:style>
  <w:style w:type="paragraph" w:customStyle="1" w:styleId="alcm0">
    <w:name w:val="alcím"/>
    <w:basedOn w:val="Norml"/>
    <w:autoRedefine/>
    <w:uiPriority w:val="99"/>
    <w:rsid w:val="001A7D5F"/>
    <w:pPr>
      <w:spacing w:before="120" w:after="120"/>
      <w:jc w:val="left"/>
    </w:pPr>
    <w:rPr>
      <w:rFonts w:ascii="Arial" w:hAnsi="Arial"/>
      <w:i/>
      <w:spacing w:val="20"/>
      <w:sz w:val="28"/>
      <w:szCs w:val="20"/>
      <w:lang w:eastAsia="hu-HU"/>
    </w:rPr>
  </w:style>
  <w:style w:type="paragraph" w:customStyle="1" w:styleId="Stlus1">
    <w:name w:val="Stílus1"/>
    <w:basedOn w:val="Cmsor1"/>
    <w:autoRedefine/>
    <w:uiPriority w:val="99"/>
    <w:rsid w:val="001A7D5F"/>
    <w:pPr>
      <w:pageBreakBefore w:val="0"/>
      <w:pBdr>
        <w:top w:val="thinThickSmallGap" w:sz="24" w:space="1" w:color="auto"/>
      </w:pBdr>
      <w:tabs>
        <w:tab w:val="left" w:pos="709"/>
      </w:tabs>
      <w:spacing w:before="0" w:after="0"/>
    </w:pPr>
    <w:rPr>
      <w:rFonts w:ascii="Times New Roman" w:hAnsi="Times New Roman" w:cs="Times New Roman"/>
      <w:b/>
      <w:bCs w:val="0"/>
      <w:color w:val="800000"/>
      <w:kern w:val="0"/>
      <w:sz w:val="28"/>
      <w:szCs w:val="32"/>
      <w:lang w:eastAsia="hu-HU"/>
    </w:rPr>
  </w:style>
  <w:style w:type="numbering" w:customStyle="1" w:styleId="Bullets">
    <w:name w:val="Bullets"/>
    <w:rsid w:val="00F64036"/>
    <w:pPr>
      <w:numPr>
        <w:numId w:val="8"/>
      </w:numPr>
    </w:pPr>
  </w:style>
</w:styles>
</file>

<file path=word/webSettings.xml><?xml version="1.0" encoding="utf-8"?>
<w:webSettings xmlns:r="http://schemas.openxmlformats.org/officeDocument/2006/relationships" xmlns:w="http://schemas.openxmlformats.org/wordprocessingml/2006/main">
  <w:divs>
    <w:div w:id="422384161">
      <w:bodyDiv w:val="1"/>
      <w:marLeft w:val="0"/>
      <w:marRight w:val="0"/>
      <w:marTop w:val="0"/>
      <w:marBottom w:val="0"/>
      <w:divBdr>
        <w:top w:val="none" w:sz="0" w:space="0" w:color="auto"/>
        <w:left w:val="none" w:sz="0" w:space="0" w:color="auto"/>
        <w:bottom w:val="none" w:sz="0" w:space="0" w:color="auto"/>
        <w:right w:val="none" w:sz="0" w:space="0" w:color="auto"/>
      </w:divBdr>
    </w:div>
    <w:div w:id="631710129">
      <w:marLeft w:val="0"/>
      <w:marRight w:val="0"/>
      <w:marTop w:val="0"/>
      <w:marBottom w:val="0"/>
      <w:divBdr>
        <w:top w:val="none" w:sz="0" w:space="0" w:color="auto"/>
        <w:left w:val="none" w:sz="0" w:space="0" w:color="auto"/>
        <w:bottom w:val="none" w:sz="0" w:space="0" w:color="auto"/>
        <w:right w:val="none" w:sz="0" w:space="0" w:color="auto"/>
      </w:divBdr>
      <w:divsChild>
        <w:div w:id="631710157">
          <w:marLeft w:val="0"/>
          <w:marRight w:val="0"/>
          <w:marTop w:val="0"/>
          <w:marBottom w:val="0"/>
          <w:divBdr>
            <w:top w:val="none" w:sz="0" w:space="0" w:color="auto"/>
            <w:left w:val="none" w:sz="0" w:space="0" w:color="auto"/>
            <w:bottom w:val="none" w:sz="0" w:space="0" w:color="auto"/>
            <w:right w:val="none" w:sz="0" w:space="0" w:color="auto"/>
          </w:divBdr>
          <w:divsChild>
            <w:div w:id="63171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30">
      <w:marLeft w:val="0"/>
      <w:marRight w:val="0"/>
      <w:marTop w:val="0"/>
      <w:marBottom w:val="0"/>
      <w:divBdr>
        <w:top w:val="none" w:sz="0" w:space="0" w:color="auto"/>
        <w:left w:val="none" w:sz="0" w:space="0" w:color="auto"/>
        <w:bottom w:val="none" w:sz="0" w:space="0" w:color="auto"/>
        <w:right w:val="none" w:sz="0" w:space="0" w:color="auto"/>
      </w:divBdr>
      <w:divsChild>
        <w:div w:id="631710165">
          <w:marLeft w:val="0"/>
          <w:marRight w:val="0"/>
          <w:marTop w:val="0"/>
          <w:marBottom w:val="0"/>
          <w:divBdr>
            <w:top w:val="none" w:sz="0" w:space="0" w:color="auto"/>
            <w:left w:val="none" w:sz="0" w:space="0" w:color="auto"/>
            <w:bottom w:val="none" w:sz="0" w:space="0" w:color="auto"/>
            <w:right w:val="none" w:sz="0" w:space="0" w:color="auto"/>
          </w:divBdr>
          <w:divsChild>
            <w:div w:id="63171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31">
      <w:marLeft w:val="0"/>
      <w:marRight w:val="0"/>
      <w:marTop w:val="0"/>
      <w:marBottom w:val="0"/>
      <w:divBdr>
        <w:top w:val="none" w:sz="0" w:space="0" w:color="auto"/>
        <w:left w:val="none" w:sz="0" w:space="0" w:color="auto"/>
        <w:bottom w:val="none" w:sz="0" w:space="0" w:color="auto"/>
        <w:right w:val="none" w:sz="0" w:space="0" w:color="auto"/>
      </w:divBdr>
    </w:div>
    <w:div w:id="631710132">
      <w:marLeft w:val="0"/>
      <w:marRight w:val="0"/>
      <w:marTop w:val="0"/>
      <w:marBottom w:val="0"/>
      <w:divBdr>
        <w:top w:val="none" w:sz="0" w:space="0" w:color="auto"/>
        <w:left w:val="none" w:sz="0" w:space="0" w:color="auto"/>
        <w:bottom w:val="none" w:sz="0" w:space="0" w:color="auto"/>
        <w:right w:val="none" w:sz="0" w:space="0" w:color="auto"/>
      </w:divBdr>
    </w:div>
    <w:div w:id="631710133">
      <w:marLeft w:val="0"/>
      <w:marRight w:val="0"/>
      <w:marTop w:val="0"/>
      <w:marBottom w:val="0"/>
      <w:divBdr>
        <w:top w:val="none" w:sz="0" w:space="0" w:color="auto"/>
        <w:left w:val="none" w:sz="0" w:space="0" w:color="auto"/>
        <w:bottom w:val="none" w:sz="0" w:space="0" w:color="auto"/>
        <w:right w:val="none" w:sz="0" w:space="0" w:color="auto"/>
      </w:divBdr>
    </w:div>
    <w:div w:id="631710134">
      <w:marLeft w:val="0"/>
      <w:marRight w:val="0"/>
      <w:marTop w:val="0"/>
      <w:marBottom w:val="0"/>
      <w:divBdr>
        <w:top w:val="none" w:sz="0" w:space="0" w:color="auto"/>
        <w:left w:val="none" w:sz="0" w:space="0" w:color="auto"/>
        <w:bottom w:val="none" w:sz="0" w:space="0" w:color="auto"/>
        <w:right w:val="none" w:sz="0" w:space="0" w:color="auto"/>
      </w:divBdr>
    </w:div>
    <w:div w:id="631710135">
      <w:marLeft w:val="0"/>
      <w:marRight w:val="0"/>
      <w:marTop w:val="0"/>
      <w:marBottom w:val="0"/>
      <w:divBdr>
        <w:top w:val="none" w:sz="0" w:space="0" w:color="auto"/>
        <w:left w:val="none" w:sz="0" w:space="0" w:color="auto"/>
        <w:bottom w:val="none" w:sz="0" w:space="0" w:color="auto"/>
        <w:right w:val="none" w:sz="0" w:space="0" w:color="auto"/>
      </w:divBdr>
    </w:div>
    <w:div w:id="631710137">
      <w:marLeft w:val="0"/>
      <w:marRight w:val="0"/>
      <w:marTop w:val="0"/>
      <w:marBottom w:val="0"/>
      <w:divBdr>
        <w:top w:val="none" w:sz="0" w:space="0" w:color="auto"/>
        <w:left w:val="none" w:sz="0" w:space="0" w:color="auto"/>
        <w:bottom w:val="none" w:sz="0" w:space="0" w:color="auto"/>
        <w:right w:val="none" w:sz="0" w:space="0" w:color="auto"/>
      </w:divBdr>
      <w:divsChild>
        <w:div w:id="631710167">
          <w:marLeft w:val="0"/>
          <w:marRight w:val="0"/>
          <w:marTop w:val="0"/>
          <w:marBottom w:val="0"/>
          <w:divBdr>
            <w:top w:val="none" w:sz="0" w:space="0" w:color="auto"/>
            <w:left w:val="none" w:sz="0" w:space="0" w:color="auto"/>
            <w:bottom w:val="none" w:sz="0" w:space="0" w:color="auto"/>
            <w:right w:val="none" w:sz="0" w:space="0" w:color="auto"/>
          </w:divBdr>
          <w:divsChild>
            <w:div w:id="63171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39">
      <w:marLeft w:val="0"/>
      <w:marRight w:val="0"/>
      <w:marTop w:val="0"/>
      <w:marBottom w:val="0"/>
      <w:divBdr>
        <w:top w:val="none" w:sz="0" w:space="0" w:color="auto"/>
        <w:left w:val="none" w:sz="0" w:space="0" w:color="auto"/>
        <w:bottom w:val="none" w:sz="0" w:space="0" w:color="auto"/>
        <w:right w:val="none" w:sz="0" w:space="0" w:color="auto"/>
      </w:divBdr>
    </w:div>
    <w:div w:id="631710140">
      <w:marLeft w:val="0"/>
      <w:marRight w:val="0"/>
      <w:marTop w:val="0"/>
      <w:marBottom w:val="0"/>
      <w:divBdr>
        <w:top w:val="none" w:sz="0" w:space="0" w:color="auto"/>
        <w:left w:val="none" w:sz="0" w:space="0" w:color="auto"/>
        <w:bottom w:val="none" w:sz="0" w:space="0" w:color="auto"/>
        <w:right w:val="none" w:sz="0" w:space="0" w:color="auto"/>
      </w:divBdr>
      <w:divsChild>
        <w:div w:id="631710155">
          <w:marLeft w:val="0"/>
          <w:marRight w:val="0"/>
          <w:marTop w:val="0"/>
          <w:marBottom w:val="0"/>
          <w:divBdr>
            <w:top w:val="none" w:sz="0" w:space="0" w:color="auto"/>
            <w:left w:val="none" w:sz="0" w:space="0" w:color="auto"/>
            <w:bottom w:val="none" w:sz="0" w:space="0" w:color="auto"/>
            <w:right w:val="none" w:sz="0" w:space="0" w:color="auto"/>
          </w:divBdr>
          <w:divsChild>
            <w:div w:id="63171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710142">
      <w:marLeft w:val="0"/>
      <w:marRight w:val="0"/>
      <w:marTop w:val="0"/>
      <w:marBottom w:val="0"/>
      <w:divBdr>
        <w:top w:val="none" w:sz="0" w:space="0" w:color="auto"/>
        <w:left w:val="none" w:sz="0" w:space="0" w:color="auto"/>
        <w:bottom w:val="none" w:sz="0" w:space="0" w:color="auto"/>
        <w:right w:val="none" w:sz="0" w:space="0" w:color="auto"/>
      </w:divBdr>
    </w:div>
    <w:div w:id="631710143">
      <w:marLeft w:val="0"/>
      <w:marRight w:val="0"/>
      <w:marTop w:val="0"/>
      <w:marBottom w:val="0"/>
      <w:divBdr>
        <w:top w:val="none" w:sz="0" w:space="0" w:color="auto"/>
        <w:left w:val="none" w:sz="0" w:space="0" w:color="auto"/>
        <w:bottom w:val="none" w:sz="0" w:space="0" w:color="auto"/>
        <w:right w:val="none" w:sz="0" w:space="0" w:color="auto"/>
      </w:divBdr>
    </w:div>
    <w:div w:id="631710144">
      <w:marLeft w:val="0"/>
      <w:marRight w:val="0"/>
      <w:marTop w:val="0"/>
      <w:marBottom w:val="0"/>
      <w:divBdr>
        <w:top w:val="none" w:sz="0" w:space="0" w:color="auto"/>
        <w:left w:val="none" w:sz="0" w:space="0" w:color="auto"/>
        <w:bottom w:val="none" w:sz="0" w:space="0" w:color="auto"/>
        <w:right w:val="none" w:sz="0" w:space="0" w:color="auto"/>
      </w:divBdr>
    </w:div>
    <w:div w:id="631710148">
      <w:marLeft w:val="0"/>
      <w:marRight w:val="0"/>
      <w:marTop w:val="0"/>
      <w:marBottom w:val="0"/>
      <w:divBdr>
        <w:top w:val="none" w:sz="0" w:space="0" w:color="auto"/>
        <w:left w:val="none" w:sz="0" w:space="0" w:color="auto"/>
        <w:bottom w:val="none" w:sz="0" w:space="0" w:color="auto"/>
        <w:right w:val="none" w:sz="0" w:space="0" w:color="auto"/>
      </w:divBdr>
    </w:div>
    <w:div w:id="631710149">
      <w:marLeft w:val="0"/>
      <w:marRight w:val="0"/>
      <w:marTop w:val="0"/>
      <w:marBottom w:val="0"/>
      <w:divBdr>
        <w:top w:val="none" w:sz="0" w:space="0" w:color="auto"/>
        <w:left w:val="none" w:sz="0" w:space="0" w:color="auto"/>
        <w:bottom w:val="none" w:sz="0" w:space="0" w:color="auto"/>
        <w:right w:val="none" w:sz="0" w:space="0" w:color="auto"/>
      </w:divBdr>
    </w:div>
    <w:div w:id="631710150">
      <w:marLeft w:val="0"/>
      <w:marRight w:val="0"/>
      <w:marTop w:val="0"/>
      <w:marBottom w:val="0"/>
      <w:divBdr>
        <w:top w:val="none" w:sz="0" w:space="0" w:color="auto"/>
        <w:left w:val="none" w:sz="0" w:space="0" w:color="auto"/>
        <w:bottom w:val="none" w:sz="0" w:space="0" w:color="auto"/>
        <w:right w:val="none" w:sz="0" w:space="0" w:color="auto"/>
      </w:divBdr>
    </w:div>
    <w:div w:id="631710151">
      <w:marLeft w:val="0"/>
      <w:marRight w:val="0"/>
      <w:marTop w:val="0"/>
      <w:marBottom w:val="0"/>
      <w:divBdr>
        <w:top w:val="none" w:sz="0" w:space="0" w:color="auto"/>
        <w:left w:val="none" w:sz="0" w:space="0" w:color="auto"/>
        <w:bottom w:val="none" w:sz="0" w:space="0" w:color="auto"/>
        <w:right w:val="none" w:sz="0" w:space="0" w:color="auto"/>
      </w:divBdr>
    </w:div>
    <w:div w:id="631710153">
      <w:marLeft w:val="0"/>
      <w:marRight w:val="0"/>
      <w:marTop w:val="0"/>
      <w:marBottom w:val="0"/>
      <w:divBdr>
        <w:top w:val="none" w:sz="0" w:space="0" w:color="auto"/>
        <w:left w:val="none" w:sz="0" w:space="0" w:color="auto"/>
        <w:bottom w:val="none" w:sz="0" w:space="0" w:color="auto"/>
        <w:right w:val="none" w:sz="0" w:space="0" w:color="auto"/>
      </w:divBdr>
    </w:div>
    <w:div w:id="631710156">
      <w:marLeft w:val="0"/>
      <w:marRight w:val="0"/>
      <w:marTop w:val="0"/>
      <w:marBottom w:val="0"/>
      <w:divBdr>
        <w:top w:val="none" w:sz="0" w:space="0" w:color="auto"/>
        <w:left w:val="none" w:sz="0" w:space="0" w:color="auto"/>
        <w:bottom w:val="none" w:sz="0" w:space="0" w:color="auto"/>
        <w:right w:val="none" w:sz="0" w:space="0" w:color="auto"/>
      </w:divBdr>
    </w:div>
    <w:div w:id="631710158">
      <w:marLeft w:val="0"/>
      <w:marRight w:val="0"/>
      <w:marTop w:val="0"/>
      <w:marBottom w:val="0"/>
      <w:divBdr>
        <w:top w:val="none" w:sz="0" w:space="0" w:color="auto"/>
        <w:left w:val="none" w:sz="0" w:space="0" w:color="auto"/>
        <w:bottom w:val="none" w:sz="0" w:space="0" w:color="auto"/>
        <w:right w:val="none" w:sz="0" w:space="0" w:color="auto"/>
      </w:divBdr>
    </w:div>
    <w:div w:id="631710159">
      <w:marLeft w:val="0"/>
      <w:marRight w:val="0"/>
      <w:marTop w:val="0"/>
      <w:marBottom w:val="0"/>
      <w:divBdr>
        <w:top w:val="none" w:sz="0" w:space="0" w:color="auto"/>
        <w:left w:val="none" w:sz="0" w:space="0" w:color="auto"/>
        <w:bottom w:val="none" w:sz="0" w:space="0" w:color="auto"/>
        <w:right w:val="none" w:sz="0" w:space="0" w:color="auto"/>
      </w:divBdr>
    </w:div>
    <w:div w:id="631710160">
      <w:marLeft w:val="0"/>
      <w:marRight w:val="0"/>
      <w:marTop w:val="0"/>
      <w:marBottom w:val="0"/>
      <w:divBdr>
        <w:top w:val="none" w:sz="0" w:space="0" w:color="auto"/>
        <w:left w:val="none" w:sz="0" w:space="0" w:color="auto"/>
        <w:bottom w:val="none" w:sz="0" w:space="0" w:color="auto"/>
        <w:right w:val="none" w:sz="0" w:space="0" w:color="auto"/>
      </w:divBdr>
    </w:div>
    <w:div w:id="631710161">
      <w:marLeft w:val="0"/>
      <w:marRight w:val="0"/>
      <w:marTop w:val="0"/>
      <w:marBottom w:val="0"/>
      <w:divBdr>
        <w:top w:val="none" w:sz="0" w:space="0" w:color="auto"/>
        <w:left w:val="none" w:sz="0" w:space="0" w:color="auto"/>
        <w:bottom w:val="none" w:sz="0" w:space="0" w:color="auto"/>
        <w:right w:val="none" w:sz="0" w:space="0" w:color="auto"/>
      </w:divBdr>
    </w:div>
    <w:div w:id="631710162">
      <w:marLeft w:val="0"/>
      <w:marRight w:val="0"/>
      <w:marTop w:val="0"/>
      <w:marBottom w:val="0"/>
      <w:divBdr>
        <w:top w:val="none" w:sz="0" w:space="0" w:color="auto"/>
        <w:left w:val="none" w:sz="0" w:space="0" w:color="auto"/>
        <w:bottom w:val="none" w:sz="0" w:space="0" w:color="auto"/>
        <w:right w:val="none" w:sz="0" w:space="0" w:color="auto"/>
      </w:divBdr>
    </w:div>
    <w:div w:id="631710163">
      <w:marLeft w:val="0"/>
      <w:marRight w:val="0"/>
      <w:marTop w:val="0"/>
      <w:marBottom w:val="0"/>
      <w:divBdr>
        <w:top w:val="none" w:sz="0" w:space="0" w:color="auto"/>
        <w:left w:val="none" w:sz="0" w:space="0" w:color="auto"/>
        <w:bottom w:val="none" w:sz="0" w:space="0" w:color="auto"/>
        <w:right w:val="none" w:sz="0" w:space="0" w:color="auto"/>
      </w:divBdr>
    </w:div>
    <w:div w:id="631710164">
      <w:marLeft w:val="0"/>
      <w:marRight w:val="0"/>
      <w:marTop w:val="0"/>
      <w:marBottom w:val="0"/>
      <w:divBdr>
        <w:top w:val="none" w:sz="0" w:space="0" w:color="auto"/>
        <w:left w:val="none" w:sz="0" w:space="0" w:color="auto"/>
        <w:bottom w:val="none" w:sz="0" w:space="0" w:color="auto"/>
        <w:right w:val="none" w:sz="0" w:space="0" w:color="auto"/>
      </w:divBdr>
    </w:div>
    <w:div w:id="631710166">
      <w:marLeft w:val="0"/>
      <w:marRight w:val="0"/>
      <w:marTop w:val="0"/>
      <w:marBottom w:val="0"/>
      <w:divBdr>
        <w:top w:val="none" w:sz="0" w:space="0" w:color="auto"/>
        <w:left w:val="none" w:sz="0" w:space="0" w:color="auto"/>
        <w:bottom w:val="none" w:sz="0" w:space="0" w:color="auto"/>
        <w:right w:val="none" w:sz="0" w:space="0" w:color="auto"/>
      </w:divBdr>
    </w:div>
    <w:div w:id="631710168">
      <w:marLeft w:val="0"/>
      <w:marRight w:val="0"/>
      <w:marTop w:val="0"/>
      <w:marBottom w:val="0"/>
      <w:divBdr>
        <w:top w:val="none" w:sz="0" w:space="0" w:color="auto"/>
        <w:left w:val="none" w:sz="0" w:space="0" w:color="auto"/>
        <w:bottom w:val="none" w:sz="0" w:space="0" w:color="auto"/>
        <w:right w:val="none" w:sz="0" w:space="0" w:color="auto"/>
      </w:divBdr>
    </w:div>
    <w:div w:id="631710170">
      <w:marLeft w:val="0"/>
      <w:marRight w:val="0"/>
      <w:marTop w:val="0"/>
      <w:marBottom w:val="0"/>
      <w:divBdr>
        <w:top w:val="none" w:sz="0" w:space="0" w:color="auto"/>
        <w:left w:val="none" w:sz="0" w:space="0" w:color="auto"/>
        <w:bottom w:val="none" w:sz="0" w:space="0" w:color="auto"/>
        <w:right w:val="none" w:sz="0" w:space="0" w:color="auto"/>
      </w:divBdr>
      <w:divsChild>
        <w:div w:id="631710147">
          <w:marLeft w:val="0"/>
          <w:marRight w:val="0"/>
          <w:marTop w:val="0"/>
          <w:marBottom w:val="100"/>
          <w:divBdr>
            <w:top w:val="none" w:sz="0" w:space="0" w:color="auto"/>
            <w:left w:val="none" w:sz="0" w:space="0" w:color="auto"/>
            <w:bottom w:val="none" w:sz="0" w:space="0" w:color="auto"/>
            <w:right w:val="none" w:sz="0" w:space="0" w:color="auto"/>
          </w:divBdr>
          <w:divsChild>
            <w:div w:id="631710169">
              <w:marLeft w:val="0"/>
              <w:marRight w:val="0"/>
              <w:marTop w:val="0"/>
              <w:marBottom w:val="0"/>
              <w:divBdr>
                <w:top w:val="none" w:sz="0" w:space="0" w:color="auto"/>
                <w:left w:val="none" w:sz="0" w:space="0" w:color="auto"/>
                <w:bottom w:val="none" w:sz="0" w:space="0" w:color="auto"/>
                <w:right w:val="none" w:sz="0" w:space="0" w:color="auto"/>
              </w:divBdr>
              <w:divsChild>
                <w:div w:id="631710138">
                  <w:marLeft w:val="0"/>
                  <w:marRight w:val="0"/>
                  <w:marTop w:val="0"/>
                  <w:marBottom w:val="0"/>
                  <w:divBdr>
                    <w:top w:val="none" w:sz="0" w:space="0" w:color="auto"/>
                    <w:left w:val="none" w:sz="0" w:space="0" w:color="auto"/>
                    <w:bottom w:val="none" w:sz="0" w:space="0" w:color="auto"/>
                    <w:right w:val="none" w:sz="0" w:space="0" w:color="auto"/>
                  </w:divBdr>
                  <w:divsChild>
                    <w:div w:id="631710141">
                      <w:marLeft w:val="0"/>
                      <w:marRight w:val="0"/>
                      <w:marTop w:val="0"/>
                      <w:marBottom w:val="30"/>
                      <w:divBdr>
                        <w:top w:val="single" w:sz="2" w:space="0" w:color="B4B4B4"/>
                        <w:left w:val="single" w:sz="2" w:space="0" w:color="B4B4B4"/>
                        <w:bottom w:val="single" w:sz="2" w:space="0" w:color="B4B4B4"/>
                        <w:right w:val="single" w:sz="2" w:space="0" w:color="B4B4B4"/>
                      </w:divBdr>
                      <w:divsChild>
                        <w:div w:id="63171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1710171">
      <w:marLeft w:val="0"/>
      <w:marRight w:val="0"/>
      <w:marTop w:val="0"/>
      <w:marBottom w:val="0"/>
      <w:divBdr>
        <w:top w:val="none" w:sz="0" w:space="0" w:color="auto"/>
        <w:left w:val="none" w:sz="0" w:space="0" w:color="auto"/>
        <w:bottom w:val="none" w:sz="0" w:space="0" w:color="auto"/>
        <w:right w:val="none" w:sz="0" w:space="0" w:color="auto"/>
      </w:divBdr>
    </w:div>
    <w:div w:id="631710172">
      <w:marLeft w:val="0"/>
      <w:marRight w:val="0"/>
      <w:marTop w:val="0"/>
      <w:marBottom w:val="0"/>
      <w:divBdr>
        <w:top w:val="none" w:sz="0" w:space="0" w:color="auto"/>
        <w:left w:val="none" w:sz="0" w:space="0" w:color="auto"/>
        <w:bottom w:val="none" w:sz="0" w:space="0" w:color="auto"/>
        <w:right w:val="none" w:sz="0" w:space="0" w:color="auto"/>
      </w:divBdr>
    </w:div>
    <w:div w:id="631710173">
      <w:marLeft w:val="0"/>
      <w:marRight w:val="0"/>
      <w:marTop w:val="0"/>
      <w:marBottom w:val="0"/>
      <w:divBdr>
        <w:top w:val="none" w:sz="0" w:space="0" w:color="auto"/>
        <w:left w:val="none" w:sz="0" w:space="0" w:color="auto"/>
        <w:bottom w:val="none" w:sz="0" w:space="0" w:color="auto"/>
        <w:right w:val="none" w:sz="0" w:space="0" w:color="auto"/>
      </w:divBdr>
    </w:div>
    <w:div w:id="631710174">
      <w:marLeft w:val="0"/>
      <w:marRight w:val="0"/>
      <w:marTop w:val="0"/>
      <w:marBottom w:val="0"/>
      <w:divBdr>
        <w:top w:val="none" w:sz="0" w:space="0" w:color="auto"/>
        <w:left w:val="none" w:sz="0" w:space="0" w:color="auto"/>
        <w:bottom w:val="none" w:sz="0" w:space="0" w:color="auto"/>
        <w:right w:val="none" w:sz="0" w:space="0" w:color="auto"/>
      </w:divBdr>
    </w:div>
    <w:div w:id="631710175">
      <w:marLeft w:val="0"/>
      <w:marRight w:val="0"/>
      <w:marTop w:val="0"/>
      <w:marBottom w:val="0"/>
      <w:divBdr>
        <w:top w:val="none" w:sz="0" w:space="0" w:color="auto"/>
        <w:left w:val="none" w:sz="0" w:space="0" w:color="auto"/>
        <w:bottom w:val="none" w:sz="0" w:space="0" w:color="auto"/>
        <w:right w:val="none" w:sz="0" w:space="0" w:color="auto"/>
      </w:divBdr>
    </w:div>
    <w:div w:id="948972937">
      <w:bodyDiv w:val="1"/>
      <w:marLeft w:val="0"/>
      <w:marRight w:val="0"/>
      <w:marTop w:val="0"/>
      <w:marBottom w:val="0"/>
      <w:divBdr>
        <w:top w:val="none" w:sz="0" w:space="0" w:color="auto"/>
        <w:left w:val="none" w:sz="0" w:space="0" w:color="auto"/>
        <w:bottom w:val="none" w:sz="0" w:space="0" w:color="auto"/>
        <w:right w:val="none" w:sz="0" w:space="0" w:color="auto"/>
      </w:divBdr>
    </w:div>
    <w:div w:id="1325086383">
      <w:bodyDiv w:val="1"/>
      <w:marLeft w:val="0"/>
      <w:marRight w:val="0"/>
      <w:marTop w:val="0"/>
      <w:marBottom w:val="0"/>
      <w:divBdr>
        <w:top w:val="none" w:sz="0" w:space="0" w:color="auto"/>
        <w:left w:val="none" w:sz="0" w:space="0" w:color="auto"/>
        <w:bottom w:val="none" w:sz="0" w:space="0" w:color="auto"/>
        <w:right w:val="none" w:sz="0" w:space="0" w:color="auto"/>
      </w:divBdr>
    </w:div>
    <w:div w:id="1867909519">
      <w:bodyDiv w:val="1"/>
      <w:marLeft w:val="0"/>
      <w:marRight w:val="0"/>
      <w:marTop w:val="0"/>
      <w:marBottom w:val="0"/>
      <w:divBdr>
        <w:top w:val="none" w:sz="0" w:space="0" w:color="auto"/>
        <w:left w:val="none" w:sz="0" w:space="0" w:color="auto"/>
        <w:bottom w:val="none" w:sz="0" w:space="0" w:color="auto"/>
        <w:right w:val="none" w:sz="0" w:space="0" w:color="auto"/>
      </w:divBdr>
    </w:div>
    <w:div w:id="204690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package" Target="embeddings/Microsoft_Visio-rajz3333333333333333333333333333333.vsdx"/><Relationship Id="rId18" Type="http://schemas.openxmlformats.org/officeDocument/2006/relationships/header" Target="header2.xml"/><Relationship Id="rId26" Type="http://schemas.openxmlformats.org/officeDocument/2006/relationships/package" Target="embeddings/Microsoft_Office_PowerPoint_dia4.sldx"/><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package" Target="embeddings/Microsoft_Visio-rajz2222222222222222222222222222222.vsdx"/><Relationship Id="rId17" Type="http://schemas.openxmlformats.org/officeDocument/2006/relationships/hyperlink" Target="https://szerver/p03c-ws/ovf2" TargetMode="External"/><Relationship Id="rId25"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hyperlink" Target="https://szerver/p03c-ws/ovf2" TargetMode="External"/><Relationship Id="rId20" Type="http://schemas.openxmlformats.org/officeDocument/2006/relationships/image" Target="media/image9.jpeg"/><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emf"/><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yperlink" Target="https://t-mf-app-01.oep.local:41080/mediform-login/ws/l/login" TargetMode="External"/><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package" Target="embeddings/Microsoft_Visio-rajz1111111111111111111111111111111.vsdx"/><Relationship Id="rId19" Type="http://schemas.openxmlformats.org/officeDocument/2006/relationships/footer" Target="footer2.xml"/><Relationship Id="rId31" Type="http://schemas.microsoft.com/office/2011/relationships/people" Target="people.xml"/><Relationship Id="rId4" Type="http://schemas.openxmlformats.org/officeDocument/2006/relationships/webSettings" Target="webSettings.xml"/><Relationship Id="rId9" Type="http://schemas.openxmlformats.org/officeDocument/2006/relationships/image" Target="media/image6.emf"/><Relationship Id="rId14" Type="http://schemas.openxmlformats.org/officeDocument/2006/relationships/hyperlink" Target="https://t-mf-app-01.oep.local:41080/mediform-login/ws/l/login" TargetMode="External"/><Relationship Id="rId22" Type="http://schemas.openxmlformats.org/officeDocument/2006/relationships/header" Target="header4.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kty\Projekty\RBP\work\_Obecn&#253;%20dok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_Obecný dokument</Template>
  <TotalTime>110</TotalTime>
  <Pages>76</Pages>
  <Words>11902</Words>
  <Characters>106260</Characters>
  <Application>Microsoft Office Word</Application>
  <DocSecurity>0</DocSecurity>
  <Lines>885</Lines>
  <Paragraphs>235</Paragraphs>
  <ScaleCrop>false</ScaleCrop>
  <HeadingPairs>
    <vt:vector size="2" baseType="variant">
      <vt:variant>
        <vt:lpstr>Cím</vt:lpstr>
      </vt:variant>
      <vt:variant>
        <vt:i4>1</vt:i4>
      </vt:variant>
    </vt:vector>
  </HeadingPairs>
  <TitlesOfParts>
    <vt:vector size="1" baseType="lpstr">
      <vt:lpstr>LOGIKAI RENDSZERTERV – P1_LR_FIJ001</vt:lpstr>
    </vt:vector>
  </TitlesOfParts>
  <Company>Asseco Central Europe, a.s.</Company>
  <LinksUpToDate>false</LinksUpToDate>
  <CharactersWithSpaces>117927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LOGIKAI RENDSZERTERV – P1_LR_FIJ001</dc:title>
  <dc:creator>Daróczi Lőrinc</dc:creator>
  <cp:keywords>EKOP-2.3.7-2012-2012-0001</cp:keywords>
  <cp:lastModifiedBy>nemethger</cp:lastModifiedBy>
  <cp:revision>7</cp:revision>
  <cp:lastPrinted>2014-03-19T08:42:00Z</cp:lastPrinted>
  <dcterms:created xsi:type="dcterms:W3CDTF">2015-12-17T16:35:00Z</dcterms:created>
  <dcterms:modified xsi:type="dcterms:W3CDTF">2015-12-18T12:38:00Z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0x010100673A9D09E5C7DD428EA81DAB534B53D0</vt:lpwstr>
  </property>
  <property fmtid="{D5CDD505-2E9C-101B-9397-08002B2CF9AE}" pid="3" name="Stav">
    <vt:lpwstr>New</vt:lpwstr>
  </property>
  <property fmtid="{D5CDD505-2E9C-101B-9397-08002B2CF9AE}" pid="4" name="Zdroj">
    <vt:lpwstr>Internal</vt:lpwstr>
  </property>
  <property fmtid="{D5CDD505-2E9C-101B-9397-08002B2CF9AE}" pid="5" name="Popis">
    <vt:lpwstr/>
  </property>
</Properties>
</file>