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82C" w:rsidRPr="001910E0" w:rsidRDefault="006659EA" w:rsidP="00802F54">
      <w:pPr>
        <w:sectPr w:rsidR="00C0682C" w:rsidRPr="001910E0" w:rsidSect="00856838">
          <w:headerReference w:type="default" r:id="rId7"/>
          <w:footerReference w:type="default" r:id="rId8"/>
          <w:pgSz w:w="11906" w:h="16838" w:code="9"/>
          <w:pgMar w:top="1418" w:right="1418" w:bottom="993" w:left="1418" w:header="568" w:footer="309" w:gutter="0"/>
          <w:cols w:space="708"/>
          <w:docGrid w:linePitch="360"/>
        </w:sectPr>
      </w:pPr>
      <w:r>
        <w:rPr>
          <w:noProof/>
          <w:lang w:eastAsia="hu-HU"/>
        </w:rPr>
        <w:pict>
          <v:shapetype id="_x0000_t202" coordsize="21600,21600" o:spt="202" path="m,l,21600r21600,l21600,xe">
            <v:stroke joinstyle="miter"/>
            <v:path gradientshapeok="t" o:connecttype="rect"/>
          </v:shapetype>
          <v:shape id="Text Box 3" o:spid="_x0000_s1070" type="#_x0000_t202" style="position:absolute;left:0;text-align:left;margin-left:-37.5pt;margin-top:504.6pt;width:533.95pt;height:175.25pt;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DvtgIAALs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" filled="f" stroked="f">
            <v:textbox>
              <w:txbxContent>
                <w:p w:rsidR="00FD2DF0" w:rsidRDefault="00FD2DF0" w:rsidP="001E3E39">
                  <w:pPr>
                    <w:pStyle w:val="Tituln1"/>
                    <w:spacing w:after="120"/>
                    <w:jc w:val="center"/>
                    <w:rPr>
                      <w:b/>
                      <w:color w:val="595959"/>
                      <w:sz w:val="44"/>
                      <w:szCs w:val="52"/>
                    </w:rPr>
                  </w:pPr>
                  <w:r>
                    <w:rPr>
                      <w:b/>
                      <w:color w:val="595959"/>
                      <w:sz w:val="44"/>
                      <w:szCs w:val="52"/>
                    </w:rPr>
                    <w:t>ÁRTÁMOGATÁSI JELENTÉSELSZÁMOLÓRENDSZER</w:t>
                  </w:r>
                </w:p>
                <w:p w:rsidR="00FD2DF0" w:rsidRPr="00CA78AF" w:rsidRDefault="00FD2DF0" w:rsidP="001E3E39">
                  <w:pPr>
                    <w:pStyle w:val="Tituln1"/>
                    <w:spacing w:after="120"/>
                    <w:jc w:val="center"/>
                    <w:rPr>
                      <w:b/>
                      <w:color w:val="595959"/>
                      <w:sz w:val="44"/>
                      <w:szCs w:val="52"/>
                    </w:rPr>
                  </w:pPr>
                  <w:r>
                    <w:rPr>
                      <w:b/>
                      <w:color w:val="595959"/>
                      <w:sz w:val="44"/>
                      <w:szCs w:val="52"/>
                    </w:rPr>
                    <w:t>FEJLESZTŐI DOKUMENTÁCIÓ</w:t>
                  </w:r>
                </w:p>
                <w:p w:rsidR="00FD2DF0" w:rsidRPr="00CA78AF" w:rsidRDefault="00FD2DF0" w:rsidP="001E3E39">
                  <w:pPr>
                    <w:pStyle w:val="Tituln1"/>
                    <w:spacing w:after="120"/>
                    <w:jc w:val="center"/>
                    <w:rPr>
                      <w:b/>
                      <w:color w:val="595959"/>
                      <w:sz w:val="44"/>
                      <w:szCs w:val="52"/>
                    </w:rPr>
                  </w:pPr>
                  <w:r>
                    <w:rPr>
                      <w:b/>
                      <w:color w:val="595959"/>
                      <w:sz w:val="44"/>
                      <w:szCs w:val="52"/>
                    </w:rPr>
                    <w:t>V0001.4</w:t>
                  </w:r>
                </w:p>
                <w:p w:rsidR="00FD2DF0" w:rsidRPr="005C4DB6" w:rsidRDefault="00FD2DF0" w:rsidP="005C4DB6">
                  <w:pPr>
                    <w:jc w:val="center"/>
                    <w:rPr>
                      <w:color w:val="595959"/>
                      <w:sz w:val="28"/>
                    </w:rPr>
                  </w:pPr>
                </w:p>
                <w:p w:rsidR="00FD2DF0" w:rsidRPr="009023E4" w:rsidRDefault="00FD2DF0" w:rsidP="001E3E39">
                  <w:pPr>
                    <w:jc w:val="center"/>
                    <w:rPr>
                      <w:color w:val="595959"/>
                      <w:sz w:val="28"/>
                    </w:rPr>
                  </w:pPr>
                  <w:r>
                    <w:rPr>
                      <w:color w:val="595959"/>
                      <w:sz w:val="28"/>
                      <w:szCs w:val="32"/>
                    </w:rPr>
                    <w:t>P</w:t>
                  </w:r>
                  <w:r w:rsidRPr="009023E4">
                    <w:rPr>
                      <w:color w:val="595959"/>
                      <w:sz w:val="28"/>
                    </w:rPr>
                    <w:t xml:space="preserve">rojekt: </w:t>
                  </w:r>
                  <w:r>
                    <w:rPr>
                      <w:color w:val="595959"/>
                      <w:sz w:val="28"/>
                    </w:rPr>
                    <w:t>EKOP-2.3.7-2012-2012-0001</w:t>
                  </w:r>
                </w:p>
                <w:p w:rsidR="00FD2DF0" w:rsidRDefault="00FD2DF0" w:rsidP="00802F54">
                  <w:pPr>
                    <w:jc w:val="center"/>
                    <w:rPr>
                      <w:sz w:val="16"/>
                      <w:szCs w:val="16"/>
                    </w:rPr>
                  </w:pPr>
                </w:p>
              </w:txbxContent>
            </v:textbox>
          </v:shape>
        </w:pict>
      </w:r>
    </w:p>
    <w:p w:rsidR="00C0682C" w:rsidRDefault="00C0682C">
      <w:pPr>
        <w:pStyle w:val="Tartalomjegyzkcmsora"/>
      </w:pPr>
      <w:bookmarkStart w:id="0" w:name="_Toc423596335"/>
      <w:bookmarkStart w:id="1" w:name="_Toc397697047"/>
      <w:proofErr w:type="spellStart"/>
      <w:r>
        <w:lastRenderedPageBreak/>
        <w:t>Tartalom</w:t>
      </w:r>
      <w:proofErr w:type="spellEnd"/>
    </w:p>
    <w:p w:rsidR="004A19B7" w:rsidRDefault="006659EA">
      <w:pPr>
        <w:pStyle w:val="TJ1"/>
        <w:rPr>
          <w:ins w:id="2" w:author="Bodnár Gábor" w:date="2015-10-29T10:00:00Z"/>
          <w:rFonts w:asciiTheme="minorHAnsi" w:eastAsiaTheme="minorEastAsia" w:hAnsiTheme="minorHAnsi" w:cstheme="minorBidi"/>
          <w:sz w:val="22"/>
          <w:szCs w:val="22"/>
          <w:lang w:eastAsia="hu-HU"/>
        </w:rPr>
      </w:pPr>
      <w:r>
        <w:fldChar w:fldCharType="begin"/>
      </w:r>
      <w:r w:rsidR="00C0682C">
        <w:instrText xml:space="preserve"> TOC \o "1-3" \h \z \u </w:instrText>
      </w:r>
      <w:r>
        <w:fldChar w:fldCharType="separate"/>
      </w:r>
      <w:ins w:id="3"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"_Toc433876163"</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1.</w:t>
        </w:r>
        <w:r w:rsidR="004A19B7">
          <w:rPr>
            <w:rFonts w:asciiTheme="minorHAnsi" w:eastAsiaTheme="minorEastAsia" w:hAnsiTheme="minorHAnsi" w:cstheme="minorBidi"/>
            <w:sz w:val="22"/>
            <w:szCs w:val="22"/>
            <w:lang w:eastAsia="hu-HU"/>
          </w:rPr>
          <w:tab/>
        </w:r>
        <w:r w:rsidR="004A19B7" w:rsidRPr="00E720B1">
          <w:rPr>
            <w:rStyle w:val="Hiperhivatkozs"/>
          </w:rPr>
          <w:t>Bevezető</w:t>
        </w:r>
        <w:r w:rsidR="004A19B7">
          <w:rPr>
            <w:webHidden/>
          </w:rPr>
          <w:tab/>
        </w:r>
        <w:r>
          <w:rPr>
            <w:webHidden/>
          </w:rPr>
          <w:fldChar w:fldCharType="begin"/>
        </w:r>
        <w:r w:rsidR="004A19B7">
          <w:rPr>
            <w:webHidden/>
          </w:rPr>
          <w:instrText xml:space="preserve"> PAGEREF _Toc433876163 \h </w:instrText>
        </w:r>
      </w:ins>
      <w:r>
        <w:rPr>
          <w:webHidden/>
        </w:rPr>
      </w:r>
      <w:r>
        <w:rPr>
          <w:webHidden/>
        </w:rPr>
        <w:fldChar w:fldCharType="separate"/>
      </w:r>
      <w:ins w:id="4" w:author="Bodnár Gábor" w:date="2015-10-29T10:00:00Z">
        <w:r w:rsidR="004A19B7">
          <w:rPr>
            <w:webHidden/>
          </w:rPr>
          <w:t>4</w:t>
        </w:r>
        <w:r>
          <w:rPr>
            <w:webHidden/>
          </w:rPr>
          <w:fldChar w:fldCharType="end"/>
        </w:r>
        <w:r w:rsidRPr="00E720B1">
          <w:rPr>
            <w:rStyle w:val="Hiperhivatkozs"/>
          </w:rPr>
          <w:fldChar w:fldCharType="end"/>
        </w:r>
      </w:ins>
    </w:p>
    <w:p w:rsidR="004A19B7" w:rsidRDefault="006659EA">
      <w:pPr>
        <w:pStyle w:val="TJ2"/>
        <w:rPr>
          <w:ins w:id="5" w:author="Bodnár Gábor" w:date="2015-10-29T10:00:00Z"/>
          <w:rFonts w:asciiTheme="minorHAnsi" w:eastAsiaTheme="minorEastAsia" w:hAnsiTheme="minorHAnsi" w:cstheme="minorBidi"/>
          <w:sz w:val="22"/>
          <w:szCs w:val="22"/>
          <w:lang w:eastAsia="hu-HU"/>
        </w:rPr>
      </w:pPr>
      <w:ins w:id="6"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"_Toc433876164"</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1.1.</w:t>
        </w:r>
        <w:r w:rsidR="004A19B7">
          <w:rPr>
            <w:rFonts w:asciiTheme="minorHAnsi" w:eastAsiaTheme="minorEastAsia" w:hAnsiTheme="minorHAnsi" w:cstheme="minorBidi"/>
            <w:sz w:val="22"/>
            <w:szCs w:val="22"/>
            <w:lang w:eastAsia="hu-HU"/>
          </w:rPr>
          <w:tab/>
        </w:r>
        <w:r w:rsidR="004A19B7" w:rsidRPr="00E720B1">
          <w:rPr>
            <w:rStyle w:val="Hiperhivatkozs"/>
          </w:rPr>
          <w:t>A dokumentum célja</w:t>
        </w:r>
        <w:r w:rsidR="004A19B7">
          <w:rPr>
            <w:webHidden/>
          </w:rPr>
          <w:tab/>
        </w:r>
        <w:r>
          <w:rPr>
            <w:webHidden/>
          </w:rPr>
          <w:fldChar w:fldCharType="begin"/>
        </w:r>
        <w:r w:rsidR="004A19B7">
          <w:rPr>
            <w:webHidden/>
          </w:rPr>
          <w:instrText xml:space="preserve"> PAGEREF _Toc433876164 \h </w:instrText>
        </w:r>
      </w:ins>
      <w:r>
        <w:rPr>
          <w:webHidden/>
        </w:rPr>
      </w:r>
      <w:r>
        <w:rPr>
          <w:webHidden/>
        </w:rPr>
        <w:fldChar w:fldCharType="separate"/>
      </w:r>
      <w:ins w:id="7" w:author="Bodnár Gábor" w:date="2015-10-29T10:00:00Z">
        <w:r w:rsidR="004A19B7">
          <w:rPr>
            <w:webHidden/>
          </w:rPr>
          <w:t>4</w:t>
        </w:r>
        <w:r>
          <w:rPr>
            <w:webHidden/>
          </w:rPr>
          <w:fldChar w:fldCharType="end"/>
        </w:r>
        <w:r w:rsidRPr="00E720B1">
          <w:rPr>
            <w:rStyle w:val="Hiperhivatkozs"/>
          </w:rPr>
          <w:fldChar w:fldCharType="end"/>
        </w:r>
      </w:ins>
    </w:p>
    <w:p w:rsidR="004A19B7" w:rsidRDefault="006659EA">
      <w:pPr>
        <w:pStyle w:val="TJ2"/>
        <w:rPr>
          <w:ins w:id="8" w:author="Bodnár Gábor" w:date="2015-10-29T10:00:00Z"/>
          <w:rFonts w:asciiTheme="minorHAnsi" w:eastAsiaTheme="minorEastAsia" w:hAnsiTheme="minorHAnsi" w:cstheme="minorBidi"/>
          <w:sz w:val="22"/>
          <w:szCs w:val="22"/>
          <w:lang w:eastAsia="hu-HU"/>
        </w:rPr>
      </w:pPr>
      <w:ins w:id="9"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"_Toc433876165"</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1.2.</w:t>
        </w:r>
        <w:r w:rsidR="004A19B7">
          <w:rPr>
            <w:rFonts w:asciiTheme="minorHAnsi" w:eastAsiaTheme="minorEastAsia" w:hAnsiTheme="minorHAnsi" w:cstheme="minorBidi"/>
            <w:sz w:val="22"/>
            <w:szCs w:val="22"/>
            <w:lang w:eastAsia="hu-HU"/>
          </w:rPr>
          <w:tab/>
        </w:r>
        <w:r w:rsidR="004A19B7" w:rsidRPr="00E720B1">
          <w:rPr>
            <w:rStyle w:val="Hiperhivatkozs"/>
          </w:rPr>
          <w:t>A rendszer ismertetése</w:t>
        </w:r>
        <w:r w:rsidR="004A19B7">
          <w:rPr>
            <w:webHidden/>
          </w:rPr>
          <w:tab/>
        </w:r>
        <w:r>
          <w:rPr>
            <w:webHidden/>
          </w:rPr>
          <w:fldChar w:fldCharType="begin"/>
        </w:r>
        <w:r w:rsidR="004A19B7">
          <w:rPr>
            <w:webHidden/>
          </w:rPr>
          <w:instrText xml:space="preserve"> PAGEREF _Toc433876165 \h </w:instrText>
        </w:r>
      </w:ins>
      <w:r>
        <w:rPr>
          <w:webHidden/>
        </w:rPr>
      </w:r>
      <w:r>
        <w:rPr>
          <w:webHidden/>
        </w:rPr>
        <w:fldChar w:fldCharType="separate"/>
      </w:r>
      <w:ins w:id="10" w:author="Bodnár Gábor" w:date="2015-10-29T10:00:00Z">
        <w:r w:rsidR="004A19B7">
          <w:rPr>
            <w:webHidden/>
          </w:rPr>
          <w:t>4</w:t>
        </w:r>
        <w:r>
          <w:rPr>
            <w:webHidden/>
          </w:rPr>
          <w:fldChar w:fldCharType="end"/>
        </w:r>
        <w:r w:rsidRPr="00E720B1">
          <w:rPr>
            <w:rStyle w:val="Hiperhivatkozs"/>
          </w:rPr>
          <w:fldChar w:fldCharType="end"/>
        </w:r>
      </w:ins>
    </w:p>
    <w:p w:rsidR="004A19B7" w:rsidRDefault="006659EA">
      <w:pPr>
        <w:pStyle w:val="TJ1"/>
        <w:rPr>
          <w:ins w:id="11" w:author="Bodnár Gábor" w:date="2015-10-29T10:00:00Z"/>
          <w:rFonts w:asciiTheme="minorHAnsi" w:eastAsiaTheme="minorEastAsia" w:hAnsiTheme="minorHAnsi" w:cstheme="minorBidi"/>
          <w:sz w:val="22"/>
          <w:szCs w:val="22"/>
          <w:lang w:eastAsia="hu-HU"/>
        </w:rPr>
      </w:pPr>
      <w:ins w:id="12"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"_Toc433876166"</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2.</w:t>
        </w:r>
        <w:r w:rsidR="004A19B7">
          <w:rPr>
            <w:rFonts w:asciiTheme="minorHAnsi" w:eastAsiaTheme="minorEastAsia" w:hAnsiTheme="minorHAnsi" w:cstheme="minorBidi"/>
            <w:sz w:val="22"/>
            <w:szCs w:val="22"/>
            <w:lang w:eastAsia="hu-HU"/>
          </w:rPr>
          <w:tab/>
        </w:r>
        <w:r w:rsidR="004A19B7" w:rsidRPr="00E720B1">
          <w:rPr>
            <w:rStyle w:val="Hiperhivatkozs"/>
          </w:rPr>
          <w:t>Szolgáltatói tranzakció szerkezet</w:t>
        </w:r>
        <w:r w:rsidR="004A19B7">
          <w:rPr>
            <w:webHidden/>
          </w:rPr>
          <w:tab/>
        </w:r>
        <w:r>
          <w:rPr>
            <w:webHidden/>
          </w:rPr>
          <w:fldChar w:fldCharType="begin"/>
        </w:r>
        <w:r w:rsidR="004A19B7">
          <w:rPr>
            <w:webHidden/>
          </w:rPr>
          <w:instrText xml:space="preserve"> PAGEREF _Toc433876166 \h </w:instrText>
        </w:r>
      </w:ins>
      <w:r>
        <w:rPr>
          <w:webHidden/>
        </w:rPr>
      </w:r>
      <w:r>
        <w:rPr>
          <w:webHidden/>
        </w:rPr>
        <w:fldChar w:fldCharType="separate"/>
      </w:r>
      <w:ins w:id="13" w:author="Bodnár Gábor" w:date="2015-10-29T10:00:00Z">
        <w:r w:rsidR="004A19B7">
          <w:rPr>
            <w:webHidden/>
          </w:rPr>
          <w:t>4</w:t>
        </w:r>
        <w:r>
          <w:rPr>
            <w:webHidden/>
          </w:rPr>
          <w:fldChar w:fldCharType="end"/>
        </w:r>
        <w:r w:rsidRPr="00E720B1">
          <w:rPr>
            <w:rStyle w:val="Hiperhivatkozs"/>
          </w:rPr>
          <w:fldChar w:fldCharType="end"/>
        </w:r>
      </w:ins>
    </w:p>
    <w:p w:rsidR="004A19B7" w:rsidRDefault="006659EA">
      <w:pPr>
        <w:pStyle w:val="TJ2"/>
        <w:rPr>
          <w:ins w:id="14" w:author="Bodnár Gábor" w:date="2015-10-29T10:00:00Z"/>
          <w:rFonts w:asciiTheme="minorHAnsi" w:eastAsiaTheme="minorEastAsia" w:hAnsiTheme="minorHAnsi" w:cstheme="minorBidi"/>
          <w:sz w:val="22"/>
          <w:szCs w:val="22"/>
          <w:lang w:eastAsia="hu-HU"/>
        </w:rPr>
      </w:pPr>
      <w:ins w:id="15"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"_Toc433876167"</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2.1.</w:t>
        </w:r>
        <w:r w:rsidR="004A19B7">
          <w:rPr>
            <w:rFonts w:asciiTheme="minorHAnsi" w:eastAsiaTheme="minorEastAsia" w:hAnsiTheme="minorHAnsi" w:cstheme="minorBidi"/>
            <w:sz w:val="22"/>
            <w:szCs w:val="22"/>
            <w:lang w:eastAsia="hu-HU"/>
          </w:rPr>
          <w:tab/>
        </w:r>
        <w:r w:rsidR="004A19B7" w:rsidRPr="00E720B1">
          <w:rPr>
            <w:rStyle w:val="Hiperhivatkozs"/>
          </w:rPr>
          <w:t>XML szolgáltatói tranzakció szerkezet leírása</w:t>
        </w:r>
        <w:r w:rsidR="004A19B7">
          <w:rPr>
            <w:webHidden/>
          </w:rPr>
          <w:tab/>
        </w:r>
        <w:r>
          <w:rPr>
            <w:webHidden/>
          </w:rPr>
          <w:fldChar w:fldCharType="begin"/>
        </w:r>
        <w:r w:rsidR="004A19B7">
          <w:rPr>
            <w:webHidden/>
          </w:rPr>
          <w:instrText xml:space="preserve"> PAGEREF _Toc433876167 \h </w:instrText>
        </w:r>
      </w:ins>
      <w:r>
        <w:rPr>
          <w:webHidden/>
        </w:rPr>
      </w:r>
      <w:r>
        <w:rPr>
          <w:webHidden/>
        </w:rPr>
        <w:fldChar w:fldCharType="separate"/>
      </w:r>
      <w:ins w:id="16" w:author="Bodnár Gábor" w:date="2015-10-29T10:00:00Z">
        <w:r w:rsidR="004A19B7">
          <w:rPr>
            <w:webHidden/>
          </w:rPr>
          <w:t>4</w:t>
        </w:r>
        <w:r>
          <w:rPr>
            <w:webHidden/>
          </w:rPr>
          <w:fldChar w:fldCharType="end"/>
        </w:r>
        <w:r w:rsidRPr="00E720B1">
          <w:rPr>
            <w:rStyle w:val="Hiperhivatkozs"/>
          </w:rPr>
          <w:fldChar w:fldCharType="end"/>
        </w:r>
      </w:ins>
    </w:p>
    <w:p w:rsidR="004A19B7" w:rsidRDefault="006659EA">
      <w:pPr>
        <w:pStyle w:val="TJ2"/>
        <w:rPr>
          <w:ins w:id="17" w:author="Bodnár Gábor" w:date="2015-10-29T10:00:00Z"/>
          <w:rFonts w:asciiTheme="minorHAnsi" w:eastAsiaTheme="minorEastAsia" w:hAnsiTheme="minorHAnsi" w:cstheme="minorBidi"/>
          <w:sz w:val="22"/>
          <w:szCs w:val="22"/>
          <w:lang w:eastAsia="hu-HU"/>
        </w:rPr>
      </w:pPr>
      <w:ins w:id="18"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"_Toc433876168"</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2.2.</w:t>
        </w:r>
        <w:r w:rsidR="004A19B7">
          <w:rPr>
            <w:rFonts w:asciiTheme="minorHAnsi" w:eastAsiaTheme="minorEastAsia" w:hAnsiTheme="minorHAnsi" w:cstheme="minorBidi"/>
            <w:sz w:val="22"/>
            <w:szCs w:val="22"/>
            <w:lang w:eastAsia="hu-HU"/>
          </w:rPr>
          <w:tab/>
        </w:r>
        <w:r w:rsidR="004A19B7" w:rsidRPr="00E720B1">
          <w:rPr>
            <w:rStyle w:val="Hiperhivatkozs"/>
          </w:rPr>
          <w:t>Kitöltési változatok</w:t>
        </w:r>
        <w:r w:rsidR="004A19B7">
          <w:rPr>
            <w:webHidden/>
          </w:rPr>
          <w:tab/>
        </w:r>
        <w:r>
          <w:rPr>
            <w:webHidden/>
          </w:rPr>
          <w:fldChar w:fldCharType="begin"/>
        </w:r>
        <w:r w:rsidR="004A19B7">
          <w:rPr>
            <w:webHidden/>
          </w:rPr>
          <w:instrText xml:space="preserve"> PAGEREF _Toc433876168 \h </w:instrText>
        </w:r>
      </w:ins>
      <w:r>
        <w:rPr>
          <w:webHidden/>
        </w:rPr>
      </w:r>
      <w:r>
        <w:rPr>
          <w:webHidden/>
        </w:rPr>
        <w:fldChar w:fldCharType="separate"/>
      </w:r>
      <w:ins w:id="19" w:author="Bodnár Gábor" w:date="2015-10-29T10:00:00Z">
        <w:r w:rsidR="004A19B7">
          <w:rPr>
            <w:webHidden/>
          </w:rPr>
          <w:t>5</w:t>
        </w:r>
        <w:r>
          <w:rPr>
            <w:webHidden/>
          </w:rPr>
          <w:fldChar w:fldCharType="end"/>
        </w:r>
        <w:r w:rsidRPr="00E720B1">
          <w:rPr>
            <w:rStyle w:val="Hiperhivatkozs"/>
          </w:rPr>
          <w:fldChar w:fldCharType="end"/>
        </w:r>
      </w:ins>
    </w:p>
    <w:p w:rsidR="004A19B7" w:rsidRDefault="006659EA">
      <w:pPr>
        <w:pStyle w:val="TJ3"/>
        <w:rPr>
          <w:ins w:id="20" w:author="Bodnár Gábor" w:date="2015-10-29T10:00:00Z"/>
          <w:rFonts w:asciiTheme="minorHAnsi" w:eastAsiaTheme="minorEastAsia" w:hAnsiTheme="minorHAnsi" w:cstheme="minorBidi"/>
          <w:sz w:val="22"/>
          <w:szCs w:val="22"/>
          <w:lang w:eastAsia="hu-HU"/>
        </w:rPr>
      </w:pPr>
      <w:ins w:id="21"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"_Toc433876169"</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2.2.1.</w:t>
        </w:r>
        <w:r w:rsidR="004A19B7">
          <w:rPr>
            <w:rFonts w:asciiTheme="minorHAnsi" w:eastAsiaTheme="minorEastAsia" w:hAnsiTheme="minorHAnsi" w:cstheme="minorBidi"/>
            <w:sz w:val="22"/>
            <w:szCs w:val="22"/>
            <w:lang w:eastAsia="hu-HU"/>
          </w:rPr>
          <w:tab/>
        </w:r>
        <w:r w:rsidR="004A19B7" w:rsidRPr="00E720B1">
          <w:rPr>
            <w:rStyle w:val="Hiperhivatkozs"/>
          </w:rPr>
          <w:t>Online lekérdezés</w:t>
        </w:r>
        <w:r w:rsidR="004A19B7">
          <w:rPr>
            <w:webHidden/>
          </w:rPr>
          <w:tab/>
        </w:r>
        <w:r>
          <w:rPr>
            <w:webHidden/>
          </w:rPr>
          <w:fldChar w:fldCharType="begin"/>
        </w:r>
        <w:r w:rsidR="004A19B7">
          <w:rPr>
            <w:webHidden/>
          </w:rPr>
          <w:instrText xml:space="preserve"> PAGEREF _Toc433876169 \h </w:instrText>
        </w:r>
      </w:ins>
      <w:r>
        <w:rPr>
          <w:webHidden/>
        </w:rPr>
      </w:r>
      <w:r>
        <w:rPr>
          <w:webHidden/>
        </w:rPr>
        <w:fldChar w:fldCharType="separate"/>
      </w:r>
      <w:ins w:id="22" w:author="Bodnár Gábor" w:date="2015-10-29T10:00:00Z">
        <w:r w:rsidR="004A19B7">
          <w:rPr>
            <w:webHidden/>
          </w:rPr>
          <w:t>5</w:t>
        </w:r>
        <w:r>
          <w:rPr>
            <w:webHidden/>
          </w:rPr>
          <w:fldChar w:fldCharType="end"/>
        </w:r>
        <w:r w:rsidRPr="00E720B1">
          <w:rPr>
            <w:rStyle w:val="Hiperhivatkozs"/>
          </w:rPr>
          <w:fldChar w:fldCharType="end"/>
        </w:r>
      </w:ins>
    </w:p>
    <w:p w:rsidR="004A19B7" w:rsidRDefault="006659EA">
      <w:pPr>
        <w:pStyle w:val="TJ3"/>
        <w:rPr>
          <w:ins w:id="23" w:author="Bodnár Gábor" w:date="2015-10-29T10:00:00Z"/>
          <w:rFonts w:asciiTheme="minorHAnsi" w:eastAsiaTheme="minorEastAsia" w:hAnsiTheme="minorHAnsi" w:cstheme="minorBidi"/>
          <w:sz w:val="22"/>
          <w:szCs w:val="22"/>
          <w:lang w:eastAsia="hu-HU"/>
        </w:rPr>
      </w:pPr>
      <w:ins w:id="24"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"_Toc433876170"</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2.2.2.</w:t>
        </w:r>
        <w:r w:rsidR="004A19B7">
          <w:rPr>
            <w:rFonts w:asciiTheme="minorHAnsi" w:eastAsiaTheme="minorEastAsia" w:hAnsiTheme="minorHAnsi" w:cstheme="minorBidi"/>
            <w:sz w:val="22"/>
            <w:szCs w:val="22"/>
            <w:lang w:eastAsia="hu-HU"/>
          </w:rPr>
          <w:tab/>
        </w:r>
        <w:r w:rsidR="004A19B7" w:rsidRPr="00E720B1">
          <w:rPr>
            <w:rStyle w:val="Hiperhivatkozs"/>
          </w:rPr>
          <w:t>Online vénykezelési tranzakció típusok</w:t>
        </w:r>
        <w:r w:rsidR="004A19B7">
          <w:rPr>
            <w:webHidden/>
          </w:rPr>
          <w:tab/>
        </w:r>
        <w:r>
          <w:rPr>
            <w:webHidden/>
          </w:rPr>
          <w:fldChar w:fldCharType="begin"/>
        </w:r>
        <w:r w:rsidR="004A19B7">
          <w:rPr>
            <w:webHidden/>
          </w:rPr>
          <w:instrText xml:space="preserve"> PAGEREF _Toc433876170 \h </w:instrText>
        </w:r>
      </w:ins>
      <w:r>
        <w:rPr>
          <w:webHidden/>
        </w:rPr>
      </w:r>
      <w:r>
        <w:rPr>
          <w:webHidden/>
        </w:rPr>
        <w:fldChar w:fldCharType="separate"/>
      </w:r>
      <w:ins w:id="25" w:author="Bodnár Gábor" w:date="2015-10-29T10:00:00Z">
        <w:r w:rsidR="004A19B7">
          <w:rPr>
            <w:webHidden/>
          </w:rPr>
          <w:t>6</w:t>
        </w:r>
        <w:r>
          <w:rPr>
            <w:webHidden/>
          </w:rPr>
          <w:fldChar w:fldCharType="end"/>
        </w:r>
        <w:r w:rsidRPr="00E720B1">
          <w:rPr>
            <w:rStyle w:val="Hiperhivatkozs"/>
          </w:rPr>
          <w:fldChar w:fldCharType="end"/>
        </w:r>
      </w:ins>
    </w:p>
    <w:p w:rsidR="004A19B7" w:rsidRDefault="006659EA">
      <w:pPr>
        <w:pStyle w:val="TJ3"/>
        <w:rPr>
          <w:ins w:id="26" w:author="Bodnár Gábor" w:date="2015-10-29T10:00:00Z"/>
          <w:rFonts w:asciiTheme="minorHAnsi" w:eastAsiaTheme="minorEastAsia" w:hAnsiTheme="minorHAnsi" w:cstheme="minorBidi"/>
          <w:sz w:val="22"/>
          <w:szCs w:val="22"/>
          <w:lang w:eastAsia="hu-HU"/>
        </w:rPr>
      </w:pPr>
      <w:ins w:id="27"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"_Toc433876171"</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2.2.3.</w:t>
        </w:r>
        <w:r w:rsidR="004A19B7">
          <w:rPr>
            <w:rFonts w:asciiTheme="minorHAnsi" w:eastAsiaTheme="minorEastAsia" w:hAnsiTheme="minorHAnsi" w:cstheme="minorBidi"/>
            <w:sz w:val="22"/>
            <w:szCs w:val="22"/>
            <w:lang w:eastAsia="hu-HU"/>
          </w:rPr>
          <w:tab/>
        </w:r>
        <w:r w:rsidR="004A19B7" w:rsidRPr="00E720B1">
          <w:rPr>
            <w:rStyle w:val="Hiperhivatkozs"/>
          </w:rPr>
          <w:t>Online kötegelt feldolgozás</w:t>
        </w:r>
        <w:r w:rsidR="004A19B7">
          <w:rPr>
            <w:webHidden/>
          </w:rPr>
          <w:tab/>
        </w:r>
        <w:r>
          <w:rPr>
            <w:webHidden/>
          </w:rPr>
          <w:fldChar w:fldCharType="begin"/>
        </w:r>
        <w:r w:rsidR="004A19B7">
          <w:rPr>
            <w:webHidden/>
          </w:rPr>
          <w:instrText xml:space="preserve"> PAGEREF _Toc433876171 \h </w:instrText>
        </w:r>
      </w:ins>
      <w:r>
        <w:rPr>
          <w:webHidden/>
        </w:rPr>
      </w:r>
      <w:r>
        <w:rPr>
          <w:webHidden/>
        </w:rPr>
        <w:fldChar w:fldCharType="separate"/>
      </w:r>
      <w:ins w:id="28" w:author="Bodnár Gábor" w:date="2015-10-29T10:00:00Z">
        <w:r w:rsidR="004A19B7">
          <w:rPr>
            <w:webHidden/>
          </w:rPr>
          <w:t>14</w:t>
        </w:r>
        <w:r>
          <w:rPr>
            <w:webHidden/>
          </w:rPr>
          <w:fldChar w:fldCharType="end"/>
        </w:r>
        <w:r w:rsidRPr="00E720B1">
          <w:rPr>
            <w:rStyle w:val="Hiperhivatkozs"/>
          </w:rPr>
          <w:fldChar w:fldCharType="end"/>
        </w:r>
      </w:ins>
    </w:p>
    <w:p w:rsidR="004A19B7" w:rsidRDefault="006659EA">
      <w:pPr>
        <w:pStyle w:val="TJ3"/>
        <w:rPr>
          <w:ins w:id="29" w:author="Bodnár Gábor" w:date="2015-10-29T10:00:00Z"/>
          <w:rFonts w:asciiTheme="minorHAnsi" w:eastAsiaTheme="minorEastAsia" w:hAnsiTheme="minorHAnsi" w:cstheme="minorBidi"/>
          <w:sz w:val="22"/>
          <w:szCs w:val="22"/>
          <w:lang w:eastAsia="hu-HU"/>
        </w:rPr>
      </w:pPr>
      <w:ins w:id="30"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"_Toc433876173"</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2.2.4.</w:t>
        </w:r>
        <w:r w:rsidR="004A19B7">
          <w:rPr>
            <w:rFonts w:asciiTheme="minorHAnsi" w:eastAsiaTheme="minorEastAsia" w:hAnsiTheme="minorHAnsi" w:cstheme="minorBidi"/>
            <w:sz w:val="22"/>
            <w:szCs w:val="22"/>
            <w:lang w:eastAsia="hu-HU"/>
          </w:rPr>
          <w:tab/>
        </w:r>
        <w:r w:rsidR="004A19B7" w:rsidRPr="00E720B1">
          <w:rPr>
            <w:rStyle w:val="Hiperhivatkozs"/>
          </w:rPr>
          <w:t>Jelentésbeküldés</w:t>
        </w:r>
        <w:r w:rsidR="004A19B7">
          <w:rPr>
            <w:webHidden/>
          </w:rPr>
          <w:tab/>
        </w:r>
        <w:r>
          <w:rPr>
            <w:webHidden/>
          </w:rPr>
          <w:fldChar w:fldCharType="begin"/>
        </w:r>
        <w:r w:rsidR="004A19B7">
          <w:rPr>
            <w:webHidden/>
          </w:rPr>
          <w:instrText xml:space="preserve"> PAGEREF _Toc433876173 \h </w:instrText>
        </w:r>
      </w:ins>
      <w:r>
        <w:rPr>
          <w:webHidden/>
        </w:rPr>
      </w:r>
      <w:r>
        <w:rPr>
          <w:webHidden/>
        </w:rPr>
        <w:fldChar w:fldCharType="separate"/>
      </w:r>
      <w:ins w:id="31" w:author="Bodnár Gábor" w:date="2015-10-29T10:00:00Z">
        <w:r w:rsidR="004A19B7">
          <w:rPr>
            <w:webHidden/>
          </w:rPr>
          <w:t>15</w:t>
        </w:r>
        <w:r>
          <w:rPr>
            <w:webHidden/>
          </w:rPr>
          <w:fldChar w:fldCharType="end"/>
        </w:r>
        <w:r w:rsidRPr="00E720B1">
          <w:rPr>
            <w:rStyle w:val="Hiperhivatkozs"/>
          </w:rPr>
          <w:fldChar w:fldCharType="end"/>
        </w:r>
      </w:ins>
    </w:p>
    <w:p w:rsidR="004A19B7" w:rsidRDefault="006659EA">
      <w:pPr>
        <w:pStyle w:val="TJ3"/>
        <w:rPr>
          <w:ins w:id="32" w:author="Bodnár Gábor" w:date="2015-10-29T10:00:00Z"/>
          <w:rFonts w:asciiTheme="minorHAnsi" w:eastAsiaTheme="minorEastAsia" w:hAnsiTheme="minorHAnsi" w:cstheme="minorBidi"/>
          <w:sz w:val="22"/>
          <w:szCs w:val="22"/>
          <w:lang w:eastAsia="hu-HU"/>
        </w:rPr>
      </w:pPr>
      <w:ins w:id="33"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"_Toc433876174"</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2.2.5.</w:t>
        </w:r>
        <w:r w:rsidR="004A19B7">
          <w:rPr>
            <w:rFonts w:asciiTheme="minorHAnsi" w:eastAsiaTheme="minorEastAsia" w:hAnsiTheme="minorHAnsi" w:cstheme="minorBidi"/>
            <w:sz w:val="22"/>
            <w:szCs w:val="22"/>
            <w:lang w:eastAsia="hu-HU"/>
          </w:rPr>
          <w:tab/>
        </w:r>
        <w:r w:rsidR="004A19B7" w:rsidRPr="00E720B1">
          <w:rPr>
            <w:rStyle w:val="Hiperhivatkozs"/>
          </w:rPr>
          <w:t>Korábbi kérés eredményének lekérdezése</w:t>
        </w:r>
        <w:r w:rsidR="004A19B7">
          <w:rPr>
            <w:webHidden/>
          </w:rPr>
          <w:tab/>
        </w:r>
        <w:r>
          <w:rPr>
            <w:webHidden/>
          </w:rPr>
          <w:fldChar w:fldCharType="begin"/>
        </w:r>
        <w:r w:rsidR="004A19B7">
          <w:rPr>
            <w:webHidden/>
          </w:rPr>
          <w:instrText xml:space="preserve"> PAGEREF _Toc433876174 \h </w:instrText>
        </w:r>
      </w:ins>
      <w:r>
        <w:rPr>
          <w:webHidden/>
        </w:rPr>
      </w:r>
      <w:r>
        <w:rPr>
          <w:webHidden/>
        </w:rPr>
        <w:fldChar w:fldCharType="separate"/>
      </w:r>
      <w:ins w:id="34" w:author="Bodnár Gábor" w:date="2015-10-29T10:00:00Z">
        <w:r w:rsidR="004A19B7">
          <w:rPr>
            <w:webHidden/>
          </w:rPr>
          <w:t>19</w:t>
        </w:r>
        <w:r>
          <w:rPr>
            <w:webHidden/>
          </w:rPr>
          <w:fldChar w:fldCharType="end"/>
        </w:r>
        <w:r w:rsidRPr="00E720B1">
          <w:rPr>
            <w:rStyle w:val="Hiperhivatkozs"/>
          </w:rPr>
          <w:fldChar w:fldCharType="end"/>
        </w:r>
      </w:ins>
    </w:p>
    <w:p w:rsidR="004A19B7" w:rsidRDefault="006659EA">
      <w:pPr>
        <w:pStyle w:val="TJ1"/>
        <w:rPr>
          <w:ins w:id="35" w:author="Bodnár Gábor" w:date="2015-10-29T10:00:00Z"/>
          <w:rFonts w:asciiTheme="minorHAnsi" w:eastAsiaTheme="minorEastAsia" w:hAnsiTheme="minorHAnsi" w:cstheme="minorBidi"/>
          <w:sz w:val="22"/>
          <w:szCs w:val="22"/>
          <w:lang w:eastAsia="hu-HU"/>
        </w:rPr>
      </w:pPr>
      <w:ins w:id="36"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"_Toc433876175"</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3.</w:t>
        </w:r>
        <w:r w:rsidR="004A19B7">
          <w:rPr>
            <w:rFonts w:asciiTheme="minorHAnsi" w:eastAsiaTheme="minorEastAsia" w:hAnsiTheme="minorHAnsi" w:cstheme="minorBidi"/>
            <w:sz w:val="22"/>
            <w:szCs w:val="22"/>
            <w:lang w:eastAsia="hu-HU"/>
          </w:rPr>
          <w:tab/>
        </w:r>
        <w:r w:rsidR="004A19B7" w:rsidRPr="00E720B1">
          <w:rPr>
            <w:rStyle w:val="Hiperhivatkozs"/>
          </w:rPr>
          <w:t>Az Interfész leírás és kommunikációs minták</w:t>
        </w:r>
        <w:r w:rsidR="004A19B7">
          <w:rPr>
            <w:webHidden/>
          </w:rPr>
          <w:tab/>
        </w:r>
        <w:r>
          <w:rPr>
            <w:webHidden/>
          </w:rPr>
          <w:fldChar w:fldCharType="begin"/>
        </w:r>
        <w:r w:rsidR="004A19B7">
          <w:rPr>
            <w:webHidden/>
          </w:rPr>
          <w:instrText xml:space="preserve"> PAGEREF _Toc433876175 \h </w:instrText>
        </w:r>
      </w:ins>
      <w:r>
        <w:rPr>
          <w:webHidden/>
        </w:rPr>
      </w:r>
      <w:r>
        <w:rPr>
          <w:webHidden/>
        </w:rPr>
        <w:fldChar w:fldCharType="separate"/>
      </w:r>
      <w:ins w:id="37" w:author="Bodnár Gábor" w:date="2015-10-29T10:00:00Z">
        <w:r w:rsidR="004A19B7">
          <w:rPr>
            <w:webHidden/>
          </w:rPr>
          <w:t>19</w:t>
        </w:r>
        <w:r>
          <w:rPr>
            <w:webHidden/>
          </w:rPr>
          <w:fldChar w:fldCharType="end"/>
        </w:r>
        <w:r w:rsidRPr="00E720B1">
          <w:rPr>
            <w:rStyle w:val="Hiperhivatkozs"/>
          </w:rPr>
          <w:fldChar w:fldCharType="end"/>
        </w:r>
      </w:ins>
    </w:p>
    <w:p w:rsidR="004A19B7" w:rsidRDefault="006659EA">
      <w:pPr>
        <w:pStyle w:val="TJ2"/>
        <w:rPr>
          <w:ins w:id="38" w:author="Bodnár Gábor" w:date="2015-10-29T10:00:00Z"/>
          <w:rFonts w:asciiTheme="minorHAnsi" w:eastAsiaTheme="minorEastAsia" w:hAnsiTheme="minorHAnsi" w:cstheme="minorBidi"/>
          <w:sz w:val="22"/>
          <w:szCs w:val="22"/>
          <w:lang w:eastAsia="hu-HU"/>
        </w:rPr>
      </w:pPr>
      <w:ins w:id="39"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"_Toc433876176"</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3.1.</w:t>
        </w:r>
        <w:r w:rsidR="004A19B7">
          <w:rPr>
            <w:rFonts w:asciiTheme="minorHAnsi" w:eastAsiaTheme="minorEastAsia" w:hAnsiTheme="minorHAnsi" w:cstheme="minorBidi"/>
            <w:sz w:val="22"/>
            <w:szCs w:val="22"/>
            <w:lang w:eastAsia="hu-HU"/>
          </w:rPr>
          <w:tab/>
        </w:r>
        <w:r w:rsidR="004A19B7" w:rsidRPr="00E720B1">
          <w:rPr>
            <w:rStyle w:val="Hiperhivatkozs"/>
          </w:rPr>
          <w:t>Vényfeldolgozó- Bejelentkezés, authentikáció</w:t>
        </w:r>
        <w:r w:rsidR="004A19B7">
          <w:rPr>
            <w:webHidden/>
          </w:rPr>
          <w:tab/>
        </w:r>
        <w:r>
          <w:rPr>
            <w:webHidden/>
          </w:rPr>
          <w:fldChar w:fldCharType="begin"/>
        </w:r>
        <w:r w:rsidR="004A19B7">
          <w:rPr>
            <w:webHidden/>
          </w:rPr>
          <w:instrText xml:space="preserve"> PAGEREF _Toc433876176 \h </w:instrText>
        </w:r>
      </w:ins>
      <w:r>
        <w:rPr>
          <w:webHidden/>
        </w:rPr>
      </w:r>
      <w:r>
        <w:rPr>
          <w:webHidden/>
        </w:rPr>
        <w:fldChar w:fldCharType="separate"/>
      </w:r>
      <w:ins w:id="40" w:author="Bodnár Gábor" w:date="2015-10-29T10:00:00Z">
        <w:r w:rsidR="004A19B7">
          <w:rPr>
            <w:webHidden/>
          </w:rPr>
          <w:t>20</w:t>
        </w:r>
        <w:r>
          <w:rPr>
            <w:webHidden/>
          </w:rPr>
          <w:fldChar w:fldCharType="end"/>
        </w:r>
        <w:r w:rsidRPr="00E720B1">
          <w:rPr>
            <w:rStyle w:val="Hiperhivatkozs"/>
          </w:rPr>
          <w:fldChar w:fldCharType="end"/>
        </w:r>
      </w:ins>
    </w:p>
    <w:p w:rsidR="004A19B7" w:rsidRDefault="006659EA">
      <w:pPr>
        <w:pStyle w:val="TJ3"/>
        <w:rPr>
          <w:ins w:id="41" w:author="Bodnár Gábor" w:date="2015-10-29T10:00:00Z"/>
          <w:rFonts w:asciiTheme="minorHAnsi" w:eastAsiaTheme="minorEastAsia" w:hAnsiTheme="minorHAnsi" w:cstheme="minorBidi"/>
          <w:sz w:val="22"/>
          <w:szCs w:val="22"/>
          <w:lang w:eastAsia="hu-HU"/>
        </w:rPr>
      </w:pPr>
      <w:ins w:id="42"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"_Toc433876177"</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3.1.1.</w:t>
        </w:r>
        <w:r w:rsidR="004A19B7">
          <w:rPr>
            <w:rFonts w:asciiTheme="minorHAnsi" w:eastAsiaTheme="minorEastAsia" w:hAnsiTheme="minorHAnsi" w:cstheme="minorBidi"/>
            <w:sz w:val="22"/>
            <w:szCs w:val="22"/>
            <w:lang w:eastAsia="hu-HU"/>
          </w:rPr>
          <w:tab/>
        </w:r>
        <w:r w:rsidR="004A19B7" w:rsidRPr="00E720B1">
          <w:rPr>
            <w:rStyle w:val="Hiperhivatkozs"/>
          </w:rPr>
          <w:t>Felhasználó azonosítás - Bejelentkeztetés</w:t>
        </w:r>
        <w:r w:rsidR="004A19B7">
          <w:rPr>
            <w:webHidden/>
          </w:rPr>
          <w:tab/>
        </w:r>
        <w:r>
          <w:rPr>
            <w:webHidden/>
          </w:rPr>
          <w:fldChar w:fldCharType="begin"/>
        </w:r>
        <w:r w:rsidR="004A19B7">
          <w:rPr>
            <w:webHidden/>
          </w:rPr>
          <w:instrText xml:space="preserve"> PAGEREF _Toc433876177 \h </w:instrText>
        </w:r>
      </w:ins>
      <w:r>
        <w:rPr>
          <w:webHidden/>
        </w:rPr>
      </w:r>
      <w:r>
        <w:rPr>
          <w:webHidden/>
        </w:rPr>
        <w:fldChar w:fldCharType="separate"/>
      </w:r>
      <w:ins w:id="43" w:author="Bodnár Gábor" w:date="2015-10-29T10:00:00Z">
        <w:r w:rsidR="004A19B7">
          <w:rPr>
            <w:webHidden/>
          </w:rPr>
          <w:t>20</w:t>
        </w:r>
        <w:r>
          <w:rPr>
            <w:webHidden/>
          </w:rPr>
          <w:fldChar w:fldCharType="end"/>
        </w:r>
        <w:r w:rsidRPr="00E720B1">
          <w:rPr>
            <w:rStyle w:val="Hiperhivatkozs"/>
          </w:rPr>
          <w:fldChar w:fldCharType="end"/>
        </w:r>
      </w:ins>
    </w:p>
    <w:p w:rsidR="004A19B7" w:rsidRDefault="006659EA">
      <w:pPr>
        <w:pStyle w:val="TJ3"/>
        <w:rPr>
          <w:ins w:id="44" w:author="Bodnár Gábor" w:date="2015-10-29T10:00:00Z"/>
          <w:rFonts w:asciiTheme="minorHAnsi" w:eastAsiaTheme="minorEastAsia" w:hAnsiTheme="minorHAnsi" w:cstheme="minorBidi"/>
          <w:sz w:val="22"/>
          <w:szCs w:val="22"/>
          <w:lang w:eastAsia="hu-HU"/>
        </w:rPr>
      </w:pPr>
      <w:ins w:id="45"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"_Toc433876178"</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3.1.2.</w:t>
        </w:r>
        <w:r w:rsidR="004A19B7">
          <w:rPr>
            <w:rFonts w:asciiTheme="minorHAnsi" w:eastAsiaTheme="minorEastAsia" w:hAnsiTheme="minorHAnsi" w:cstheme="minorBidi"/>
            <w:sz w:val="22"/>
            <w:szCs w:val="22"/>
            <w:lang w:eastAsia="hu-HU"/>
          </w:rPr>
          <w:tab/>
        </w:r>
        <w:r w:rsidR="004A19B7" w:rsidRPr="00E720B1">
          <w:rPr>
            <w:rStyle w:val="Hiperhivatkozs"/>
          </w:rPr>
          <w:t>Felhasználó azonosítás- Kijelentkeztetés</w:t>
        </w:r>
        <w:r w:rsidR="004A19B7">
          <w:rPr>
            <w:webHidden/>
          </w:rPr>
          <w:tab/>
        </w:r>
        <w:r>
          <w:rPr>
            <w:webHidden/>
          </w:rPr>
          <w:fldChar w:fldCharType="begin"/>
        </w:r>
        <w:r w:rsidR="004A19B7">
          <w:rPr>
            <w:webHidden/>
          </w:rPr>
          <w:instrText xml:space="preserve"> PAGEREF _Toc433876178 \h </w:instrText>
        </w:r>
      </w:ins>
      <w:r>
        <w:rPr>
          <w:webHidden/>
        </w:rPr>
      </w:r>
      <w:r>
        <w:rPr>
          <w:webHidden/>
        </w:rPr>
        <w:fldChar w:fldCharType="separate"/>
      </w:r>
      <w:ins w:id="46" w:author="Bodnár Gábor" w:date="2015-10-29T10:00:00Z">
        <w:r w:rsidR="004A19B7">
          <w:rPr>
            <w:webHidden/>
          </w:rPr>
          <w:t>21</w:t>
        </w:r>
        <w:r>
          <w:rPr>
            <w:webHidden/>
          </w:rPr>
          <w:fldChar w:fldCharType="end"/>
        </w:r>
        <w:r w:rsidRPr="00E720B1">
          <w:rPr>
            <w:rStyle w:val="Hiperhivatkozs"/>
          </w:rPr>
          <w:fldChar w:fldCharType="end"/>
        </w:r>
      </w:ins>
    </w:p>
    <w:p w:rsidR="004A19B7" w:rsidRDefault="006659EA">
      <w:pPr>
        <w:pStyle w:val="TJ3"/>
        <w:rPr>
          <w:ins w:id="47" w:author="Bodnár Gábor" w:date="2015-10-29T10:00:00Z"/>
          <w:rFonts w:asciiTheme="minorHAnsi" w:eastAsiaTheme="minorEastAsia" w:hAnsiTheme="minorHAnsi" w:cstheme="minorBidi"/>
          <w:sz w:val="22"/>
          <w:szCs w:val="22"/>
          <w:lang w:eastAsia="hu-HU"/>
        </w:rPr>
      </w:pPr>
      <w:ins w:id="48"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"_Toc433876179"</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3.1.3.</w:t>
        </w:r>
        <w:r w:rsidR="004A19B7">
          <w:rPr>
            <w:rFonts w:asciiTheme="minorHAnsi" w:eastAsiaTheme="minorEastAsia" w:hAnsiTheme="minorHAnsi" w:cstheme="minorBidi"/>
            <w:sz w:val="22"/>
            <w:szCs w:val="22"/>
            <w:lang w:eastAsia="hu-HU"/>
          </w:rPr>
          <w:tab/>
        </w:r>
        <w:r w:rsidR="004A19B7" w:rsidRPr="00E720B1">
          <w:rPr>
            <w:rStyle w:val="Hiperhivatkozs"/>
          </w:rPr>
          <w:t>Munkamenet frissítés</w:t>
        </w:r>
        <w:r w:rsidR="004A19B7">
          <w:rPr>
            <w:webHidden/>
          </w:rPr>
          <w:tab/>
        </w:r>
        <w:r>
          <w:rPr>
            <w:webHidden/>
          </w:rPr>
          <w:fldChar w:fldCharType="begin"/>
        </w:r>
        <w:r w:rsidR="004A19B7">
          <w:rPr>
            <w:webHidden/>
          </w:rPr>
          <w:instrText xml:space="preserve"> PAGEREF _Toc433876179 \h </w:instrText>
        </w:r>
      </w:ins>
      <w:r>
        <w:rPr>
          <w:webHidden/>
        </w:rPr>
      </w:r>
      <w:r>
        <w:rPr>
          <w:webHidden/>
        </w:rPr>
        <w:fldChar w:fldCharType="separate"/>
      </w:r>
      <w:ins w:id="49" w:author="Bodnár Gábor" w:date="2015-10-29T10:00:00Z">
        <w:r w:rsidR="004A19B7">
          <w:rPr>
            <w:webHidden/>
          </w:rPr>
          <w:t>21</w:t>
        </w:r>
        <w:r>
          <w:rPr>
            <w:webHidden/>
          </w:rPr>
          <w:fldChar w:fldCharType="end"/>
        </w:r>
        <w:r w:rsidRPr="00E720B1">
          <w:rPr>
            <w:rStyle w:val="Hiperhivatkozs"/>
          </w:rPr>
          <w:fldChar w:fldCharType="end"/>
        </w:r>
      </w:ins>
    </w:p>
    <w:p w:rsidR="004A19B7" w:rsidRDefault="006659EA">
      <w:pPr>
        <w:pStyle w:val="TJ2"/>
        <w:rPr>
          <w:ins w:id="50" w:author="Bodnár Gábor" w:date="2015-10-29T10:00:00Z"/>
          <w:rFonts w:asciiTheme="minorHAnsi" w:eastAsiaTheme="minorEastAsia" w:hAnsiTheme="minorHAnsi" w:cstheme="minorBidi"/>
          <w:sz w:val="22"/>
          <w:szCs w:val="22"/>
          <w:lang w:eastAsia="hu-HU"/>
        </w:rPr>
      </w:pPr>
      <w:ins w:id="51"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"_Toc433876180"</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3.2.</w:t>
        </w:r>
        <w:r w:rsidR="004A19B7">
          <w:rPr>
            <w:rFonts w:asciiTheme="minorHAnsi" w:eastAsiaTheme="minorEastAsia" w:hAnsiTheme="minorHAnsi" w:cstheme="minorBidi"/>
            <w:sz w:val="22"/>
            <w:szCs w:val="22"/>
            <w:lang w:eastAsia="hu-HU"/>
          </w:rPr>
          <w:tab/>
        </w:r>
        <w:r w:rsidR="004A19B7" w:rsidRPr="00E720B1">
          <w:rPr>
            <w:rStyle w:val="Hiperhivatkozs"/>
          </w:rPr>
          <w:t>Vényfeldolgozó WEB szolgáltatás</w:t>
        </w:r>
        <w:r w:rsidR="004A19B7">
          <w:rPr>
            <w:webHidden/>
          </w:rPr>
          <w:tab/>
        </w:r>
        <w:r>
          <w:rPr>
            <w:webHidden/>
          </w:rPr>
          <w:fldChar w:fldCharType="begin"/>
        </w:r>
        <w:r w:rsidR="004A19B7">
          <w:rPr>
            <w:webHidden/>
          </w:rPr>
          <w:instrText xml:space="preserve"> PAGEREF _Toc433876180 \h </w:instrText>
        </w:r>
      </w:ins>
      <w:r>
        <w:rPr>
          <w:webHidden/>
        </w:rPr>
      </w:r>
      <w:r>
        <w:rPr>
          <w:webHidden/>
        </w:rPr>
        <w:fldChar w:fldCharType="separate"/>
      </w:r>
      <w:ins w:id="52" w:author="Bodnár Gábor" w:date="2015-10-29T10:00:00Z">
        <w:r w:rsidR="004A19B7">
          <w:rPr>
            <w:webHidden/>
          </w:rPr>
          <w:t>22</w:t>
        </w:r>
        <w:r>
          <w:rPr>
            <w:webHidden/>
          </w:rPr>
          <w:fldChar w:fldCharType="end"/>
        </w:r>
        <w:r w:rsidRPr="00E720B1">
          <w:rPr>
            <w:rStyle w:val="Hiperhivatkozs"/>
          </w:rPr>
          <w:fldChar w:fldCharType="end"/>
        </w:r>
      </w:ins>
    </w:p>
    <w:p w:rsidR="004A19B7" w:rsidRDefault="006659EA">
      <w:pPr>
        <w:pStyle w:val="TJ3"/>
        <w:rPr>
          <w:ins w:id="53" w:author="Bodnár Gábor" w:date="2015-10-29T10:00:00Z"/>
          <w:rFonts w:asciiTheme="minorHAnsi" w:eastAsiaTheme="minorEastAsia" w:hAnsiTheme="minorHAnsi" w:cstheme="minorBidi"/>
          <w:sz w:val="22"/>
          <w:szCs w:val="22"/>
          <w:lang w:eastAsia="hu-HU"/>
        </w:rPr>
      </w:pPr>
      <w:ins w:id="54"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"_Toc433876181"</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3.2.1.</w:t>
        </w:r>
        <w:r w:rsidR="004A19B7">
          <w:rPr>
            <w:rFonts w:asciiTheme="minorHAnsi" w:eastAsiaTheme="minorEastAsia" w:hAnsiTheme="minorHAnsi" w:cstheme="minorBidi"/>
            <w:sz w:val="22"/>
            <w:szCs w:val="22"/>
            <w:lang w:eastAsia="hu-HU"/>
          </w:rPr>
          <w:tab/>
        </w:r>
        <w:r w:rsidR="004A19B7" w:rsidRPr="00E720B1">
          <w:rPr>
            <w:rStyle w:val="Hiperhivatkozs"/>
          </w:rPr>
          <w:t>Kérés XML formátuma</w:t>
        </w:r>
        <w:r w:rsidR="004A19B7">
          <w:rPr>
            <w:webHidden/>
          </w:rPr>
          <w:tab/>
        </w:r>
        <w:r>
          <w:rPr>
            <w:webHidden/>
          </w:rPr>
          <w:fldChar w:fldCharType="begin"/>
        </w:r>
        <w:r w:rsidR="004A19B7">
          <w:rPr>
            <w:webHidden/>
          </w:rPr>
          <w:instrText xml:space="preserve"> PAGEREF _Toc433876181 \h </w:instrText>
        </w:r>
      </w:ins>
      <w:r>
        <w:rPr>
          <w:webHidden/>
        </w:rPr>
      </w:r>
      <w:r>
        <w:rPr>
          <w:webHidden/>
        </w:rPr>
        <w:fldChar w:fldCharType="separate"/>
      </w:r>
      <w:ins w:id="55" w:author="Bodnár Gábor" w:date="2015-10-29T10:00:00Z">
        <w:r w:rsidR="004A19B7">
          <w:rPr>
            <w:webHidden/>
          </w:rPr>
          <w:t>23</w:t>
        </w:r>
        <w:r>
          <w:rPr>
            <w:webHidden/>
          </w:rPr>
          <w:fldChar w:fldCharType="end"/>
        </w:r>
        <w:r w:rsidRPr="00E720B1">
          <w:rPr>
            <w:rStyle w:val="Hiperhivatkozs"/>
          </w:rPr>
          <w:fldChar w:fldCharType="end"/>
        </w:r>
      </w:ins>
    </w:p>
    <w:p w:rsidR="004A19B7" w:rsidRDefault="006659EA">
      <w:pPr>
        <w:pStyle w:val="TJ3"/>
        <w:rPr>
          <w:ins w:id="56" w:author="Bodnár Gábor" w:date="2015-10-29T10:00:00Z"/>
          <w:rFonts w:asciiTheme="minorHAnsi" w:eastAsiaTheme="minorEastAsia" w:hAnsiTheme="minorHAnsi" w:cstheme="minorBidi"/>
          <w:sz w:val="22"/>
          <w:szCs w:val="22"/>
          <w:lang w:eastAsia="hu-HU"/>
        </w:rPr>
      </w:pPr>
      <w:ins w:id="57"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"_Toc433876182"</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3.2.2.</w:t>
        </w:r>
        <w:r w:rsidR="004A19B7">
          <w:rPr>
            <w:rFonts w:asciiTheme="minorHAnsi" w:eastAsiaTheme="minorEastAsia" w:hAnsiTheme="minorHAnsi" w:cstheme="minorBidi"/>
            <w:sz w:val="22"/>
            <w:szCs w:val="22"/>
            <w:lang w:eastAsia="hu-HU"/>
          </w:rPr>
          <w:tab/>
        </w:r>
        <w:r w:rsidR="004A19B7" w:rsidRPr="00E720B1">
          <w:rPr>
            <w:rStyle w:val="Hiperhivatkozs"/>
          </w:rPr>
          <w:t>Válasz XML formátuma</w:t>
        </w:r>
        <w:r w:rsidR="004A19B7">
          <w:rPr>
            <w:webHidden/>
          </w:rPr>
          <w:tab/>
        </w:r>
        <w:r>
          <w:rPr>
            <w:webHidden/>
          </w:rPr>
          <w:fldChar w:fldCharType="begin"/>
        </w:r>
        <w:r w:rsidR="004A19B7">
          <w:rPr>
            <w:webHidden/>
          </w:rPr>
          <w:instrText xml:space="preserve"> PAGEREF _Toc433876182 \h </w:instrText>
        </w:r>
      </w:ins>
      <w:r>
        <w:rPr>
          <w:webHidden/>
        </w:rPr>
      </w:r>
      <w:r>
        <w:rPr>
          <w:webHidden/>
        </w:rPr>
        <w:fldChar w:fldCharType="separate"/>
      </w:r>
      <w:ins w:id="58" w:author="Bodnár Gábor" w:date="2015-10-29T10:00:00Z">
        <w:r w:rsidR="004A19B7">
          <w:rPr>
            <w:webHidden/>
          </w:rPr>
          <w:t>23</w:t>
        </w:r>
        <w:r>
          <w:rPr>
            <w:webHidden/>
          </w:rPr>
          <w:fldChar w:fldCharType="end"/>
        </w:r>
        <w:r w:rsidRPr="00E720B1">
          <w:rPr>
            <w:rStyle w:val="Hiperhivatkozs"/>
          </w:rPr>
          <w:fldChar w:fldCharType="end"/>
        </w:r>
      </w:ins>
    </w:p>
    <w:p w:rsidR="004A19B7" w:rsidRDefault="006659EA">
      <w:pPr>
        <w:pStyle w:val="TJ2"/>
        <w:rPr>
          <w:ins w:id="59" w:author="Bodnár Gábor" w:date="2015-10-29T10:00:00Z"/>
          <w:rFonts w:asciiTheme="minorHAnsi" w:eastAsiaTheme="minorEastAsia" w:hAnsiTheme="minorHAnsi" w:cstheme="minorBidi"/>
          <w:sz w:val="22"/>
          <w:szCs w:val="22"/>
          <w:lang w:eastAsia="hu-HU"/>
        </w:rPr>
      </w:pPr>
      <w:ins w:id="60"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"_Toc433876183"</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3.3.</w:t>
        </w:r>
        <w:r w:rsidR="004A19B7">
          <w:rPr>
            <w:rFonts w:asciiTheme="minorHAnsi" w:eastAsiaTheme="minorEastAsia" w:hAnsiTheme="minorHAnsi" w:cstheme="minorBidi"/>
            <w:sz w:val="22"/>
            <w:szCs w:val="22"/>
            <w:lang w:eastAsia="hu-HU"/>
          </w:rPr>
          <w:tab/>
        </w:r>
        <w:r w:rsidR="004A19B7" w:rsidRPr="00E720B1">
          <w:rPr>
            <w:rStyle w:val="Hiperhivatkozs"/>
          </w:rPr>
          <w:t>OVF hibakódok lekérdezése</w:t>
        </w:r>
        <w:r w:rsidR="004A19B7">
          <w:rPr>
            <w:webHidden/>
          </w:rPr>
          <w:tab/>
        </w:r>
        <w:r>
          <w:rPr>
            <w:webHidden/>
          </w:rPr>
          <w:fldChar w:fldCharType="begin"/>
        </w:r>
        <w:r w:rsidR="004A19B7">
          <w:rPr>
            <w:webHidden/>
          </w:rPr>
          <w:instrText xml:space="preserve"> PAGEREF _Toc433876183 \h </w:instrText>
        </w:r>
      </w:ins>
      <w:r>
        <w:rPr>
          <w:webHidden/>
        </w:rPr>
      </w:r>
      <w:r>
        <w:rPr>
          <w:webHidden/>
        </w:rPr>
        <w:fldChar w:fldCharType="separate"/>
      </w:r>
      <w:ins w:id="61" w:author="Bodnár Gábor" w:date="2015-10-29T10:00:00Z">
        <w:r w:rsidR="004A19B7">
          <w:rPr>
            <w:webHidden/>
          </w:rPr>
          <w:t>23</w:t>
        </w:r>
        <w:r>
          <w:rPr>
            <w:webHidden/>
          </w:rPr>
          <w:fldChar w:fldCharType="end"/>
        </w:r>
        <w:r w:rsidRPr="00E720B1">
          <w:rPr>
            <w:rStyle w:val="Hiperhivatkozs"/>
          </w:rPr>
          <w:fldChar w:fldCharType="end"/>
        </w:r>
      </w:ins>
    </w:p>
    <w:p w:rsidR="004A19B7" w:rsidRDefault="006659EA">
      <w:pPr>
        <w:pStyle w:val="TJ2"/>
        <w:rPr>
          <w:ins w:id="62" w:author="Bodnár Gábor" w:date="2015-10-29T10:00:00Z"/>
          <w:rFonts w:asciiTheme="minorHAnsi" w:eastAsiaTheme="minorEastAsia" w:hAnsiTheme="minorHAnsi" w:cstheme="minorBidi"/>
          <w:sz w:val="22"/>
          <w:szCs w:val="22"/>
          <w:lang w:eastAsia="hu-HU"/>
        </w:rPr>
      </w:pPr>
      <w:ins w:id="63"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"_Toc433876184"</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3.4.</w:t>
        </w:r>
        <w:r w:rsidR="004A19B7">
          <w:rPr>
            <w:rFonts w:asciiTheme="minorHAnsi" w:eastAsiaTheme="minorEastAsia" w:hAnsiTheme="minorHAnsi" w:cstheme="minorBidi"/>
            <w:sz w:val="22"/>
            <w:szCs w:val="22"/>
            <w:lang w:eastAsia="hu-HU"/>
          </w:rPr>
          <w:tab/>
        </w:r>
        <w:r w:rsidR="004A19B7" w:rsidRPr="00E720B1">
          <w:rPr>
            <w:rStyle w:val="Hiperhivatkozs"/>
          </w:rPr>
          <w:t>Vényellenőrző - Jelentés az e-jelentés rendszeren keresztül</w:t>
        </w:r>
        <w:r w:rsidR="004A19B7">
          <w:rPr>
            <w:webHidden/>
          </w:rPr>
          <w:tab/>
        </w:r>
        <w:r>
          <w:rPr>
            <w:webHidden/>
          </w:rPr>
          <w:fldChar w:fldCharType="begin"/>
        </w:r>
        <w:r w:rsidR="004A19B7">
          <w:rPr>
            <w:webHidden/>
          </w:rPr>
          <w:instrText xml:space="preserve"> PAGEREF _Toc433876184 \h </w:instrText>
        </w:r>
      </w:ins>
      <w:r>
        <w:rPr>
          <w:webHidden/>
        </w:rPr>
      </w:r>
      <w:r>
        <w:rPr>
          <w:webHidden/>
        </w:rPr>
        <w:fldChar w:fldCharType="separate"/>
      </w:r>
      <w:ins w:id="64" w:author="Bodnár Gábor" w:date="2015-10-29T10:00:00Z">
        <w:r w:rsidR="004A19B7">
          <w:rPr>
            <w:webHidden/>
          </w:rPr>
          <w:t>24</w:t>
        </w:r>
        <w:r>
          <w:rPr>
            <w:webHidden/>
          </w:rPr>
          <w:fldChar w:fldCharType="end"/>
        </w:r>
        <w:r w:rsidRPr="00E720B1">
          <w:rPr>
            <w:rStyle w:val="Hiperhivatkozs"/>
          </w:rPr>
          <w:fldChar w:fldCharType="end"/>
        </w:r>
      </w:ins>
    </w:p>
    <w:p w:rsidR="004A19B7" w:rsidRDefault="006659EA">
      <w:pPr>
        <w:pStyle w:val="TJ1"/>
        <w:rPr>
          <w:ins w:id="65" w:author="Bodnár Gábor" w:date="2015-10-29T10:00:00Z"/>
          <w:rFonts w:asciiTheme="minorHAnsi" w:eastAsiaTheme="minorEastAsia" w:hAnsiTheme="minorHAnsi" w:cstheme="minorBidi"/>
          <w:sz w:val="22"/>
          <w:szCs w:val="22"/>
          <w:lang w:eastAsia="hu-HU"/>
        </w:rPr>
      </w:pPr>
      <w:ins w:id="66"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"_Toc433876185"</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4.</w:t>
        </w:r>
        <w:r w:rsidR="004A19B7">
          <w:rPr>
            <w:rFonts w:asciiTheme="minorHAnsi" w:eastAsiaTheme="minorEastAsia" w:hAnsiTheme="minorHAnsi" w:cstheme="minorBidi"/>
            <w:sz w:val="22"/>
            <w:szCs w:val="22"/>
            <w:lang w:eastAsia="hu-HU"/>
          </w:rPr>
          <w:tab/>
        </w:r>
        <w:r w:rsidR="004A19B7" w:rsidRPr="00E720B1">
          <w:rPr>
            <w:rStyle w:val="Hiperhivatkozs"/>
          </w:rPr>
          <w:t>Hibakódok</w:t>
        </w:r>
        <w:r w:rsidR="004A19B7">
          <w:rPr>
            <w:webHidden/>
          </w:rPr>
          <w:tab/>
        </w:r>
        <w:r>
          <w:rPr>
            <w:webHidden/>
          </w:rPr>
          <w:fldChar w:fldCharType="begin"/>
        </w:r>
        <w:r w:rsidR="004A19B7">
          <w:rPr>
            <w:webHidden/>
          </w:rPr>
          <w:instrText xml:space="preserve"> PAGEREF _Toc433876185 \h </w:instrText>
        </w:r>
      </w:ins>
      <w:r>
        <w:rPr>
          <w:webHidden/>
        </w:rPr>
      </w:r>
      <w:r>
        <w:rPr>
          <w:webHidden/>
        </w:rPr>
        <w:fldChar w:fldCharType="separate"/>
      </w:r>
      <w:ins w:id="67" w:author="Bodnár Gábor" w:date="2015-10-29T10:00:00Z">
        <w:r w:rsidR="004A19B7">
          <w:rPr>
            <w:webHidden/>
          </w:rPr>
          <w:t>24</w:t>
        </w:r>
        <w:r>
          <w:rPr>
            <w:webHidden/>
          </w:rPr>
          <w:fldChar w:fldCharType="end"/>
        </w:r>
        <w:r w:rsidRPr="00E720B1">
          <w:rPr>
            <w:rStyle w:val="Hiperhivatkozs"/>
          </w:rPr>
          <w:fldChar w:fldCharType="end"/>
        </w:r>
      </w:ins>
    </w:p>
    <w:p w:rsidR="004A19B7" w:rsidRDefault="006659EA">
      <w:pPr>
        <w:pStyle w:val="TJ3"/>
        <w:rPr>
          <w:ins w:id="68" w:author="Bodnár Gábor" w:date="2015-10-29T10:00:00Z"/>
          <w:rFonts w:asciiTheme="minorHAnsi" w:eastAsiaTheme="minorEastAsia" w:hAnsiTheme="minorHAnsi" w:cstheme="minorBidi"/>
          <w:sz w:val="22"/>
          <w:szCs w:val="22"/>
          <w:lang w:eastAsia="hu-HU"/>
        </w:rPr>
      </w:pPr>
      <w:ins w:id="69"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"_Toc433876186"</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4.1.1.</w:t>
        </w:r>
        <w:r w:rsidR="004A19B7">
          <w:rPr>
            <w:rFonts w:asciiTheme="minorHAnsi" w:eastAsiaTheme="minorEastAsia" w:hAnsiTheme="minorHAnsi" w:cstheme="minorBidi"/>
            <w:sz w:val="22"/>
            <w:szCs w:val="22"/>
            <w:lang w:eastAsia="hu-HU"/>
          </w:rPr>
          <w:tab/>
        </w:r>
        <w:r w:rsidR="004A19B7" w:rsidRPr="00E720B1">
          <w:rPr>
            <w:rStyle w:val="Hiperhivatkozs"/>
          </w:rPr>
          <w:t>Kommunikációs, bejelentkezési hibák</w:t>
        </w:r>
        <w:r w:rsidR="004A19B7">
          <w:rPr>
            <w:webHidden/>
          </w:rPr>
          <w:tab/>
        </w:r>
        <w:r>
          <w:rPr>
            <w:webHidden/>
          </w:rPr>
          <w:fldChar w:fldCharType="begin"/>
        </w:r>
        <w:r w:rsidR="004A19B7">
          <w:rPr>
            <w:webHidden/>
          </w:rPr>
          <w:instrText xml:space="preserve"> PAGEREF _Toc433876186 \h </w:instrText>
        </w:r>
      </w:ins>
      <w:r>
        <w:rPr>
          <w:webHidden/>
        </w:rPr>
      </w:r>
      <w:r>
        <w:rPr>
          <w:webHidden/>
        </w:rPr>
        <w:fldChar w:fldCharType="separate"/>
      </w:r>
      <w:ins w:id="70" w:author="Bodnár Gábor" w:date="2015-10-29T10:00:00Z">
        <w:r w:rsidR="004A19B7">
          <w:rPr>
            <w:webHidden/>
          </w:rPr>
          <w:t>24</w:t>
        </w:r>
        <w:r>
          <w:rPr>
            <w:webHidden/>
          </w:rPr>
          <w:fldChar w:fldCharType="end"/>
        </w:r>
        <w:r w:rsidRPr="00E720B1">
          <w:rPr>
            <w:rStyle w:val="Hiperhivatkozs"/>
          </w:rPr>
          <w:fldChar w:fldCharType="end"/>
        </w:r>
      </w:ins>
    </w:p>
    <w:p w:rsidR="004A19B7" w:rsidRDefault="006659EA">
      <w:pPr>
        <w:pStyle w:val="TJ3"/>
        <w:rPr>
          <w:ins w:id="71" w:author="Bodnár Gábor" w:date="2015-10-29T10:00:00Z"/>
          <w:rFonts w:asciiTheme="minorHAnsi" w:eastAsiaTheme="minorEastAsia" w:hAnsiTheme="minorHAnsi" w:cstheme="minorBidi"/>
          <w:sz w:val="22"/>
          <w:szCs w:val="22"/>
          <w:lang w:eastAsia="hu-HU"/>
        </w:rPr>
      </w:pPr>
      <w:ins w:id="72"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"_Toc433876187"</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4.1.2.</w:t>
        </w:r>
        <w:r w:rsidR="004A19B7">
          <w:rPr>
            <w:rFonts w:asciiTheme="minorHAnsi" w:eastAsiaTheme="minorEastAsia" w:hAnsiTheme="minorHAnsi" w:cstheme="minorBidi"/>
            <w:sz w:val="22"/>
            <w:szCs w:val="22"/>
            <w:lang w:eastAsia="hu-HU"/>
          </w:rPr>
          <w:tab/>
        </w:r>
        <w:r w:rsidR="004A19B7" w:rsidRPr="00E720B1">
          <w:rPr>
            <w:rStyle w:val="Hiperhivatkozs"/>
          </w:rPr>
          <w:t>Tartalmi hibák – a beküldött vényadatokban felderített hibák</w:t>
        </w:r>
        <w:r w:rsidR="004A19B7">
          <w:rPr>
            <w:webHidden/>
          </w:rPr>
          <w:tab/>
        </w:r>
        <w:r>
          <w:rPr>
            <w:webHidden/>
          </w:rPr>
          <w:fldChar w:fldCharType="begin"/>
        </w:r>
        <w:r w:rsidR="004A19B7">
          <w:rPr>
            <w:webHidden/>
          </w:rPr>
          <w:instrText xml:space="preserve"> PAGEREF _Toc433876187 \h </w:instrText>
        </w:r>
      </w:ins>
      <w:r>
        <w:rPr>
          <w:webHidden/>
        </w:rPr>
      </w:r>
      <w:r>
        <w:rPr>
          <w:webHidden/>
        </w:rPr>
        <w:fldChar w:fldCharType="separate"/>
      </w:r>
      <w:ins w:id="73" w:author="Bodnár Gábor" w:date="2015-10-29T10:00:00Z">
        <w:r w:rsidR="004A19B7">
          <w:rPr>
            <w:webHidden/>
          </w:rPr>
          <w:t>24</w:t>
        </w:r>
        <w:r>
          <w:rPr>
            <w:webHidden/>
          </w:rPr>
          <w:fldChar w:fldCharType="end"/>
        </w:r>
        <w:r w:rsidRPr="00E720B1">
          <w:rPr>
            <w:rStyle w:val="Hiperhivatkozs"/>
          </w:rPr>
          <w:fldChar w:fldCharType="end"/>
        </w:r>
      </w:ins>
    </w:p>
    <w:p w:rsidR="004A19B7" w:rsidRDefault="006659EA">
      <w:pPr>
        <w:pStyle w:val="TJ1"/>
        <w:rPr>
          <w:ins w:id="74" w:author="Bodnár Gábor" w:date="2015-10-29T10:00:00Z"/>
          <w:rFonts w:asciiTheme="minorHAnsi" w:eastAsiaTheme="minorEastAsia" w:hAnsiTheme="minorHAnsi" w:cstheme="minorBidi"/>
          <w:sz w:val="22"/>
          <w:szCs w:val="22"/>
          <w:lang w:eastAsia="hu-HU"/>
        </w:rPr>
      </w:pPr>
      <w:ins w:id="75"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"_Toc433876188"</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5.</w:t>
        </w:r>
        <w:r w:rsidR="004A19B7">
          <w:rPr>
            <w:rFonts w:asciiTheme="minorHAnsi" w:eastAsiaTheme="minorEastAsia" w:hAnsiTheme="minorHAnsi" w:cstheme="minorBidi"/>
            <w:sz w:val="22"/>
            <w:szCs w:val="22"/>
            <w:lang w:eastAsia="hu-HU"/>
          </w:rPr>
          <w:tab/>
        </w:r>
        <w:r w:rsidR="004A19B7" w:rsidRPr="00E720B1">
          <w:rPr>
            <w:rStyle w:val="Hiperhivatkozs"/>
          </w:rPr>
          <w:t>Speciális elszámolási esetek</w:t>
        </w:r>
        <w:r w:rsidR="004A19B7">
          <w:rPr>
            <w:webHidden/>
          </w:rPr>
          <w:tab/>
        </w:r>
        <w:r>
          <w:rPr>
            <w:webHidden/>
          </w:rPr>
          <w:fldChar w:fldCharType="begin"/>
        </w:r>
        <w:r w:rsidR="004A19B7">
          <w:rPr>
            <w:webHidden/>
          </w:rPr>
          <w:instrText xml:space="preserve"> PAGEREF _Toc433876188 \h </w:instrText>
        </w:r>
      </w:ins>
      <w:r>
        <w:rPr>
          <w:webHidden/>
        </w:rPr>
      </w:r>
      <w:r>
        <w:rPr>
          <w:webHidden/>
        </w:rPr>
        <w:fldChar w:fldCharType="separate"/>
      </w:r>
      <w:ins w:id="76" w:author="Bodnár Gábor" w:date="2015-10-29T10:00:00Z">
        <w:r w:rsidR="004A19B7">
          <w:rPr>
            <w:webHidden/>
          </w:rPr>
          <w:t>26</w:t>
        </w:r>
        <w:r>
          <w:rPr>
            <w:webHidden/>
          </w:rPr>
          <w:fldChar w:fldCharType="end"/>
        </w:r>
        <w:r w:rsidRPr="00E720B1">
          <w:rPr>
            <w:rStyle w:val="Hiperhivatkozs"/>
          </w:rPr>
          <w:fldChar w:fldCharType="end"/>
        </w:r>
      </w:ins>
    </w:p>
    <w:p w:rsidR="004A19B7" w:rsidRDefault="006659EA">
      <w:pPr>
        <w:pStyle w:val="TJ2"/>
        <w:rPr>
          <w:ins w:id="77" w:author="Bodnár Gábor" w:date="2015-10-29T10:00:00Z"/>
          <w:rFonts w:asciiTheme="minorHAnsi" w:eastAsiaTheme="minorEastAsia" w:hAnsiTheme="minorHAnsi" w:cstheme="minorBidi"/>
          <w:sz w:val="22"/>
          <w:szCs w:val="22"/>
          <w:lang w:eastAsia="hu-HU"/>
        </w:rPr>
      </w:pPr>
      <w:ins w:id="78"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"_Toc433876189"</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5.1.</w:t>
        </w:r>
        <w:r w:rsidR="004A19B7">
          <w:rPr>
            <w:rFonts w:asciiTheme="minorHAnsi" w:eastAsiaTheme="minorEastAsia" w:hAnsiTheme="minorHAnsi" w:cstheme="minorBidi"/>
            <w:sz w:val="22"/>
            <w:szCs w:val="22"/>
            <w:lang w:eastAsia="hu-HU"/>
          </w:rPr>
          <w:tab/>
        </w:r>
        <w:r w:rsidR="004A19B7" w:rsidRPr="00E720B1">
          <w:rPr>
            <w:rStyle w:val="Hiperhivatkozs"/>
          </w:rPr>
          <w:t>Virtuális Elektronikus Pénztárcát érintő tranzakciók</w:t>
        </w:r>
        <w:r w:rsidR="004A19B7">
          <w:rPr>
            <w:webHidden/>
          </w:rPr>
          <w:tab/>
        </w:r>
        <w:r>
          <w:rPr>
            <w:webHidden/>
          </w:rPr>
          <w:fldChar w:fldCharType="begin"/>
        </w:r>
        <w:r w:rsidR="004A19B7">
          <w:rPr>
            <w:webHidden/>
          </w:rPr>
          <w:instrText xml:space="preserve"> PAGEREF _Toc433876189 \h </w:instrText>
        </w:r>
      </w:ins>
      <w:r>
        <w:rPr>
          <w:webHidden/>
        </w:rPr>
      </w:r>
      <w:r>
        <w:rPr>
          <w:webHidden/>
        </w:rPr>
        <w:fldChar w:fldCharType="separate"/>
      </w:r>
      <w:ins w:id="79" w:author="Bodnár Gábor" w:date="2015-10-29T10:00:00Z">
        <w:r w:rsidR="004A19B7">
          <w:rPr>
            <w:webHidden/>
          </w:rPr>
          <w:t>26</w:t>
        </w:r>
        <w:r>
          <w:rPr>
            <w:webHidden/>
          </w:rPr>
          <w:fldChar w:fldCharType="end"/>
        </w:r>
        <w:r w:rsidRPr="00E720B1">
          <w:rPr>
            <w:rStyle w:val="Hiperhivatkozs"/>
          </w:rPr>
          <w:fldChar w:fldCharType="end"/>
        </w:r>
      </w:ins>
    </w:p>
    <w:p w:rsidR="004A19B7" w:rsidRDefault="006659EA">
      <w:pPr>
        <w:pStyle w:val="TJ2"/>
        <w:rPr>
          <w:ins w:id="80" w:author="Bodnár Gábor" w:date="2015-10-29T10:00:00Z"/>
          <w:rFonts w:asciiTheme="minorHAnsi" w:eastAsiaTheme="minorEastAsia" w:hAnsiTheme="minorHAnsi" w:cstheme="minorBidi"/>
          <w:sz w:val="22"/>
          <w:szCs w:val="22"/>
          <w:lang w:eastAsia="hu-HU"/>
        </w:rPr>
      </w:pPr>
      <w:ins w:id="81"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"_Toc433876190"</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5.2.</w:t>
        </w:r>
        <w:r w:rsidR="004A19B7">
          <w:rPr>
            <w:rFonts w:asciiTheme="minorHAnsi" w:eastAsiaTheme="minorEastAsia" w:hAnsiTheme="minorHAnsi" w:cstheme="minorBidi"/>
            <w:sz w:val="22"/>
            <w:szCs w:val="22"/>
            <w:lang w:eastAsia="hu-HU"/>
          </w:rPr>
          <w:tab/>
        </w:r>
        <w:r w:rsidR="004A19B7" w:rsidRPr="00E720B1">
          <w:rPr>
            <w:rStyle w:val="Hiperhivatkozs"/>
          </w:rPr>
          <w:t>Egyedi méltányosság jogcímű vények elszámolása</w:t>
        </w:r>
        <w:r w:rsidR="004A19B7">
          <w:rPr>
            <w:webHidden/>
          </w:rPr>
          <w:tab/>
        </w:r>
        <w:r>
          <w:rPr>
            <w:webHidden/>
          </w:rPr>
          <w:fldChar w:fldCharType="begin"/>
        </w:r>
        <w:r w:rsidR="004A19B7">
          <w:rPr>
            <w:webHidden/>
          </w:rPr>
          <w:instrText xml:space="preserve"> PAGEREF _Toc433876190 \h </w:instrText>
        </w:r>
      </w:ins>
      <w:r>
        <w:rPr>
          <w:webHidden/>
        </w:rPr>
      </w:r>
      <w:r>
        <w:rPr>
          <w:webHidden/>
        </w:rPr>
        <w:fldChar w:fldCharType="separate"/>
      </w:r>
      <w:ins w:id="82" w:author="Bodnár Gábor" w:date="2015-10-29T10:00:00Z">
        <w:r w:rsidR="004A19B7">
          <w:rPr>
            <w:webHidden/>
          </w:rPr>
          <w:t>26</w:t>
        </w:r>
        <w:r>
          <w:rPr>
            <w:webHidden/>
          </w:rPr>
          <w:fldChar w:fldCharType="end"/>
        </w:r>
        <w:r w:rsidRPr="00E720B1">
          <w:rPr>
            <w:rStyle w:val="Hiperhivatkozs"/>
          </w:rPr>
          <w:fldChar w:fldCharType="end"/>
        </w:r>
      </w:ins>
    </w:p>
    <w:p w:rsidR="004A19B7" w:rsidRDefault="006659EA">
      <w:pPr>
        <w:pStyle w:val="TJ2"/>
        <w:rPr>
          <w:ins w:id="83" w:author="Bodnár Gábor" w:date="2015-10-29T10:00:00Z"/>
          <w:rFonts w:asciiTheme="minorHAnsi" w:eastAsiaTheme="minorEastAsia" w:hAnsiTheme="minorHAnsi" w:cstheme="minorBidi"/>
          <w:sz w:val="22"/>
          <w:szCs w:val="22"/>
          <w:lang w:eastAsia="hu-HU"/>
        </w:rPr>
      </w:pPr>
      <w:ins w:id="84"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"_Toc433876191"</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5.3.</w:t>
        </w:r>
        <w:r w:rsidR="004A19B7">
          <w:rPr>
            <w:rFonts w:asciiTheme="minorHAnsi" w:eastAsiaTheme="minorEastAsia" w:hAnsiTheme="minorHAnsi" w:cstheme="minorBidi"/>
            <w:sz w:val="22"/>
            <w:szCs w:val="22"/>
            <w:lang w:eastAsia="hu-HU"/>
          </w:rPr>
          <w:tab/>
        </w:r>
        <w:r w:rsidR="004A19B7" w:rsidRPr="00E720B1">
          <w:rPr>
            <w:rStyle w:val="Hiperhivatkozs"/>
          </w:rPr>
          <w:t>Korrekciók</w:t>
        </w:r>
        <w:r w:rsidR="004A19B7">
          <w:rPr>
            <w:webHidden/>
          </w:rPr>
          <w:tab/>
        </w:r>
        <w:r>
          <w:rPr>
            <w:webHidden/>
          </w:rPr>
          <w:fldChar w:fldCharType="begin"/>
        </w:r>
        <w:r w:rsidR="004A19B7">
          <w:rPr>
            <w:webHidden/>
          </w:rPr>
          <w:instrText xml:space="preserve"> PAGEREF _Toc433876191 \h </w:instrText>
        </w:r>
      </w:ins>
      <w:r>
        <w:rPr>
          <w:webHidden/>
        </w:rPr>
      </w:r>
      <w:r>
        <w:rPr>
          <w:webHidden/>
        </w:rPr>
        <w:fldChar w:fldCharType="separate"/>
      </w:r>
      <w:ins w:id="85" w:author="Bodnár Gábor" w:date="2015-10-29T10:00:00Z">
        <w:r w:rsidR="004A19B7">
          <w:rPr>
            <w:webHidden/>
          </w:rPr>
          <w:t>26</w:t>
        </w:r>
        <w:r>
          <w:rPr>
            <w:webHidden/>
          </w:rPr>
          <w:fldChar w:fldCharType="end"/>
        </w:r>
        <w:r w:rsidRPr="00E720B1">
          <w:rPr>
            <w:rStyle w:val="Hiperhivatkozs"/>
          </w:rPr>
          <w:fldChar w:fldCharType="end"/>
        </w:r>
      </w:ins>
    </w:p>
    <w:p w:rsidR="004A19B7" w:rsidRDefault="006659EA">
      <w:pPr>
        <w:pStyle w:val="TJ2"/>
        <w:rPr>
          <w:ins w:id="86" w:author="Bodnár Gábor" w:date="2015-10-29T10:00:00Z"/>
          <w:rFonts w:asciiTheme="minorHAnsi" w:eastAsiaTheme="minorEastAsia" w:hAnsiTheme="minorHAnsi" w:cstheme="minorBidi"/>
          <w:sz w:val="22"/>
          <w:szCs w:val="22"/>
          <w:lang w:eastAsia="hu-HU"/>
        </w:rPr>
      </w:pPr>
      <w:ins w:id="87"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"_Toc433876192"</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5.4.</w:t>
        </w:r>
        <w:r w:rsidR="004A19B7">
          <w:rPr>
            <w:rFonts w:asciiTheme="minorHAnsi" w:eastAsiaTheme="minorEastAsia" w:hAnsiTheme="minorHAnsi" w:cstheme="minorBidi"/>
            <w:sz w:val="22"/>
            <w:szCs w:val="22"/>
            <w:lang w:eastAsia="hu-HU"/>
          </w:rPr>
          <w:tab/>
        </w:r>
        <w:r w:rsidR="004A19B7" w:rsidRPr="00E720B1">
          <w:rPr>
            <w:rStyle w:val="Hiperhivatkozs"/>
          </w:rPr>
          <w:t>Szolgáltatás kiesés</w:t>
        </w:r>
        <w:r w:rsidR="004A19B7">
          <w:rPr>
            <w:webHidden/>
          </w:rPr>
          <w:tab/>
        </w:r>
        <w:r>
          <w:rPr>
            <w:webHidden/>
          </w:rPr>
          <w:fldChar w:fldCharType="begin"/>
        </w:r>
        <w:r w:rsidR="004A19B7">
          <w:rPr>
            <w:webHidden/>
          </w:rPr>
          <w:instrText xml:space="preserve"> PAGEREF _Toc433876192 \h </w:instrText>
        </w:r>
      </w:ins>
      <w:r>
        <w:rPr>
          <w:webHidden/>
        </w:rPr>
      </w:r>
      <w:r>
        <w:rPr>
          <w:webHidden/>
        </w:rPr>
        <w:fldChar w:fldCharType="separate"/>
      </w:r>
      <w:ins w:id="88" w:author="Bodnár Gábor" w:date="2015-10-29T10:00:00Z">
        <w:r w:rsidR="004A19B7">
          <w:rPr>
            <w:webHidden/>
          </w:rPr>
          <w:t>29</w:t>
        </w:r>
        <w:r>
          <w:rPr>
            <w:webHidden/>
          </w:rPr>
          <w:fldChar w:fldCharType="end"/>
        </w:r>
        <w:r w:rsidRPr="00E720B1">
          <w:rPr>
            <w:rStyle w:val="Hiperhivatkozs"/>
          </w:rPr>
          <w:fldChar w:fldCharType="end"/>
        </w:r>
      </w:ins>
    </w:p>
    <w:p w:rsidR="004A19B7" w:rsidRDefault="006659EA">
      <w:pPr>
        <w:pStyle w:val="TJ3"/>
        <w:rPr>
          <w:ins w:id="89" w:author="Bodnár Gábor" w:date="2015-10-29T10:00:00Z"/>
          <w:rFonts w:asciiTheme="minorHAnsi" w:eastAsiaTheme="minorEastAsia" w:hAnsiTheme="minorHAnsi" w:cstheme="minorBidi"/>
          <w:sz w:val="22"/>
          <w:szCs w:val="22"/>
          <w:lang w:eastAsia="hu-HU"/>
        </w:rPr>
      </w:pPr>
      <w:ins w:id="90"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"_Toc433876193"</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5.4.1.</w:t>
        </w:r>
        <w:r w:rsidR="004A19B7">
          <w:rPr>
            <w:rFonts w:asciiTheme="minorHAnsi" w:eastAsiaTheme="minorEastAsia" w:hAnsiTheme="minorHAnsi" w:cstheme="minorBidi"/>
            <w:sz w:val="22"/>
            <w:szCs w:val="22"/>
            <w:lang w:eastAsia="hu-HU"/>
          </w:rPr>
          <w:tab/>
        </w:r>
        <w:r w:rsidR="004A19B7" w:rsidRPr="00E720B1">
          <w:rPr>
            <w:rStyle w:val="Hiperhivatkozs"/>
          </w:rPr>
          <w:t>Virtuális Elektronikus Pénztárca kezelés</w:t>
        </w:r>
        <w:r w:rsidR="004A19B7">
          <w:rPr>
            <w:webHidden/>
          </w:rPr>
          <w:tab/>
        </w:r>
        <w:r>
          <w:rPr>
            <w:webHidden/>
          </w:rPr>
          <w:fldChar w:fldCharType="begin"/>
        </w:r>
        <w:r w:rsidR="004A19B7">
          <w:rPr>
            <w:webHidden/>
          </w:rPr>
          <w:instrText xml:space="preserve"> PAGEREF _Toc433876193 \h </w:instrText>
        </w:r>
      </w:ins>
      <w:r>
        <w:rPr>
          <w:webHidden/>
        </w:rPr>
      </w:r>
      <w:r>
        <w:rPr>
          <w:webHidden/>
        </w:rPr>
        <w:fldChar w:fldCharType="separate"/>
      </w:r>
      <w:ins w:id="91" w:author="Bodnár Gábor" w:date="2015-10-29T10:00:00Z">
        <w:r w:rsidR="004A19B7">
          <w:rPr>
            <w:webHidden/>
          </w:rPr>
          <w:t>29</w:t>
        </w:r>
        <w:r>
          <w:rPr>
            <w:webHidden/>
          </w:rPr>
          <w:fldChar w:fldCharType="end"/>
        </w:r>
        <w:r w:rsidRPr="00E720B1">
          <w:rPr>
            <w:rStyle w:val="Hiperhivatkozs"/>
          </w:rPr>
          <w:fldChar w:fldCharType="end"/>
        </w:r>
      </w:ins>
    </w:p>
    <w:p w:rsidR="004A19B7" w:rsidRDefault="006659EA">
      <w:pPr>
        <w:pStyle w:val="TJ3"/>
        <w:rPr>
          <w:ins w:id="92" w:author="Bodnár Gábor" w:date="2015-10-29T10:00:00Z"/>
          <w:rFonts w:asciiTheme="minorHAnsi" w:eastAsiaTheme="minorEastAsia" w:hAnsiTheme="minorHAnsi" w:cstheme="minorBidi"/>
          <w:sz w:val="22"/>
          <w:szCs w:val="22"/>
          <w:lang w:eastAsia="hu-HU"/>
        </w:rPr>
      </w:pPr>
      <w:ins w:id="93"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"_Toc433876194"</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5.4.2.</w:t>
        </w:r>
        <w:r w:rsidR="004A19B7">
          <w:rPr>
            <w:rFonts w:asciiTheme="minorHAnsi" w:eastAsiaTheme="minorEastAsia" w:hAnsiTheme="minorHAnsi" w:cstheme="minorBidi"/>
            <w:sz w:val="22"/>
            <w:szCs w:val="22"/>
            <w:lang w:eastAsia="hu-HU"/>
          </w:rPr>
          <w:tab/>
        </w:r>
        <w:r w:rsidR="004A19B7" w:rsidRPr="00E720B1">
          <w:rPr>
            <w:rStyle w:val="Hiperhivatkozs"/>
          </w:rPr>
          <w:t>Letiltott orvos pecsét kódok és vényazonosítók</w:t>
        </w:r>
        <w:r w:rsidR="004A19B7">
          <w:rPr>
            <w:webHidden/>
          </w:rPr>
          <w:tab/>
        </w:r>
        <w:r>
          <w:rPr>
            <w:webHidden/>
          </w:rPr>
          <w:fldChar w:fldCharType="begin"/>
        </w:r>
        <w:r w:rsidR="004A19B7">
          <w:rPr>
            <w:webHidden/>
          </w:rPr>
          <w:instrText xml:space="preserve"> PAGEREF _Toc433876194 \h </w:instrText>
        </w:r>
      </w:ins>
      <w:r>
        <w:rPr>
          <w:webHidden/>
        </w:rPr>
      </w:r>
      <w:r>
        <w:rPr>
          <w:webHidden/>
        </w:rPr>
        <w:fldChar w:fldCharType="separate"/>
      </w:r>
      <w:ins w:id="94" w:author="Bodnár Gábor" w:date="2015-10-29T10:00:00Z">
        <w:r w:rsidR="004A19B7">
          <w:rPr>
            <w:webHidden/>
          </w:rPr>
          <w:t>29</w:t>
        </w:r>
        <w:r>
          <w:rPr>
            <w:webHidden/>
          </w:rPr>
          <w:fldChar w:fldCharType="end"/>
        </w:r>
        <w:r w:rsidRPr="00E720B1">
          <w:rPr>
            <w:rStyle w:val="Hiperhivatkozs"/>
          </w:rPr>
          <w:fldChar w:fldCharType="end"/>
        </w:r>
      </w:ins>
    </w:p>
    <w:p w:rsidR="004A19B7" w:rsidRDefault="006659EA">
      <w:pPr>
        <w:pStyle w:val="TJ2"/>
        <w:rPr>
          <w:ins w:id="95" w:author="Bodnár Gábor" w:date="2015-10-29T10:00:00Z"/>
          <w:rFonts w:asciiTheme="minorHAnsi" w:eastAsiaTheme="minorEastAsia" w:hAnsiTheme="minorHAnsi" w:cstheme="minorBidi"/>
          <w:sz w:val="22"/>
          <w:szCs w:val="22"/>
          <w:lang w:eastAsia="hu-HU"/>
        </w:rPr>
      </w:pPr>
      <w:ins w:id="96"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"_Toc433876195"</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5.5.</w:t>
        </w:r>
        <w:r w:rsidR="004A19B7">
          <w:rPr>
            <w:rFonts w:asciiTheme="minorHAnsi" w:eastAsiaTheme="minorEastAsia" w:hAnsiTheme="minorHAnsi" w:cstheme="minorBidi"/>
            <w:sz w:val="22"/>
            <w:szCs w:val="22"/>
            <w:lang w:eastAsia="hu-HU"/>
          </w:rPr>
          <w:tab/>
        </w:r>
        <w:r w:rsidR="004A19B7" w:rsidRPr="00E720B1">
          <w:rPr>
            <w:rStyle w:val="Hiperhivatkozs"/>
          </w:rPr>
          <w:t>Jelentés, nem támogatott termékek (OSAP)</w:t>
        </w:r>
        <w:r w:rsidR="004A19B7">
          <w:rPr>
            <w:webHidden/>
          </w:rPr>
          <w:tab/>
        </w:r>
        <w:r>
          <w:rPr>
            <w:webHidden/>
          </w:rPr>
          <w:fldChar w:fldCharType="begin"/>
        </w:r>
        <w:r w:rsidR="004A19B7">
          <w:rPr>
            <w:webHidden/>
          </w:rPr>
          <w:instrText xml:space="preserve"> PAGEREF _Toc433876195 \h </w:instrText>
        </w:r>
      </w:ins>
      <w:r>
        <w:rPr>
          <w:webHidden/>
        </w:rPr>
      </w:r>
      <w:r>
        <w:rPr>
          <w:webHidden/>
        </w:rPr>
        <w:fldChar w:fldCharType="separate"/>
      </w:r>
      <w:ins w:id="97" w:author="Bodnár Gábor" w:date="2015-10-29T10:00:00Z">
        <w:r w:rsidR="004A19B7">
          <w:rPr>
            <w:webHidden/>
          </w:rPr>
          <w:t>30</w:t>
        </w:r>
        <w:r>
          <w:rPr>
            <w:webHidden/>
          </w:rPr>
          <w:fldChar w:fldCharType="end"/>
        </w:r>
        <w:r w:rsidRPr="00E720B1">
          <w:rPr>
            <w:rStyle w:val="Hiperhivatkozs"/>
          </w:rPr>
          <w:fldChar w:fldCharType="end"/>
        </w:r>
      </w:ins>
    </w:p>
    <w:p w:rsidR="004A19B7" w:rsidRDefault="006659EA">
      <w:pPr>
        <w:pStyle w:val="TJ1"/>
        <w:rPr>
          <w:ins w:id="98" w:author="Bodnár Gábor" w:date="2015-10-29T10:00:00Z"/>
          <w:rFonts w:asciiTheme="minorHAnsi" w:eastAsiaTheme="minorEastAsia" w:hAnsiTheme="minorHAnsi" w:cstheme="minorBidi"/>
          <w:sz w:val="22"/>
          <w:szCs w:val="22"/>
          <w:lang w:eastAsia="hu-HU"/>
        </w:rPr>
      </w:pPr>
      <w:ins w:id="99"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"_Toc433876196"</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w:t>
        </w:r>
        <w:r w:rsidR="004A19B7">
          <w:rPr>
            <w:rFonts w:asciiTheme="minorHAnsi" w:eastAsiaTheme="minorEastAsia" w:hAnsiTheme="minorHAnsi" w:cstheme="minorBidi"/>
            <w:sz w:val="22"/>
            <w:szCs w:val="22"/>
            <w:lang w:eastAsia="hu-HU"/>
          </w:rPr>
          <w:tab/>
        </w:r>
        <w:r w:rsidR="004A19B7" w:rsidRPr="00E720B1">
          <w:rPr>
            <w:rStyle w:val="Hiperhivatkozs"/>
          </w:rPr>
          <w:t>Kódtáblák és egyéb táblázatok</w:t>
        </w:r>
        <w:r w:rsidR="004A19B7">
          <w:rPr>
            <w:webHidden/>
          </w:rPr>
          <w:tab/>
        </w:r>
        <w:r>
          <w:rPr>
            <w:webHidden/>
          </w:rPr>
          <w:fldChar w:fldCharType="begin"/>
        </w:r>
        <w:r w:rsidR="004A19B7">
          <w:rPr>
            <w:webHidden/>
          </w:rPr>
          <w:instrText xml:space="preserve"> PAGEREF _Toc433876196 \h </w:instrText>
        </w:r>
      </w:ins>
      <w:r>
        <w:rPr>
          <w:webHidden/>
        </w:rPr>
      </w:r>
      <w:r>
        <w:rPr>
          <w:webHidden/>
        </w:rPr>
        <w:fldChar w:fldCharType="separate"/>
      </w:r>
      <w:ins w:id="100" w:author="Bodnár Gábor" w:date="2015-10-29T10:00:00Z">
        <w:r w:rsidR="004A19B7">
          <w:rPr>
            <w:webHidden/>
          </w:rPr>
          <w:t>32</w:t>
        </w:r>
        <w:r>
          <w:rPr>
            <w:webHidden/>
          </w:rPr>
          <w:fldChar w:fldCharType="end"/>
        </w:r>
        <w:r w:rsidRPr="00E720B1">
          <w:rPr>
            <w:rStyle w:val="Hiperhivatkozs"/>
          </w:rPr>
          <w:fldChar w:fldCharType="end"/>
        </w:r>
      </w:ins>
    </w:p>
    <w:p w:rsidR="004A19B7" w:rsidRDefault="006659EA">
      <w:pPr>
        <w:pStyle w:val="TJ2"/>
        <w:rPr>
          <w:ins w:id="101" w:author="Bodnár Gábor" w:date="2015-10-29T10:00:00Z"/>
          <w:rFonts w:asciiTheme="minorHAnsi" w:eastAsiaTheme="minorEastAsia" w:hAnsiTheme="minorHAnsi" w:cstheme="minorBidi"/>
          <w:sz w:val="22"/>
          <w:szCs w:val="22"/>
          <w:lang w:eastAsia="hu-HU"/>
        </w:rPr>
      </w:pPr>
      <w:ins w:id="102"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"_Toc433876197"</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6.1.</w:t>
        </w:r>
        <w:r w:rsidR="004A19B7">
          <w:rPr>
            <w:rFonts w:asciiTheme="minorHAnsi" w:eastAsiaTheme="minorEastAsia" w:hAnsiTheme="minorHAnsi" w:cstheme="minorBidi"/>
            <w:sz w:val="22"/>
            <w:szCs w:val="22"/>
            <w:lang w:eastAsia="hu-HU"/>
          </w:rPr>
          <w:tab/>
        </w:r>
        <w:r w:rsidR="004A19B7" w:rsidRPr="00E720B1">
          <w:rPr>
            <w:rStyle w:val="Hiperhivatkozs"/>
          </w:rPr>
          <w:t>Általános kódtáblázatok</w:t>
        </w:r>
        <w:r w:rsidR="004A19B7">
          <w:rPr>
            <w:webHidden/>
          </w:rPr>
          <w:tab/>
        </w:r>
        <w:r>
          <w:rPr>
            <w:webHidden/>
          </w:rPr>
          <w:fldChar w:fldCharType="begin"/>
        </w:r>
        <w:r w:rsidR="004A19B7">
          <w:rPr>
            <w:webHidden/>
          </w:rPr>
          <w:instrText xml:space="preserve"> PAGEREF _Toc433876197 \h </w:instrText>
        </w:r>
      </w:ins>
      <w:r>
        <w:rPr>
          <w:webHidden/>
        </w:rPr>
      </w:r>
      <w:r>
        <w:rPr>
          <w:webHidden/>
        </w:rPr>
        <w:fldChar w:fldCharType="separate"/>
      </w:r>
      <w:ins w:id="103" w:author="Bodnár Gábor" w:date="2015-10-29T10:00:00Z">
        <w:r w:rsidR="004A19B7">
          <w:rPr>
            <w:webHidden/>
          </w:rPr>
          <w:t>32</w:t>
        </w:r>
        <w:r>
          <w:rPr>
            <w:webHidden/>
          </w:rPr>
          <w:fldChar w:fldCharType="end"/>
        </w:r>
        <w:r w:rsidRPr="00E720B1">
          <w:rPr>
            <w:rStyle w:val="Hiperhivatkozs"/>
          </w:rPr>
          <w:fldChar w:fldCharType="end"/>
        </w:r>
      </w:ins>
    </w:p>
    <w:p w:rsidR="004A19B7" w:rsidRDefault="006659EA">
      <w:pPr>
        <w:pStyle w:val="TJ3"/>
        <w:rPr>
          <w:ins w:id="104" w:author="Bodnár Gábor" w:date="2015-10-29T10:00:00Z"/>
          <w:rFonts w:asciiTheme="minorHAnsi" w:eastAsiaTheme="minorEastAsia" w:hAnsiTheme="minorHAnsi" w:cstheme="minorBidi"/>
          <w:sz w:val="22"/>
          <w:szCs w:val="22"/>
          <w:lang w:eastAsia="hu-HU"/>
        </w:rPr>
      </w:pPr>
      <w:ins w:id="105"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"_Toc433876198"</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6.1.1.</w:t>
        </w:r>
        <w:r w:rsidR="004A19B7">
          <w:rPr>
            <w:rFonts w:asciiTheme="minorHAnsi" w:eastAsiaTheme="minorEastAsia" w:hAnsiTheme="minorHAnsi" w:cstheme="minorBidi"/>
            <w:sz w:val="22"/>
            <w:szCs w:val="22"/>
            <w:lang w:eastAsia="hu-HU"/>
          </w:rPr>
          <w:tab/>
        </w:r>
        <w:r w:rsidR="004A19B7" w:rsidRPr="00E720B1">
          <w:rPr>
            <w:rStyle w:val="Hiperhivatkozs"/>
          </w:rPr>
          <w:t>Megyekódok</w:t>
        </w:r>
        <w:r w:rsidR="004A19B7">
          <w:rPr>
            <w:webHidden/>
          </w:rPr>
          <w:tab/>
        </w:r>
        <w:r>
          <w:rPr>
            <w:webHidden/>
          </w:rPr>
          <w:fldChar w:fldCharType="begin"/>
        </w:r>
        <w:r w:rsidR="004A19B7">
          <w:rPr>
            <w:webHidden/>
          </w:rPr>
          <w:instrText xml:space="preserve"> PAGEREF _Toc433876198 \h </w:instrText>
        </w:r>
      </w:ins>
      <w:r>
        <w:rPr>
          <w:webHidden/>
        </w:rPr>
      </w:r>
      <w:r>
        <w:rPr>
          <w:webHidden/>
        </w:rPr>
        <w:fldChar w:fldCharType="separate"/>
      </w:r>
      <w:ins w:id="106" w:author="Bodnár Gábor" w:date="2015-10-29T10:00:00Z">
        <w:r w:rsidR="004A19B7">
          <w:rPr>
            <w:webHidden/>
          </w:rPr>
          <w:t>32</w:t>
        </w:r>
        <w:r>
          <w:rPr>
            <w:webHidden/>
          </w:rPr>
          <w:fldChar w:fldCharType="end"/>
        </w:r>
        <w:r w:rsidRPr="00E720B1">
          <w:rPr>
            <w:rStyle w:val="Hiperhivatkozs"/>
          </w:rPr>
          <w:fldChar w:fldCharType="end"/>
        </w:r>
      </w:ins>
    </w:p>
    <w:p w:rsidR="004A19B7" w:rsidRDefault="006659EA">
      <w:pPr>
        <w:pStyle w:val="TJ3"/>
        <w:rPr>
          <w:ins w:id="107" w:author="Bodnár Gábor" w:date="2015-10-29T10:00:00Z"/>
          <w:rFonts w:asciiTheme="minorHAnsi" w:eastAsiaTheme="minorEastAsia" w:hAnsiTheme="minorHAnsi" w:cstheme="minorBidi"/>
          <w:sz w:val="22"/>
          <w:szCs w:val="22"/>
          <w:lang w:eastAsia="hu-HU"/>
        </w:rPr>
      </w:pPr>
      <w:ins w:id="108"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"_Toc433876199"</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6.1.2.</w:t>
        </w:r>
        <w:r w:rsidR="004A19B7">
          <w:rPr>
            <w:rFonts w:asciiTheme="minorHAnsi" w:eastAsiaTheme="minorEastAsia" w:hAnsiTheme="minorHAnsi" w:cstheme="minorBidi"/>
            <w:sz w:val="22"/>
            <w:szCs w:val="22"/>
            <w:lang w:eastAsia="hu-HU"/>
          </w:rPr>
          <w:tab/>
        </w:r>
        <w:r w:rsidR="004A19B7" w:rsidRPr="00E720B1">
          <w:rPr>
            <w:rStyle w:val="Hiperhivatkozs"/>
          </w:rPr>
          <w:t>Jelentési időszakok</w:t>
        </w:r>
        <w:r w:rsidR="004A19B7">
          <w:rPr>
            <w:webHidden/>
          </w:rPr>
          <w:tab/>
        </w:r>
        <w:r>
          <w:rPr>
            <w:webHidden/>
          </w:rPr>
          <w:fldChar w:fldCharType="begin"/>
        </w:r>
        <w:r w:rsidR="004A19B7">
          <w:rPr>
            <w:webHidden/>
          </w:rPr>
          <w:instrText xml:space="preserve"> PAGEREF _Toc433876199 \h </w:instrText>
        </w:r>
      </w:ins>
      <w:r>
        <w:rPr>
          <w:webHidden/>
        </w:rPr>
      </w:r>
      <w:r>
        <w:rPr>
          <w:webHidden/>
        </w:rPr>
        <w:fldChar w:fldCharType="separate"/>
      </w:r>
      <w:ins w:id="109" w:author="Bodnár Gábor" w:date="2015-10-29T10:00:00Z">
        <w:r w:rsidR="004A19B7">
          <w:rPr>
            <w:webHidden/>
          </w:rPr>
          <w:t>32</w:t>
        </w:r>
        <w:r>
          <w:rPr>
            <w:webHidden/>
          </w:rPr>
          <w:fldChar w:fldCharType="end"/>
        </w:r>
        <w:r w:rsidRPr="00E720B1">
          <w:rPr>
            <w:rStyle w:val="Hiperhivatkozs"/>
          </w:rPr>
          <w:fldChar w:fldCharType="end"/>
        </w:r>
      </w:ins>
    </w:p>
    <w:p w:rsidR="004A19B7" w:rsidRDefault="006659EA">
      <w:pPr>
        <w:pStyle w:val="TJ2"/>
        <w:rPr>
          <w:ins w:id="110" w:author="Bodnár Gábor" w:date="2015-10-29T10:00:00Z"/>
          <w:rFonts w:asciiTheme="minorHAnsi" w:eastAsiaTheme="minorEastAsia" w:hAnsiTheme="minorHAnsi" w:cstheme="minorBidi"/>
          <w:sz w:val="22"/>
          <w:szCs w:val="22"/>
          <w:lang w:eastAsia="hu-HU"/>
        </w:rPr>
      </w:pPr>
      <w:ins w:id="111"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"_Toc433876200"</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6.2.</w:t>
        </w:r>
        <w:r w:rsidR="004A19B7">
          <w:rPr>
            <w:rFonts w:asciiTheme="minorHAnsi" w:eastAsiaTheme="minorEastAsia" w:hAnsiTheme="minorHAnsi" w:cstheme="minorBidi"/>
            <w:sz w:val="22"/>
            <w:szCs w:val="22"/>
            <w:lang w:eastAsia="hu-HU"/>
          </w:rPr>
          <w:tab/>
        </w:r>
        <w:r w:rsidR="004A19B7" w:rsidRPr="00E720B1">
          <w:rPr>
            <w:rStyle w:val="Hiperhivatkozs"/>
          </w:rPr>
          <w:t>A vényazonosítóhoz kapcsolódó kódtáblázatok</w:t>
        </w:r>
        <w:r w:rsidR="004A19B7">
          <w:rPr>
            <w:webHidden/>
          </w:rPr>
          <w:tab/>
        </w:r>
        <w:r>
          <w:rPr>
            <w:webHidden/>
          </w:rPr>
          <w:fldChar w:fldCharType="begin"/>
        </w:r>
        <w:r w:rsidR="004A19B7">
          <w:rPr>
            <w:webHidden/>
          </w:rPr>
          <w:instrText xml:space="preserve"> PAGEREF _Toc433876200 \h </w:instrText>
        </w:r>
      </w:ins>
      <w:r>
        <w:rPr>
          <w:webHidden/>
        </w:rPr>
      </w:r>
      <w:r>
        <w:rPr>
          <w:webHidden/>
        </w:rPr>
        <w:fldChar w:fldCharType="separate"/>
      </w:r>
      <w:ins w:id="112" w:author="Bodnár Gábor" w:date="2015-10-29T10:00:00Z">
        <w:r w:rsidR="004A19B7">
          <w:rPr>
            <w:webHidden/>
          </w:rPr>
          <w:t>33</w:t>
        </w:r>
        <w:r>
          <w:rPr>
            <w:webHidden/>
          </w:rPr>
          <w:fldChar w:fldCharType="end"/>
        </w:r>
        <w:r w:rsidRPr="00E720B1">
          <w:rPr>
            <w:rStyle w:val="Hiperhivatkozs"/>
          </w:rPr>
          <w:fldChar w:fldCharType="end"/>
        </w:r>
      </w:ins>
    </w:p>
    <w:p w:rsidR="004A19B7" w:rsidRDefault="006659EA">
      <w:pPr>
        <w:pStyle w:val="TJ3"/>
        <w:rPr>
          <w:ins w:id="113" w:author="Bodnár Gábor" w:date="2015-10-29T10:00:00Z"/>
          <w:rFonts w:asciiTheme="minorHAnsi" w:eastAsiaTheme="minorEastAsia" w:hAnsiTheme="minorHAnsi" w:cstheme="minorBidi"/>
          <w:sz w:val="22"/>
          <w:szCs w:val="22"/>
          <w:lang w:eastAsia="hu-HU"/>
        </w:rPr>
      </w:pPr>
      <w:ins w:id="114"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"_Toc433876201"</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6.2.1.</w:t>
        </w:r>
        <w:r w:rsidR="004A19B7">
          <w:rPr>
            <w:rFonts w:asciiTheme="minorHAnsi" w:eastAsiaTheme="minorEastAsia" w:hAnsiTheme="minorHAnsi" w:cstheme="minorBidi"/>
            <w:sz w:val="22"/>
            <w:szCs w:val="22"/>
            <w:lang w:eastAsia="hu-HU"/>
          </w:rPr>
          <w:tab/>
        </w:r>
        <w:r w:rsidR="004A19B7" w:rsidRPr="00E720B1">
          <w:rPr>
            <w:rStyle w:val="Hiperhivatkozs"/>
          </w:rPr>
          <w:t>A Code-128 mintájú vényazonosító felépítése normál vény esetén</w:t>
        </w:r>
        <w:r w:rsidR="004A19B7">
          <w:rPr>
            <w:webHidden/>
          </w:rPr>
          <w:tab/>
        </w:r>
        <w:r>
          <w:rPr>
            <w:webHidden/>
          </w:rPr>
          <w:fldChar w:fldCharType="begin"/>
        </w:r>
        <w:r w:rsidR="004A19B7">
          <w:rPr>
            <w:webHidden/>
          </w:rPr>
          <w:instrText xml:space="preserve"> PAGEREF _Toc433876201 \h </w:instrText>
        </w:r>
      </w:ins>
      <w:r>
        <w:rPr>
          <w:webHidden/>
        </w:rPr>
      </w:r>
      <w:r>
        <w:rPr>
          <w:webHidden/>
        </w:rPr>
        <w:fldChar w:fldCharType="separate"/>
      </w:r>
      <w:ins w:id="115" w:author="Bodnár Gábor" w:date="2015-10-29T10:00:00Z">
        <w:r w:rsidR="004A19B7">
          <w:rPr>
            <w:webHidden/>
          </w:rPr>
          <w:t>33</w:t>
        </w:r>
        <w:r>
          <w:rPr>
            <w:webHidden/>
          </w:rPr>
          <w:fldChar w:fldCharType="end"/>
        </w:r>
        <w:r w:rsidRPr="00E720B1">
          <w:rPr>
            <w:rStyle w:val="Hiperhivatkozs"/>
          </w:rPr>
          <w:fldChar w:fldCharType="end"/>
        </w:r>
      </w:ins>
    </w:p>
    <w:p w:rsidR="004A19B7" w:rsidRDefault="006659EA">
      <w:pPr>
        <w:pStyle w:val="TJ3"/>
        <w:rPr>
          <w:ins w:id="116" w:author="Bodnár Gábor" w:date="2015-10-29T10:00:00Z"/>
          <w:rFonts w:asciiTheme="minorHAnsi" w:eastAsiaTheme="minorEastAsia" w:hAnsiTheme="minorHAnsi" w:cstheme="minorBidi"/>
          <w:sz w:val="22"/>
          <w:szCs w:val="22"/>
          <w:lang w:eastAsia="hu-HU"/>
        </w:rPr>
      </w:pPr>
      <w:ins w:id="117"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"_Toc433876202"</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6.2.2.</w:t>
        </w:r>
        <w:r w:rsidR="004A19B7">
          <w:rPr>
            <w:rFonts w:asciiTheme="minorHAnsi" w:eastAsiaTheme="minorEastAsia" w:hAnsiTheme="minorHAnsi" w:cstheme="minorBidi"/>
            <w:sz w:val="22"/>
            <w:szCs w:val="22"/>
            <w:lang w:eastAsia="hu-HU"/>
          </w:rPr>
          <w:tab/>
        </w:r>
        <w:r w:rsidR="004A19B7" w:rsidRPr="00E720B1">
          <w:rPr>
            <w:rStyle w:val="Hiperhivatkozs"/>
          </w:rPr>
          <w:t>A Code-128 mintájú vényazonosító felépítése bianco vény esetén</w:t>
        </w:r>
        <w:r w:rsidR="004A19B7">
          <w:rPr>
            <w:webHidden/>
          </w:rPr>
          <w:tab/>
        </w:r>
        <w:r>
          <w:rPr>
            <w:webHidden/>
          </w:rPr>
          <w:fldChar w:fldCharType="begin"/>
        </w:r>
        <w:r w:rsidR="004A19B7">
          <w:rPr>
            <w:webHidden/>
          </w:rPr>
          <w:instrText xml:space="preserve"> PAGEREF _Toc433876202 \h </w:instrText>
        </w:r>
      </w:ins>
      <w:r>
        <w:rPr>
          <w:webHidden/>
        </w:rPr>
      </w:r>
      <w:r>
        <w:rPr>
          <w:webHidden/>
        </w:rPr>
        <w:fldChar w:fldCharType="separate"/>
      </w:r>
      <w:ins w:id="118" w:author="Bodnár Gábor" w:date="2015-10-29T10:00:00Z">
        <w:r w:rsidR="004A19B7">
          <w:rPr>
            <w:webHidden/>
          </w:rPr>
          <w:t>33</w:t>
        </w:r>
        <w:r>
          <w:rPr>
            <w:webHidden/>
          </w:rPr>
          <w:fldChar w:fldCharType="end"/>
        </w:r>
        <w:r w:rsidRPr="00E720B1">
          <w:rPr>
            <w:rStyle w:val="Hiperhivatkozs"/>
          </w:rPr>
          <w:fldChar w:fldCharType="end"/>
        </w:r>
      </w:ins>
    </w:p>
    <w:p w:rsidR="004A19B7" w:rsidRDefault="006659EA">
      <w:pPr>
        <w:pStyle w:val="TJ3"/>
        <w:rPr>
          <w:ins w:id="119" w:author="Bodnár Gábor" w:date="2015-10-29T10:00:00Z"/>
          <w:rFonts w:asciiTheme="minorHAnsi" w:eastAsiaTheme="minorEastAsia" w:hAnsiTheme="minorHAnsi" w:cstheme="minorBidi"/>
          <w:sz w:val="22"/>
          <w:szCs w:val="22"/>
          <w:lang w:eastAsia="hu-HU"/>
        </w:rPr>
      </w:pPr>
      <w:ins w:id="120"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"_Toc433876203"</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6.2.3.</w:t>
        </w:r>
        <w:r w:rsidR="004A19B7">
          <w:rPr>
            <w:rFonts w:asciiTheme="minorHAnsi" w:eastAsiaTheme="minorEastAsia" w:hAnsiTheme="minorHAnsi" w:cstheme="minorBidi"/>
            <w:sz w:val="22"/>
            <w:szCs w:val="22"/>
            <w:lang w:eastAsia="hu-HU"/>
          </w:rPr>
          <w:tab/>
        </w:r>
        <w:r w:rsidR="004A19B7" w:rsidRPr="00E720B1">
          <w:rPr>
            <w:rStyle w:val="Hiperhivatkozs"/>
          </w:rPr>
          <w:t>Vénytípus kód</w:t>
        </w:r>
        <w:r w:rsidR="004A19B7">
          <w:rPr>
            <w:webHidden/>
          </w:rPr>
          <w:tab/>
        </w:r>
        <w:r>
          <w:rPr>
            <w:webHidden/>
          </w:rPr>
          <w:fldChar w:fldCharType="begin"/>
        </w:r>
        <w:r w:rsidR="004A19B7">
          <w:rPr>
            <w:webHidden/>
          </w:rPr>
          <w:instrText xml:space="preserve"> PAGEREF _Toc433876203 \h </w:instrText>
        </w:r>
      </w:ins>
      <w:r>
        <w:rPr>
          <w:webHidden/>
        </w:rPr>
      </w:r>
      <w:r>
        <w:rPr>
          <w:webHidden/>
        </w:rPr>
        <w:fldChar w:fldCharType="separate"/>
      </w:r>
      <w:ins w:id="121" w:author="Bodnár Gábor" w:date="2015-10-29T10:00:00Z">
        <w:r w:rsidR="004A19B7">
          <w:rPr>
            <w:webHidden/>
          </w:rPr>
          <w:t>34</w:t>
        </w:r>
        <w:r>
          <w:rPr>
            <w:webHidden/>
          </w:rPr>
          <w:fldChar w:fldCharType="end"/>
        </w:r>
        <w:r w:rsidRPr="00E720B1">
          <w:rPr>
            <w:rStyle w:val="Hiperhivatkozs"/>
          </w:rPr>
          <w:fldChar w:fldCharType="end"/>
        </w:r>
      </w:ins>
    </w:p>
    <w:p w:rsidR="004A19B7" w:rsidRDefault="006659EA">
      <w:pPr>
        <w:pStyle w:val="TJ3"/>
        <w:rPr>
          <w:ins w:id="122" w:author="Bodnár Gábor" w:date="2015-10-29T10:00:00Z"/>
          <w:rFonts w:asciiTheme="minorHAnsi" w:eastAsiaTheme="minorEastAsia" w:hAnsiTheme="minorHAnsi" w:cstheme="minorBidi"/>
          <w:sz w:val="22"/>
          <w:szCs w:val="22"/>
          <w:lang w:eastAsia="hu-HU"/>
        </w:rPr>
      </w:pPr>
      <w:ins w:id="123" w:author="Bodnár Gábor" w:date="2015-10-29T10:00:00Z">
        <w:r w:rsidRPr="00E720B1">
          <w:rPr>
            <w:rStyle w:val="Hiperhivatkozs"/>
          </w:rPr>
          <w:lastRenderedPageBreak/>
          <w:fldChar w:fldCharType="begin"/>
        </w:r>
        <w:r w:rsidR="004A19B7" w:rsidRPr="00E720B1">
          <w:rPr>
            <w:rStyle w:val="Hiperhivatkozs"/>
          </w:rPr>
          <w:instrText xml:space="preserve"> </w:instrText>
        </w:r>
        <w:r w:rsidR="004A19B7">
          <w:instrText>HYPERLINK \l "_Toc433876204"</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6.2.4.</w:t>
        </w:r>
        <w:r w:rsidR="004A19B7">
          <w:rPr>
            <w:rFonts w:asciiTheme="minorHAnsi" w:eastAsiaTheme="minorEastAsia" w:hAnsiTheme="minorHAnsi" w:cstheme="minorBidi"/>
            <w:sz w:val="22"/>
            <w:szCs w:val="22"/>
            <w:lang w:eastAsia="hu-HU"/>
          </w:rPr>
          <w:tab/>
        </w:r>
        <w:r w:rsidR="004A19B7" w:rsidRPr="00E720B1">
          <w:rPr>
            <w:rStyle w:val="Hiperhivatkozs"/>
          </w:rPr>
          <w:t>Vényazonosító fajták</w:t>
        </w:r>
        <w:r w:rsidR="004A19B7">
          <w:rPr>
            <w:webHidden/>
          </w:rPr>
          <w:tab/>
        </w:r>
        <w:r>
          <w:rPr>
            <w:webHidden/>
          </w:rPr>
          <w:fldChar w:fldCharType="begin"/>
        </w:r>
        <w:r w:rsidR="004A19B7">
          <w:rPr>
            <w:webHidden/>
          </w:rPr>
          <w:instrText xml:space="preserve"> PAGEREF _Toc433876204 \h </w:instrText>
        </w:r>
      </w:ins>
      <w:r>
        <w:rPr>
          <w:webHidden/>
        </w:rPr>
      </w:r>
      <w:r>
        <w:rPr>
          <w:webHidden/>
        </w:rPr>
        <w:fldChar w:fldCharType="separate"/>
      </w:r>
      <w:ins w:id="124" w:author="Bodnár Gábor" w:date="2015-10-29T10:00:00Z">
        <w:r w:rsidR="004A19B7">
          <w:rPr>
            <w:webHidden/>
          </w:rPr>
          <w:t>34</w:t>
        </w:r>
        <w:r>
          <w:rPr>
            <w:webHidden/>
          </w:rPr>
          <w:fldChar w:fldCharType="end"/>
        </w:r>
        <w:r w:rsidRPr="00E720B1">
          <w:rPr>
            <w:rStyle w:val="Hiperhivatkozs"/>
          </w:rPr>
          <w:fldChar w:fldCharType="end"/>
        </w:r>
      </w:ins>
    </w:p>
    <w:p w:rsidR="004A19B7" w:rsidRDefault="006659EA">
      <w:pPr>
        <w:pStyle w:val="TJ3"/>
        <w:rPr>
          <w:ins w:id="125" w:author="Bodnár Gábor" w:date="2015-10-29T10:00:00Z"/>
          <w:rFonts w:asciiTheme="minorHAnsi" w:eastAsiaTheme="minorEastAsia" w:hAnsiTheme="minorHAnsi" w:cstheme="minorBidi"/>
          <w:sz w:val="22"/>
          <w:szCs w:val="22"/>
          <w:lang w:eastAsia="hu-HU"/>
        </w:rPr>
      </w:pPr>
      <w:ins w:id="126"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"_Toc433876205"</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6.2.5.</w:t>
        </w:r>
        <w:r w:rsidR="004A19B7">
          <w:rPr>
            <w:rFonts w:asciiTheme="minorHAnsi" w:eastAsiaTheme="minorEastAsia" w:hAnsiTheme="minorHAnsi" w:cstheme="minorBidi"/>
            <w:sz w:val="22"/>
            <w:szCs w:val="22"/>
            <w:lang w:eastAsia="hu-HU"/>
          </w:rPr>
          <w:tab/>
        </w:r>
        <w:r w:rsidR="004A19B7" w:rsidRPr="00E720B1">
          <w:rPr>
            <w:rStyle w:val="Hiperhivatkozs"/>
          </w:rPr>
          <w:t>Kódképzési eljárás vényhiány esetén</w:t>
        </w:r>
        <w:r w:rsidR="004A19B7">
          <w:rPr>
            <w:webHidden/>
          </w:rPr>
          <w:tab/>
        </w:r>
        <w:r>
          <w:rPr>
            <w:webHidden/>
          </w:rPr>
          <w:fldChar w:fldCharType="begin"/>
        </w:r>
        <w:r w:rsidR="004A19B7">
          <w:rPr>
            <w:webHidden/>
          </w:rPr>
          <w:instrText xml:space="preserve"> PAGEREF _Toc433876205 \h </w:instrText>
        </w:r>
      </w:ins>
      <w:r>
        <w:rPr>
          <w:webHidden/>
        </w:rPr>
      </w:r>
      <w:r>
        <w:rPr>
          <w:webHidden/>
        </w:rPr>
        <w:fldChar w:fldCharType="separate"/>
      </w:r>
      <w:ins w:id="127" w:author="Bodnár Gábor" w:date="2015-10-29T10:00:00Z">
        <w:r w:rsidR="004A19B7">
          <w:rPr>
            <w:webHidden/>
          </w:rPr>
          <w:t>34</w:t>
        </w:r>
        <w:r>
          <w:rPr>
            <w:webHidden/>
          </w:rPr>
          <w:fldChar w:fldCharType="end"/>
        </w:r>
        <w:r w:rsidRPr="00E720B1">
          <w:rPr>
            <w:rStyle w:val="Hiperhivatkozs"/>
          </w:rPr>
          <w:fldChar w:fldCharType="end"/>
        </w:r>
      </w:ins>
    </w:p>
    <w:p w:rsidR="004A19B7" w:rsidRDefault="006659EA">
      <w:pPr>
        <w:pStyle w:val="TJ3"/>
        <w:rPr>
          <w:ins w:id="128" w:author="Bodnár Gábor" w:date="2015-10-29T10:00:00Z"/>
          <w:rFonts w:asciiTheme="minorHAnsi" w:eastAsiaTheme="minorEastAsia" w:hAnsiTheme="minorHAnsi" w:cstheme="minorBidi"/>
          <w:sz w:val="22"/>
          <w:szCs w:val="22"/>
          <w:lang w:eastAsia="hu-HU"/>
        </w:rPr>
      </w:pPr>
      <w:ins w:id="129"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"_Toc433876206"</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6.2.5.1.</w:t>
        </w:r>
        <w:r w:rsidR="004A19B7">
          <w:rPr>
            <w:rFonts w:asciiTheme="minorHAnsi" w:eastAsiaTheme="minorEastAsia" w:hAnsiTheme="minorHAnsi" w:cstheme="minorBidi"/>
            <w:sz w:val="22"/>
            <w:szCs w:val="22"/>
            <w:lang w:eastAsia="hu-HU"/>
          </w:rPr>
          <w:tab/>
        </w:r>
        <w:r w:rsidR="004A19B7" w:rsidRPr="00E720B1">
          <w:rPr>
            <w:rStyle w:val="Hiperhivatkozs"/>
          </w:rPr>
          <w:t>Vényhiány oka kódtábla („9x”)</w:t>
        </w:r>
        <w:r w:rsidR="004A19B7">
          <w:rPr>
            <w:webHidden/>
          </w:rPr>
          <w:tab/>
        </w:r>
        <w:r>
          <w:rPr>
            <w:webHidden/>
          </w:rPr>
          <w:fldChar w:fldCharType="begin"/>
        </w:r>
        <w:r w:rsidR="004A19B7">
          <w:rPr>
            <w:webHidden/>
          </w:rPr>
          <w:instrText xml:space="preserve"> PAGEREF _Toc433876206 \h </w:instrText>
        </w:r>
      </w:ins>
      <w:r>
        <w:rPr>
          <w:webHidden/>
        </w:rPr>
      </w:r>
      <w:r>
        <w:rPr>
          <w:webHidden/>
        </w:rPr>
        <w:fldChar w:fldCharType="separate"/>
      </w:r>
      <w:ins w:id="130" w:author="Bodnár Gábor" w:date="2015-10-29T10:00:00Z">
        <w:r w:rsidR="004A19B7">
          <w:rPr>
            <w:webHidden/>
          </w:rPr>
          <w:t>35</w:t>
        </w:r>
        <w:r>
          <w:rPr>
            <w:webHidden/>
          </w:rPr>
          <w:fldChar w:fldCharType="end"/>
        </w:r>
        <w:r w:rsidRPr="00E720B1">
          <w:rPr>
            <w:rStyle w:val="Hiperhivatkozs"/>
          </w:rPr>
          <w:fldChar w:fldCharType="end"/>
        </w:r>
      </w:ins>
    </w:p>
    <w:p w:rsidR="004A19B7" w:rsidRDefault="006659EA">
      <w:pPr>
        <w:pStyle w:val="TJ2"/>
        <w:rPr>
          <w:ins w:id="131" w:author="Bodnár Gábor" w:date="2015-10-29T10:00:00Z"/>
          <w:rFonts w:asciiTheme="minorHAnsi" w:eastAsiaTheme="minorEastAsia" w:hAnsiTheme="minorHAnsi" w:cstheme="minorBidi"/>
          <w:sz w:val="22"/>
          <w:szCs w:val="22"/>
          <w:lang w:eastAsia="hu-HU"/>
        </w:rPr>
      </w:pPr>
      <w:ins w:id="132"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"_Toc433876207"</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6.3.</w:t>
        </w:r>
        <w:r w:rsidR="004A19B7">
          <w:rPr>
            <w:rFonts w:asciiTheme="minorHAnsi" w:eastAsiaTheme="minorEastAsia" w:hAnsiTheme="minorHAnsi" w:cstheme="minorBidi"/>
            <w:sz w:val="22"/>
            <w:szCs w:val="22"/>
            <w:lang w:eastAsia="hu-HU"/>
          </w:rPr>
          <w:tab/>
        </w:r>
        <w:r w:rsidR="004A19B7" w:rsidRPr="00E720B1">
          <w:rPr>
            <w:rStyle w:val="Hiperhivatkozs"/>
          </w:rPr>
          <w:t>Forgalmi kódok</w:t>
        </w:r>
        <w:r w:rsidR="004A19B7">
          <w:rPr>
            <w:webHidden/>
          </w:rPr>
          <w:tab/>
        </w:r>
        <w:r>
          <w:rPr>
            <w:webHidden/>
          </w:rPr>
          <w:fldChar w:fldCharType="begin"/>
        </w:r>
        <w:r w:rsidR="004A19B7">
          <w:rPr>
            <w:webHidden/>
          </w:rPr>
          <w:instrText xml:space="preserve"> PAGEREF _Toc433876207 \h </w:instrText>
        </w:r>
      </w:ins>
      <w:r>
        <w:rPr>
          <w:webHidden/>
        </w:rPr>
      </w:r>
      <w:r>
        <w:rPr>
          <w:webHidden/>
        </w:rPr>
        <w:fldChar w:fldCharType="separate"/>
      </w:r>
      <w:ins w:id="133" w:author="Bodnár Gábor" w:date="2015-10-29T10:00:00Z">
        <w:r w:rsidR="004A19B7">
          <w:rPr>
            <w:webHidden/>
          </w:rPr>
          <w:t>35</w:t>
        </w:r>
        <w:r>
          <w:rPr>
            <w:webHidden/>
          </w:rPr>
          <w:fldChar w:fldCharType="end"/>
        </w:r>
        <w:r w:rsidRPr="00E720B1">
          <w:rPr>
            <w:rStyle w:val="Hiperhivatkozs"/>
          </w:rPr>
          <w:fldChar w:fldCharType="end"/>
        </w:r>
      </w:ins>
    </w:p>
    <w:p w:rsidR="004A19B7" w:rsidRDefault="006659EA">
      <w:pPr>
        <w:pStyle w:val="TJ2"/>
        <w:rPr>
          <w:ins w:id="134" w:author="Bodnár Gábor" w:date="2015-10-29T10:00:00Z"/>
          <w:rFonts w:asciiTheme="minorHAnsi" w:eastAsiaTheme="minorEastAsia" w:hAnsiTheme="minorHAnsi" w:cstheme="minorBidi"/>
          <w:sz w:val="22"/>
          <w:szCs w:val="22"/>
          <w:lang w:eastAsia="hu-HU"/>
        </w:rPr>
      </w:pPr>
      <w:ins w:id="135"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"_Toc433876208"</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6.4.</w:t>
        </w:r>
        <w:r w:rsidR="004A19B7">
          <w:rPr>
            <w:rFonts w:asciiTheme="minorHAnsi" w:eastAsiaTheme="minorEastAsia" w:hAnsiTheme="minorHAnsi" w:cstheme="minorBidi"/>
            <w:sz w:val="22"/>
            <w:szCs w:val="22"/>
            <w:lang w:eastAsia="hu-HU"/>
          </w:rPr>
          <w:tab/>
        </w:r>
        <w:r w:rsidR="004A19B7" w:rsidRPr="00E720B1">
          <w:rPr>
            <w:rStyle w:val="Hiperhivatkozs"/>
          </w:rPr>
          <w:t>Igénybevevő azonosítója és külföldi biztosítottak vényelszámolása</w:t>
        </w:r>
        <w:r w:rsidR="004A19B7">
          <w:rPr>
            <w:webHidden/>
          </w:rPr>
          <w:tab/>
        </w:r>
        <w:r>
          <w:rPr>
            <w:webHidden/>
          </w:rPr>
          <w:fldChar w:fldCharType="begin"/>
        </w:r>
        <w:r w:rsidR="004A19B7">
          <w:rPr>
            <w:webHidden/>
          </w:rPr>
          <w:instrText xml:space="preserve"> PAGEREF _Toc433876208 \h </w:instrText>
        </w:r>
      </w:ins>
      <w:r>
        <w:rPr>
          <w:webHidden/>
        </w:rPr>
      </w:r>
      <w:r>
        <w:rPr>
          <w:webHidden/>
        </w:rPr>
        <w:fldChar w:fldCharType="separate"/>
      </w:r>
      <w:ins w:id="136" w:author="Bodnár Gábor" w:date="2015-10-29T10:00:00Z">
        <w:r w:rsidR="004A19B7">
          <w:rPr>
            <w:webHidden/>
          </w:rPr>
          <w:t>36</w:t>
        </w:r>
        <w:r>
          <w:rPr>
            <w:webHidden/>
          </w:rPr>
          <w:fldChar w:fldCharType="end"/>
        </w:r>
        <w:r w:rsidRPr="00E720B1">
          <w:rPr>
            <w:rStyle w:val="Hiperhivatkozs"/>
          </w:rPr>
          <w:fldChar w:fldCharType="end"/>
        </w:r>
      </w:ins>
    </w:p>
    <w:p w:rsidR="004A19B7" w:rsidRDefault="006659EA">
      <w:pPr>
        <w:pStyle w:val="TJ3"/>
        <w:rPr>
          <w:ins w:id="137" w:author="Bodnár Gábor" w:date="2015-10-29T10:00:00Z"/>
          <w:rFonts w:asciiTheme="minorHAnsi" w:eastAsiaTheme="minorEastAsia" w:hAnsiTheme="minorHAnsi" w:cstheme="minorBidi"/>
          <w:sz w:val="22"/>
          <w:szCs w:val="22"/>
          <w:lang w:eastAsia="hu-HU"/>
        </w:rPr>
      </w:pPr>
      <w:ins w:id="138"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"_Toc433876209"</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6.4.1.</w:t>
        </w:r>
        <w:r w:rsidR="004A19B7">
          <w:rPr>
            <w:rFonts w:asciiTheme="minorHAnsi" w:eastAsiaTheme="minorEastAsia" w:hAnsiTheme="minorHAnsi" w:cstheme="minorBidi"/>
            <w:sz w:val="22"/>
            <w:szCs w:val="22"/>
            <w:lang w:eastAsia="hu-HU"/>
          </w:rPr>
          <w:tab/>
        </w:r>
        <w:r w:rsidR="004A19B7" w:rsidRPr="00E720B1">
          <w:rPr>
            <w:rStyle w:val="Hiperhivatkozs"/>
          </w:rPr>
          <w:t>Igénybevevő azonosítója</w:t>
        </w:r>
        <w:r w:rsidR="004A19B7">
          <w:rPr>
            <w:webHidden/>
          </w:rPr>
          <w:tab/>
        </w:r>
        <w:r>
          <w:rPr>
            <w:webHidden/>
          </w:rPr>
          <w:fldChar w:fldCharType="begin"/>
        </w:r>
        <w:r w:rsidR="004A19B7">
          <w:rPr>
            <w:webHidden/>
          </w:rPr>
          <w:instrText xml:space="preserve"> PAGEREF _Toc433876209 \h </w:instrText>
        </w:r>
      </w:ins>
      <w:r>
        <w:rPr>
          <w:webHidden/>
        </w:rPr>
      </w:r>
      <w:r>
        <w:rPr>
          <w:webHidden/>
        </w:rPr>
        <w:fldChar w:fldCharType="separate"/>
      </w:r>
      <w:ins w:id="139" w:author="Bodnár Gábor" w:date="2015-10-29T10:00:00Z">
        <w:r w:rsidR="004A19B7">
          <w:rPr>
            <w:webHidden/>
          </w:rPr>
          <w:t>36</w:t>
        </w:r>
        <w:r>
          <w:rPr>
            <w:webHidden/>
          </w:rPr>
          <w:fldChar w:fldCharType="end"/>
        </w:r>
        <w:r w:rsidRPr="00E720B1">
          <w:rPr>
            <w:rStyle w:val="Hiperhivatkozs"/>
          </w:rPr>
          <w:fldChar w:fldCharType="end"/>
        </w:r>
      </w:ins>
    </w:p>
    <w:p w:rsidR="004A19B7" w:rsidRDefault="006659EA">
      <w:pPr>
        <w:pStyle w:val="TJ3"/>
        <w:rPr>
          <w:ins w:id="140" w:author="Bodnár Gábor" w:date="2015-10-29T10:00:00Z"/>
          <w:rFonts w:asciiTheme="minorHAnsi" w:eastAsiaTheme="minorEastAsia" w:hAnsiTheme="minorHAnsi" w:cstheme="minorBidi"/>
          <w:sz w:val="22"/>
          <w:szCs w:val="22"/>
          <w:lang w:eastAsia="hu-HU"/>
        </w:rPr>
      </w:pPr>
      <w:ins w:id="141"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"_Toc433876210"</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6.4.2.</w:t>
        </w:r>
        <w:r w:rsidR="004A19B7">
          <w:rPr>
            <w:rFonts w:asciiTheme="minorHAnsi" w:eastAsiaTheme="minorEastAsia" w:hAnsiTheme="minorHAnsi" w:cstheme="minorBidi"/>
            <w:sz w:val="22"/>
            <w:szCs w:val="22"/>
            <w:lang w:eastAsia="hu-HU"/>
          </w:rPr>
          <w:tab/>
        </w:r>
        <w:r w:rsidR="004A19B7" w:rsidRPr="00E720B1">
          <w:rPr>
            <w:rStyle w:val="Hiperhivatkozs"/>
          </w:rPr>
          <w:t>TAJ szám és az azt helyettesítő informatikai kódok CDV alapú ellenőrzései algoritmusa</w:t>
        </w:r>
        <w:r w:rsidR="004A19B7">
          <w:rPr>
            <w:webHidden/>
          </w:rPr>
          <w:tab/>
        </w:r>
        <w:r>
          <w:rPr>
            <w:webHidden/>
          </w:rPr>
          <w:fldChar w:fldCharType="begin"/>
        </w:r>
        <w:r w:rsidR="004A19B7">
          <w:rPr>
            <w:webHidden/>
          </w:rPr>
          <w:instrText xml:space="preserve"> PAGEREF _Toc433876210 \h </w:instrText>
        </w:r>
      </w:ins>
      <w:r>
        <w:rPr>
          <w:webHidden/>
        </w:rPr>
      </w:r>
      <w:r>
        <w:rPr>
          <w:webHidden/>
        </w:rPr>
        <w:fldChar w:fldCharType="separate"/>
      </w:r>
      <w:ins w:id="142" w:author="Bodnár Gábor" w:date="2015-10-29T10:00:00Z">
        <w:r w:rsidR="004A19B7">
          <w:rPr>
            <w:webHidden/>
          </w:rPr>
          <w:t>38</w:t>
        </w:r>
        <w:r>
          <w:rPr>
            <w:webHidden/>
          </w:rPr>
          <w:fldChar w:fldCharType="end"/>
        </w:r>
        <w:r w:rsidRPr="00E720B1">
          <w:rPr>
            <w:rStyle w:val="Hiperhivatkozs"/>
          </w:rPr>
          <w:fldChar w:fldCharType="end"/>
        </w:r>
      </w:ins>
    </w:p>
    <w:p w:rsidR="004A19B7" w:rsidRDefault="006659EA">
      <w:pPr>
        <w:pStyle w:val="TJ3"/>
        <w:rPr>
          <w:ins w:id="143" w:author="Bodnár Gábor" w:date="2015-10-29T10:00:00Z"/>
          <w:rFonts w:asciiTheme="minorHAnsi" w:eastAsiaTheme="minorEastAsia" w:hAnsiTheme="minorHAnsi" w:cstheme="minorBidi"/>
          <w:sz w:val="22"/>
          <w:szCs w:val="22"/>
          <w:lang w:eastAsia="hu-HU"/>
        </w:rPr>
      </w:pPr>
      <w:ins w:id="144"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"_Toc433876211"</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6.4.3.</w:t>
        </w:r>
        <w:r w:rsidR="004A19B7">
          <w:rPr>
            <w:rFonts w:asciiTheme="minorHAnsi" w:eastAsiaTheme="minorEastAsia" w:hAnsiTheme="minorHAnsi" w:cstheme="minorBidi"/>
            <w:sz w:val="22"/>
            <w:szCs w:val="22"/>
            <w:lang w:eastAsia="hu-HU"/>
          </w:rPr>
          <w:tab/>
        </w:r>
        <w:r w:rsidR="004A19B7" w:rsidRPr="00E720B1">
          <w:rPr>
            <w:rStyle w:val="Hiperhivatkozs"/>
          </w:rPr>
          <w:t>A TAJ rendszerben alkalmazott nemzeti kódok (ISO szerint) (elszámolásban csak a 6.4.4 táblázatban felsorolt kódok használhatóak!)</w:t>
        </w:r>
        <w:r w:rsidR="004A19B7">
          <w:rPr>
            <w:webHidden/>
          </w:rPr>
          <w:tab/>
        </w:r>
        <w:r>
          <w:rPr>
            <w:webHidden/>
          </w:rPr>
          <w:fldChar w:fldCharType="begin"/>
        </w:r>
        <w:r w:rsidR="004A19B7">
          <w:rPr>
            <w:webHidden/>
          </w:rPr>
          <w:instrText xml:space="preserve"> PAGEREF _Toc433876211 \h </w:instrText>
        </w:r>
      </w:ins>
      <w:r>
        <w:rPr>
          <w:webHidden/>
        </w:rPr>
      </w:r>
      <w:r>
        <w:rPr>
          <w:webHidden/>
        </w:rPr>
        <w:fldChar w:fldCharType="separate"/>
      </w:r>
      <w:ins w:id="145" w:author="Bodnár Gábor" w:date="2015-10-29T10:00:00Z">
        <w:r w:rsidR="004A19B7">
          <w:rPr>
            <w:webHidden/>
          </w:rPr>
          <w:t>39</w:t>
        </w:r>
        <w:r>
          <w:rPr>
            <w:webHidden/>
          </w:rPr>
          <w:fldChar w:fldCharType="end"/>
        </w:r>
        <w:r w:rsidRPr="00E720B1">
          <w:rPr>
            <w:rStyle w:val="Hiperhivatkozs"/>
          </w:rPr>
          <w:fldChar w:fldCharType="end"/>
        </w:r>
      </w:ins>
    </w:p>
    <w:p w:rsidR="004A19B7" w:rsidRDefault="006659EA">
      <w:pPr>
        <w:pStyle w:val="TJ3"/>
        <w:rPr>
          <w:ins w:id="146" w:author="Bodnár Gábor" w:date="2015-10-29T10:00:00Z"/>
          <w:rFonts w:asciiTheme="minorHAnsi" w:eastAsiaTheme="minorEastAsia" w:hAnsiTheme="minorHAnsi" w:cstheme="minorBidi"/>
          <w:sz w:val="22"/>
          <w:szCs w:val="22"/>
          <w:lang w:eastAsia="hu-HU"/>
        </w:rPr>
      </w:pPr>
      <w:ins w:id="147"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"_Toc433876212"</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6.4.4.</w:t>
        </w:r>
        <w:r w:rsidR="004A19B7">
          <w:rPr>
            <w:rFonts w:asciiTheme="minorHAnsi" w:eastAsiaTheme="minorEastAsia" w:hAnsiTheme="minorHAnsi" w:cstheme="minorBidi"/>
            <w:sz w:val="22"/>
            <w:szCs w:val="22"/>
            <w:lang w:eastAsia="hu-HU"/>
          </w:rPr>
          <w:tab/>
        </w:r>
        <w:r w:rsidR="004A19B7" w:rsidRPr="00E720B1">
          <w:rPr>
            <w:rStyle w:val="Hiperhivatkozs"/>
          </w:rPr>
          <w:t>Nemzetközi elszámolásban használható országkódok</w:t>
        </w:r>
        <w:r w:rsidR="004A19B7">
          <w:rPr>
            <w:webHidden/>
          </w:rPr>
          <w:tab/>
        </w:r>
        <w:r>
          <w:rPr>
            <w:webHidden/>
          </w:rPr>
          <w:fldChar w:fldCharType="begin"/>
        </w:r>
        <w:r w:rsidR="004A19B7">
          <w:rPr>
            <w:webHidden/>
          </w:rPr>
          <w:instrText xml:space="preserve"> PAGEREF _Toc433876212 \h </w:instrText>
        </w:r>
      </w:ins>
      <w:r>
        <w:rPr>
          <w:webHidden/>
        </w:rPr>
      </w:r>
      <w:r>
        <w:rPr>
          <w:webHidden/>
        </w:rPr>
        <w:fldChar w:fldCharType="separate"/>
      </w:r>
      <w:ins w:id="148" w:author="Bodnár Gábor" w:date="2015-10-29T10:00:00Z">
        <w:r w:rsidR="004A19B7">
          <w:rPr>
            <w:webHidden/>
          </w:rPr>
          <w:t>41</w:t>
        </w:r>
        <w:r>
          <w:rPr>
            <w:webHidden/>
          </w:rPr>
          <w:fldChar w:fldCharType="end"/>
        </w:r>
        <w:r w:rsidRPr="00E720B1">
          <w:rPr>
            <w:rStyle w:val="Hiperhivatkozs"/>
          </w:rPr>
          <w:fldChar w:fldCharType="end"/>
        </w:r>
      </w:ins>
    </w:p>
    <w:p w:rsidR="004A19B7" w:rsidRDefault="006659EA">
      <w:pPr>
        <w:pStyle w:val="TJ3"/>
        <w:rPr>
          <w:ins w:id="149" w:author="Bodnár Gábor" w:date="2015-10-29T10:00:00Z"/>
          <w:rFonts w:asciiTheme="minorHAnsi" w:eastAsiaTheme="minorEastAsia" w:hAnsiTheme="minorHAnsi" w:cstheme="minorBidi"/>
          <w:sz w:val="22"/>
          <w:szCs w:val="22"/>
          <w:lang w:eastAsia="hu-HU"/>
        </w:rPr>
      </w:pPr>
      <w:ins w:id="150"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"_Toc433876213"</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6.4.5.</w:t>
        </w:r>
        <w:r w:rsidR="004A19B7">
          <w:rPr>
            <w:rFonts w:asciiTheme="minorHAnsi" w:eastAsiaTheme="minorEastAsia" w:hAnsiTheme="minorHAnsi" w:cstheme="minorBidi"/>
            <w:sz w:val="22"/>
            <w:szCs w:val="22"/>
            <w:lang w:eastAsia="hu-HU"/>
          </w:rPr>
          <w:tab/>
        </w:r>
        <w:r w:rsidR="004A19B7" w:rsidRPr="00E720B1">
          <w:rPr>
            <w:rStyle w:val="Hiperhivatkozs"/>
          </w:rPr>
          <w:t>Nyomtatvány típusa</w:t>
        </w:r>
        <w:r w:rsidR="004A19B7">
          <w:rPr>
            <w:webHidden/>
          </w:rPr>
          <w:tab/>
        </w:r>
        <w:r>
          <w:rPr>
            <w:webHidden/>
          </w:rPr>
          <w:fldChar w:fldCharType="begin"/>
        </w:r>
        <w:r w:rsidR="004A19B7">
          <w:rPr>
            <w:webHidden/>
          </w:rPr>
          <w:instrText xml:space="preserve"> PAGEREF _Toc433876213 \h </w:instrText>
        </w:r>
      </w:ins>
      <w:r>
        <w:rPr>
          <w:webHidden/>
        </w:rPr>
      </w:r>
      <w:r>
        <w:rPr>
          <w:webHidden/>
        </w:rPr>
        <w:fldChar w:fldCharType="separate"/>
      </w:r>
      <w:ins w:id="151" w:author="Bodnár Gábor" w:date="2015-10-29T10:00:00Z">
        <w:r w:rsidR="004A19B7">
          <w:rPr>
            <w:webHidden/>
          </w:rPr>
          <w:t>42</w:t>
        </w:r>
        <w:r>
          <w:rPr>
            <w:webHidden/>
          </w:rPr>
          <w:fldChar w:fldCharType="end"/>
        </w:r>
        <w:r w:rsidRPr="00E720B1">
          <w:rPr>
            <w:rStyle w:val="Hiperhivatkozs"/>
          </w:rPr>
          <w:fldChar w:fldCharType="end"/>
        </w:r>
      </w:ins>
    </w:p>
    <w:p w:rsidR="004A19B7" w:rsidRDefault="006659EA">
      <w:pPr>
        <w:pStyle w:val="TJ2"/>
        <w:rPr>
          <w:ins w:id="152" w:author="Bodnár Gábor" w:date="2015-10-29T10:00:00Z"/>
          <w:rFonts w:asciiTheme="minorHAnsi" w:eastAsiaTheme="minorEastAsia" w:hAnsiTheme="minorHAnsi" w:cstheme="minorBidi"/>
          <w:sz w:val="22"/>
          <w:szCs w:val="22"/>
          <w:lang w:eastAsia="hu-HU"/>
        </w:rPr>
      </w:pPr>
      <w:ins w:id="153"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"_Toc433876214"</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6.5.</w:t>
        </w:r>
        <w:r w:rsidR="004A19B7">
          <w:rPr>
            <w:rFonts w:asciiTheme="minorHAnsi" w:eastAsiaTheme="minorEastAsia" w:hAnsiTheme="minorHAnsi" w:cstheme="minorBidi"/>
            <w:sz w:val="22"/>
            <w:szCs w:val="22"/>
            <w:lang w:eastAsia="hu-HU"/>
          </w:rPr>
          <w:tab/>
        </w:r>
        <w:r w:rsidR="004A19B7" w:rsidRPr="00E720B1">
          <w:rPr>
            <w:rStyle w:val="Hiperhivatkozs"/>
          </w:rPr>
          <w:t>Jogcímek elszámolása</w:t>
        </w:r>
        <w:r w:rsidR="004A19B7">
          <w:rPr>
            <w:webHidden/>
          </w:rPr>
          <w:tab/>
        </w:r>
        <w:r>
          <w:rPr>
            <w:webHidden/>
          </w:rPr>
          <w:fldChar w:fldCharType="begin"/>
        </w:r>
        <w:r w:rsidR="004A19B7">
          <w:rPr>
            <w:webHidden/>
          </w:rPr>
          <w:instrText xml:space="preserve"> PAGEREF _Toc433876214 \h </w:instrText>
        </w:r>
      </w:ins>
      <w:r>
        <w:rPr>
          <w:webHidden/>
        </w:rPr>
      </w:r>
      <w:r>
        <w:rPr>
          <w:webHidden/>
        </w:rPr>
        <w:fldChar w:fldCharType="separate"/>
      </w:r>
      <w:ins w:id="154" w:author="Bodnár Gábor" w:date="2015-10-29T10:00:00Z">
        <w:r w:rsidR="004A19B7">
          <w:rPr>
            <w:webHidden/>
          </w:rPr>
          <w:t>43</w:t>
        </w:r>
        <w:r>
          <w:rPr>
            <w:webHidden/>
          </w:rPr>
          <w:fldChar w:fldCharType="end"/>
        </w:r>
        <w:r w:rsidRPr="00E720B1">
          <w:rPr>
            <w:rStyle w:val="Hiperhivatkozs"/>
          </w:rPr>
          <w:fldChar w:fldCharType="end"/>
        </w:r>
      </w:ins>
    </w:p>
    <w:p w:rsidR="004A19B7" w:rsidRDefault="006659EA">
      <w:pPr>
        <w:pStyle w:val="TJ3"/>
        <w:rPr>
          <w:ins w:id="155" w:author="Bodnár Gábor" w:date="2015-10-29T10:00:00Z"/>
          <w:rFonts w:asciiTheme="minorHAnsi" w:eastAsiaTheme="minorEastAsia" w:hAnsiTheme="minorHAnsi" w:cstheme="minorBidi"/>
          <w:sz w:val="22"/>
          <w:szCs w:val="22"/>
          <w:lang w:eastAsia="hu-HU"/>
        </w:rPr>
      </w:pPr>
      <w:ins w:id="156"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"_Toc433876215"</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6.5.1.</w:t>
        </w:r>
        <w:r w:rsidR="004A19B7">
          <w:rPr>
            <w:rFonts w:asciiTheme="minorHAnsi" w:eastAsiaTheme="minorEastAsia" w:hAnsiTheme="minorHAnsi" w:cstheme="minorBidi"/>
            <w:sz w:val="22"/>
            <w:szCs w:val="22"/>
            <w:lang w:eastAsia="hu-HU"/>
          </w:rPr>
          <w:tab/>
        </w:r>
        <w:r w:rsidR="004A19B7" w:rsidRPr="00E720B1">
          <w:rPr>
            <w:rStyle w:val="Hiperhivatkozs"/>
          </w:rPr>
          <w:t>Jogcímkódok és az egyes jogcímek elszámolhatóságának feltételei valamint a jogcímekhez tartozó tb. támogatás, térítési díj és kvázi térítési díj kitöltése</w:t>
        </w:r>
        <w:r w:rsidR="004A19B7">
          <w:rPr>
            <w:webHidden/>
          </w:rPr>
          <w:tab/>
        </w:r>
        <w:r>
          <w:rPr>
            <w:webHidden/>
          </w:rPr>
          <w:fldChar w:fldCharType="begin"/>
        </w:r>
        <w:r w:rsidR="004A19B7">
          <w:rPr>
            <w:webHidden/>
          </w:rPr>
          <w:instrText xml:space="preserve"> PAGEREF _Toc433876215 \h </w:instrText>
        </w:r>
      </w:ins>
      <w:r>
        <w:rPr>
          <w:webHidden/>
        </w:rPr>
      </w:r>
      <w:r>
        <w:rPr>
          <w:webHidden/>
        </w:rPr>
        <w:fldChar w:fldCharType="separate"/>
      </w:r>
      <w:ins w:id="157" w:author="Bodnár Gábor" w:date="2015-10-29T10:00:00Z">
        <w:r w:rsidR="004A19B7">
          <w:rPr>
            <w:webHidden/>
          </w:rPr>
          <w:t>43</w:t>
        </w:r>
        <w:r>
          <w:rPr>
            <w:webHidden/>
          </w:rPr>
          <w:fldChar w:fldCharType="end"/>
        </w:r>
        <w:r w:rsidRPr="00E720B1">
          <w:rPr>
            <w:rStyle w:val="Hiperhivatkozs"/>
          </w:rPr>
          <w:fldChar w:fldCharType="end"/>
        </w:r>
      </w:ins>
    </w:p>
    <w:p w:rsidR="004A19B7" w:rsidRDefault="006659EA">
      <w:pPr>
        <w:pStyle w:val="TJ3"/>
        <w:rPr>
          <w:ins w:id="158" w:author="Bodnár Gábor" w:date="2015-10-29T10:00:00Z"/>
          <w:rFonts w:asciiTheme="minorHAnsi" w:eastAsiaTheme="minorEastAsia" w:hAnsiTheme="minorHAnsi" w:cstheme="minorBidi"/>
          <w:sz w:val="22"/>
          <w:szCs w:val="22"/>
          <w:lang w:eastAsia="hu-HU"/>
        </w:rPr>
      </w:pPr>
      <w:ins w:id="159"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"_Toc433876216"</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6.5.2.</w:t>
        </w:r>
        <w:r w:rsidR="004A19B7">
          <w:rPr>
            <w:rFonts w:asciiTheme="minorHAnsi" w:eastAsiaTheme="minorEastAsia" w:hAnsiTheme="minorHAnsi" w:cstheme="minorBidi"/>
            <w:sz w:val="22"/>
            <w:szCs w:val="22"/>
            <w:lang w:eastAsia="hu-HU"/>
          </w:rPr>
          <w:tab/>
        </w:r>
        <w:r w:rsidR="004A19B7" w:rsidRPr="00E720B1">
          <w:rPr>
            <w:rStyle w:val="Hiperhivatkozs"/>
          </w:rPr>
          <w:t>A vénykép és a jogcímek megfeleltetése</w:t>
        </w:r>
        <w:r w:rsidR="004A19B7">
          <w:rPr>
            <w:webHidden/>
          </w:rPr>
          <w:tab/>
        </w:r>
        <w:r>
          <w:rPr>
            <w:webHidden/>
          </w:rPr>
          <w:fldChar w:fldCharType="begin"/>
        </w:r>
        <w:r w:rsidR="004A19B7">
          <w:rPr>
            <w:webHidden/>
          </w:rPr>
          <w:instrText xml:space="preserve"> PAGEREF _Toc433876216 \h </w:instrText>
        </w:r>
      </w:ins>
      <w:r>
        <w:rPr>
          <w:webHidden/>
        </w:rPr>
      </w:r>
      <w:r>
        <w:rPr>
          <w:webHidden/>
        </w:rPr>
        <w:fldChar w:fldCharType="separate"/>
      </w:r>
      <w:ins w:id="160" w:author="Bodnár Gábor" w:date="2015-10-29T10:00:00Z">
        <w:r w:rsidR="004A19B7">
          <w:rPr>
            <w:webHidden/>
          </w:rPr>
          <w:t>48</w:t>
        </w:r>
        <w:r>
          <w:rPr>
            <w:webHidden/>
          </w:rPr>
          <w:fldChar w:fldCharType="end"/>
        </w:r>
        <w:r w:rsidRPr="00E720B1">
          <w:rPr>
            <w:rStyle w:val="Hiperhivatkozs"/>
          </w:rPr>
          <w:fldChar w:fldCharType="end"/>
        </w:r>
      </w:ins>
    </w:p>
    <w:p w:rsidR="004A19B7" w:rsidRDefault="006659EA">
      <w:pPr>
        <w:pStyle w:val="TJ2"/>
        <w:rPr>
          <w:ins w:id="161" w:author="Bodnár Gábor" w:date="2015-10-29T10:00:00Z"/>
          <w:rFonts w:asciiTheme="minorHAnsi" w:eastAsiaTheme="minorEastAsia" w:hAnsiTheme="minorHAnsi" w:cstheme="minorBidi"/>
          <w:sz w:val="22"/>
          <w:szCs w:val="22"/>
          <w:lang w:eastAsia="hu-HU"/>
        </w:rPr>
      </w:pPr>
      <w:ins w:id="162"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"_Toc433876217"</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6.6.</w:t>
        </w:r>
        <w:r w:rsidR="004A19B7">
          <w:rPr>
            <w:rFonts w:asciiTheme="minorHAnsi" w:eastAsiaTheme="minorEastAsia" w:hAnsiTheme="minorHAnsi" w:cstheme="minorBidi"/>
            <w:sz w:val="22"/>
            <w:szCs w:val="22"/>
            <w:lang w:eastAsia="hu-HU"/>
          </w:rPr>
          <w:tab/>
        </w:r>
        <w:r w:rsidR="004A19B7" w:rsidRPr="00E720B1">
          <w:rPr>
            <w:rStyle w:val="Hiperhivatkozs"/>
          </w:rPr>
          <w:t>A gyártási számhoz kapcsolódó táblázatok</w:t>
        </w:r>
        <w:r w:rsidR="004A19B7">
          <w:rPr>
            <w:webHidden/>
          </w:rPr>
          <w:tab/>
        </w:r>
        <w:r>
          <w:rPr>
            <w:webHidden/>
          </w:rPr>
          <w:fldChar w:fldCharType="begin"/>
        </w:r>
        <w:r w:rsidR="004A19B7">
          <w:rPr>
            <w:webHidden/>
          </w:rPr>
          <w:instrText xml:space="preserve"> PAGEREF _Toc433876217 \h </w:instrText>
        </w:r>
      </w:ins>
      <w:r>
        <w:rPr>
          <w:webHidden/>
        </w:rPr>
      </w:r>
      <w:r>
        <w:rPr>
          <w:webHidden/>
        </w:rPr>
        <w:fldChar w:fldCharType="separate"/>
      </w:r>
      <w:ins w:id="163" w:author="Bodnár Gábor" w:date="2015-10-29T10:00:00Z">
        <w:r w:rsidR="004A19B7">
          <w:rPr>
            <w:webHidden/>
          </w:rPr>
          <w:t>52</w:t>
        </w:r>
        <w:r>
          <w:rPr>
            <w:webHidden/>
          </w:rPr>
          <w:fldChar w:fldCharType="end"/>
        </w:r>
        <w:r w:rsidRPr="00E720B1">
          <w:rPr>
            <w:rStyle w:val="Hiperhivatkozs"/>
          </w:rPr>
          <w:fldChar w:fldCharType="end"/>
        </w:r>
      </w:ins>
    </w:p>
    <w:p w:rsidR="004A19B7" w:rsidRDefault="006659EA">
      <w:pPr>
        <w:pStyle w:val="TJ3"/>
        <w:rPr>
          <w:ins w:id="164" w:author="Bodnár Gábor" w:date="2015-10-29T10:00:00Z"/>
          <w:rFonts w:asciiTheme="minorHAnsi" w:eastAsiaTheme="minorEastAsia" w:hAnsiTheme="minorHAnsi" w:cstheme="minorBidi"/>
          <w:sz w:val="22"/>
          <w:szCs w:val="22"/>
          <w:lang w:eastAsia="hu-HU"/>
        </w:rPr>
      </w:pPr>
      <w:ins w:id="165"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"_Toc433876218"</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6.6.1.</w:t>
        </w:r>
        <w:r w:rsidR="004A19B7">
          <w:rPr>
            <w:rFonts w:asciiTheme="minorHAnsi" w:eastAsiaTheme="minorEastAsia" w:hAnsiTheme="minorHAnsi" w:cstheme="minorBidi"/>
            <w:sz w:val="22"/>
            <w:szCs w:val="22"/>
            <w:lang w:eastAsia="hu-HU"/>
          </w:rPr>
          <w:tab/>
        </w:r>
        <w:r w:rsidR="004A19B7" w:rsidRPr="00E720B1">
          <w:rPr>
            <w:rStyle w:val="Hiperhivatkozs"/>
          </w:rPr>
          <w:t>A „gyártási szám” (OEP által a táblázat alatt megadott felépítés szerint az elszámoló által képzett szám) kitöltése az alábbi ISO-csoportokba tartozó GYSE termékek esetén kötelező</w:t>
        </w:r>
        <w:r w:rsidR="004A19B7">
          <w:rPr>
            <w:webHidden/>
          </w:rPr>
          <w:tab/>
        </w:r>
        <w:r>
          <w:rPr>
            <w:webHidden/>
          </w:rPr>
          <w:fldChar w:fldCharType="begin"/>
        </w:r>
        <w:r w:rsidR="004A19B7">
          <w:rPr>
            <w:webHidden/>
          </w:rPr>
          <w:instrText xml:space="preserve"> PAGEREF _Toc433876218 \h </w:instrText>
        </w:r>
      </w:ins>
      <w:r>
        <w:rPr>
          <w:webHidden/>
        </w:rPr>
      </w:r>
      <w:r>
        <w:rPr>
          <w:webHidden/>
        </w:rPr>
        <w:fldChar w:fldCharType="separate"/>
      </w:r>
      <w:ins w:id="166" w:author="Bodnár Gábor" w:date="2015-10-29T10:00:00Z">
        <w:r w:rsidR="004A19B7">
          <w:rPr>
            <w:webHidden/>
          </w:rPr>
          <w:t>52</w:t>
        </w:r>
        <w:r>
          <w:rPr>
            <w:webHidden/>
          </w:rPr>
          <w:fldChar w:fldCharType="end"/>
        </w:r>
        <w:r w:rsidRPr="00E720B1">
          <w:rPr>
            <w:rStyle w:val="Hiperhivatkozs"/>
          </w:rPr>
          <w:fldChar w:fldCharType="end"/>
        </w:r>
      </w:ins>
    </w:p>
    <w:p w:rsidR="004A19B7" w:rsidRDefault="006659EA">
      <w:pPr>
        <w:pStyle w:val="TJ1"/>
        <w:rPr>
          <w:ins w:id="167" w:author="Bodnár Gábor" w:date="2015-10-29T10:00:00Z"/>
          <w:rFonts w:asciiTheme="minorHAnsi" w:eastAsiaTheme="minorEastAsia" w:hAnsiTheme="minorHAnsi" w:cstheme="minorBidi"/>
          <w:sz w:val="22"/>
          <w:szCs w:val="22"/>
          <w:lang w:eastAsia="hu-HU"/>
        </w:rPr>
      </w:pPr>
      <w:ins w:id="168"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"_Toc433876219"</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7.</w:t>
        </w:r>
        <w:r w:rsidR="004A19B7">
          <w:rPr>
            <w:rFonts w:asciiTheme="minorHAnsi" w:eastAsiaTheme="minorEastAsia" w:hAnsiTheme="minorHAnsi" w:cstheme="minorBidi"/>
            <w:sz w:val="22"/>
            <w:szCs w:val="22"/>
            <w:lang w:eastAsia="hu-HU"/>
          </w:rPr>
          <w:tab/>
        </w:r>
        <w:r w:rsidR="004A19B7" w:rsidRPr="00E720B1">
          <w:rPr>
            <w:rStyle w:val="Hiperhivatkozs"/>
          </w:rPr>
          <w:t>Fogalmak, rövidítések</w:t>
        </w:r>
        <w:r w:rsidR="004A19B7">
          <w:rPr>
            <w:webHidden/>
          </w:rPr>
          <w:tab/>
        </w:r>
        <w:r>
          <w:rPr>
            <w:webHidden/>
          </w:rPr>
          <w:fldChar w:fldCharType="begin"/>
        </w:r>
        <w:r w:rsidR="004A19B7">
          <w:rPr>
            <w:webHidden/>
          </w:rPr>
          <w:instrText xml:space="preserve"> PAGEREF _Toc433876219 \h </w:instrText>
        </w:r>
      </w:ins>
      <w:r>
        <w:rPr>
          <w:webHidden/>
        </w:rPr>
      </w:r>
      <w:r>
        <w:rPr>
          <w:webHidden/>
        </w:rPr>
        <w:fldChar w:fldCharType="separate"/>
      </w:r>
      <w:ins w:id="169" w:author="Bodnár Gábor" w:date="2015-10-29T10:00:00Z">
        <w:r w:rsidR="004A19B7">
          <w:rPr>
            <w:webHidden/>
          </w:rPr>
          <w:t>54</w:t>
        </w:r>
        <w:r>
          <w:rPr>
            <w:webHidden/>
          </w:rPr>
          <w:fldChar w:fldCharType="end"/>
        </w:r>
        <w:r w:rsidRPr="00E720B1">
          <w:rPr>
            <w:rStyle w:val="Hiperhivatkozs"/>
          </w:rPr>
          <w:fldChar w:fldCharType="end"/>
        </w:r>
      </w:ins>
    </w:p>
    <w:p w:rsidR="004A19B7" w:rsidRDefault="006659EA">
      <w:pPr>
        <w:pStyle w:val="TJ1"/>
        <w:rPr>
          <w:ins w:id="170" w:author="Bodnár Gábor" w:date="2015-10-29T10:00:00Z"/>
          <w:rFonts w:asciiTheme="minorHAnsi" w:eastAsiaTheme="minorEastAsia" w:hAnsiTheme="minorHAnsi" w:cstheme="minorBidi"/>
          <w:sz w:val="22"/>
          <w:szCs w:val="22"/>
          <w:lang w:eastAsia="hu-HU"/>
        </w:rPr>
      </w:pPr>
      <w:ins w:id="171"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"_Toc433876220"</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8.</w:t>
        </w:r>
        <w:r w:rsidR="004A19B7">
          <w:rPr>
            <w:rFonts w:asciiTheme="minorHAnsi" w:eastAsiaTheme="minorEastAsia" w:hAnsiTheme="minorHAnsi" w:cstheme="minorBidi"/>
            <w:sz w:val="22"/>
            <w:szCs w:val="22"/>
            <w:lang w:eastAsia="hu-HU"/>
          </w:rPr>
          <w:tab/>
        </w:r>
        <w:r w:rsidR="004A19B7" w:rsidRPr="00E720B1">
          <w:rPr>
            <w:rStyle w:val="Hiperhivatkozs"/>
          </w:rPr>
          <w:t>Mellékletek</w:t>
        </w:r>
        <w:r w:rsidR="004A19B7">
          <w:rPr>
            <w:webHidden/>
          </w:rPr>
          <w:tab/>
        </w:r>
        <w:r>
          <w:rPr>
            <w:webHidden/>
          </w:rPr>
          <w:fldChar w:fldCharType="begin"/>
        </w:r>
        <w:r w:rsidR="004A19B7">
          <w:rPr>
            <w:webHidden/>
          </w:rPr>
          <w:instrText xml:space="preserve"> PAGEREF _Toc433876220 \h </w:instrText>
        </w:r>
      </w:ins>
      <w:r>
        <w:rPr>
          <w:webHidden/>
        </w:rPr>
      </w:r>
      <w:r>
        <w:rPr>
          <w:webHidden/>
        </w:rPr>
        <w:fldChar w:fldCharType="separate"/>
      </w:r>
      <w:ins w:id="172" w:author="Bodnár Gábor" w:date="2015-10-29T10:00:00Z">
        <w:r w:rsidR="004A19B7">
          <w:rPr>
            <w:webHidden/>
          </w:rPr>
          <w:t>55</w:t>
        </w:r>
        <w:r>
          <w:rPr>
            <w:webHidden/>
          </w:rPr>
          <w:fldChar w:fldCharType="end"/>
        </w:r>
        <w:r w:rsidRPr="00E720B1">
          <w:rPr>
            <w:rStyle w:val="Hiperhivatkozs"/>
          </w:rPr>
          <w:fldChar w:fldCharType="end"/>
        </w:r>
      </w:ins>
    </w:p>
    <w:p w:rsidR="004A19B7" w:rsidRDefault="006659EA">
      <w:pPr>
        <w:pStyle w:val="TJ2"/>
        <w:rPr>
          <w:ins w:id="173" w:author="Bodnár Gábor" w:date="2015-10-29T10:00:00Z"/>
          <w:rFonts w:asciiTheme="minorHAnsi" w:eastAsiaTheme="minorEastAsia" w:hAnsiTheme="minorHAnsi" w:cstheme="minorBidi"/>
          <w:sz w:val="22"/>
          <w:szCs w:val="22"/>
          <w:lang w:eastAsia="hu-HU"/>
        </w:rPr>
      </w:pPr>
      <w:ins w:id="174"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"_Toc433876221"</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8.1.</w:t>
        </w:r>
        <w:r w:rsidR="004A19B7">
          <w:rPr>
            <w:rFonts w:asciiTheme="minorHAnsi" w:eastAsiaTheme="minorEastAsia" w:hAnsiTheme="minorHAnsi" w:cstheme="minorBidi"/>
            <w:sz w:val="22"/>
            <w:szCs w:val="22"/>
            <w:lang w:eastAsia="hu-HU"/>
          </w:rPr>
          <w:tab/>
        </w:r>
        <w:r w:rsidR="004A19B7" w:rsidRPr="00E720B1">
          <w:rPr>
            <w:rStyle w:val="Hiperhivatkozs"/>
          </w:rPr>
          <w:t>Szolgáltatói tranzakció szerkezet</w:t>
        </w:r>
        <w:r w:rsidR="004A19B7">
          <w:rPr>
            <w:webHidden/>
          </w:rPr>
          <w:tab/>
        </w:r>
        <w:r>
          <w:rPr>
            <w:webHidden/>
          </w:rPr>
          <w:fldChar w:fldCharType="begin"/>
        </w:r>
        <w:r w:rsidR="004A19B7">
          <w:rPr>
            <w:webHidden/>
          </w:rPr>
          <w:instrText xml:space="preserve"> PAGEREF _Toc433876221 \h </w:instrText>
        </w:r>
      </w:ins>
      <w:r>
        <w:rPr>
          <w:webHidden/>
        </w:rPr>
      </w:r>
      <w:r>
        <w:rPr>
          <w:webHidden/>
        </w:rPr>
        <w:fldChar w:fldCharType="separate"/>
      </w:r>
      <w:ins w:id="175" w:author="Bodnár Gábor" w:date="2015-10-29T10:00:00Z">
        <w:r w:rsidR="004A19B7">
          <w:rPr>
            <w:webHidden/>
          </w:rPr>
          <w:t>55</w:t>
        </w:r>
        <w:r>
          <w:rPr>
            <w:webHidden/>
          </w:rPr>
          <w:fldChar w:fldCharType="end"/>
        </w:r>
        <w:r w:rsidRPr="00E720B1">
          <w:rPr>
            <w:rStyle w:val="Hiperhivatkozs"/>
          </w:rPr>
          <w:fldChar w:fldCharType="end"/>
        </w:r>
      </w:ins>
    </w:p>
    <w:p w:rsidR="004A19B7" w:rsidRDefault="006659EA">
      <w:pPr>
        <w:pStyle w:val="TJ3"/>
        <w:rPr>
          <w:ins w:id="176" w:author="Bodnár Gábor" w:date="2015-10-29T10:00:00Z"/>
          <w:rFonts w:asciiTheme="minorHAnsi" w:eastAsiaTheme="minorEastAsia" w:hAnsiTheme="minorHAnsi" w:cstheme="minorBidi"/>
          <w:sz w:val="22"/>
          <w:szCs w:val="22"/>
          <w:lang w:eastAsia="hu-HU"/>
        </w:rPr>
      </w:pPr>
      <w:ins w:id="177"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"_Toc433876222"</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8.1.1.</w:t>
        </w:r>
        <w:r w:rsidR="004A19B7">
          <w:rPr>
            <w:rFonts w:asciiTheme="minorHAnsi" w:eastAsiaTheme="minorEastAsia" w:hAnsiTheme="minorHAnsi" w:cstheme="minorBidi"/>
            <w:sz w:val="22"/>
            <w:szCs w:val="22"/>
            <w:lang w:eastAsia="hu-HU"/>
          </w:rPr>
          <w:tab/>
        </w:r>
        <w:r w:rsidR="004A19B7" w:rsidRPr="00E720B1">
          <w:rPr>
            <w:rStyle w:val="Hiperhivatkozs"/>
          </w:rPr>
          <w:t>Lekérdezés XML</w:t>
        </w:r>
        <w:r w:rsidR="004A19B7">
          <w:rPr>
            <w:webHidden/>
          </w:rPr>
          <w:tab/>
        </w:r>
        <w:r>
          <w:rPr>
            <w:webHidden/>
          </w:rPr>
          <w:fldChar w:fldCharType="begin"/>
        </w:r>
        <w:r w:rsidR="004A19B7">
          <w:rPr>
            <w:webHidden/>
          </w:rPr>
          <w:instrText xml:space="preserve"> PAGEREF _Toc433876222 \h </w:instrText>
        </w:r>
      </w:ins>
      <w:r>
        <w:rPr>
          <w:webHidden/>
        </w:rPr>
      </w:r>
      <w:r>
        <w:rPr>
          <w:webHidden/>
        </w:rPr>
        <w:fldChar w:fldCharType="separate"/>
      </w:r>
      <w:ins w:id="178" w:author="Bodnár Gábor" w:date="2015-10-29T10:00:00Z">
        <w:r w:rsidR="004A19B7">
          <w:rPr>
            <w:webHidden/>
          </w:rPr>
          <w:t>55</w:t>
        </w:r>
        <w:r>
          <w:rPr>
            <w:webHidden/>
          </w:rPr>
          <w:fldChar w:fldCharType="end"/>
        </w:r>
        <w:r w:rsidRPr="00E720B1">
          <w:rPr>
            <w:rStyle w:val="Hiperhivatkozs"/>
          </w:rPr>
          <w:fldChar w:fldCharType="end"/>
        </w:r>
      </w:ins>
    </w:p>
    <w:p w:rsidR="004A19B7" w:rsidRDefault="006659EA">
      <w:pPr>
        <w:pStyle w:val="TJ3"/>
        <w:rPr>
          <w:ins w:id="179" w:author="Bodnár Gábor" w:date="2015-10-29T10:00:00Z"/>
          <w:rFonts w:asciiTheme="minorHAnsi" w:eastAsiaTheme="minorEastAsia" w:hAnsiTheme="minorHAnsi" w:cstheme="minorBidi"/>
          <w:sz w:val="22"/>
          <w:szCs w:val="22"/>
          <w:lang w:eastAsia="hu-HU"/>
        </w:rPr>
      </w:pPr>
      <w:ins w:id="180"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"_Toc433876223"</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8.1.2.</w:t>
        </w:r>
        <w:r w:rsidR="004A19B7">
          <w:rPr>
            <w:rFonts w:asciiTheme="minorHAnsi" w:eastAsiaTheme="minorEastAsia" w:hAnsiTheme="minorHAnsi" w:cstheme="minorBidi"/>
            <w:sz w:val="22"/>
            <w:szCs w:val="22"/>
            <w:lang w:eastAsia="hu-HU"/>
          </w:rPr>
          <w:tab/>
        </w:r>
        <w:r w:rsidR="004A19B7" w:rsidRPr="00E720B1">
          <w:rPr>
            <w:rStyle w:val="Hiperhivatkozs"/>
          </w:rPr>
          <w:t>Kiadás XML</w:t>
        </w:r>
        <w:r w:rsidR="004A19B7">
          <w:rPr>
            <w:webHidden/>
          </w:rPr>
          <w:tab/>
        </w:r>
        <w:r>
          <w:rPr>
            <w:webHidden/>
          </w:rPr>
          <w:fldChar w:fldCharType="begin"/>
        </w:r>
        <w:r w:rsidR="004A19B7">
          <w:rPr>
            <w:webHidden/>
          </w:rPr>
          <w:instrText xml:space="preserve"> PAGEREF _Toc433876223 \h </w:instrText>
        </w:r>
      </w:ins>
      <w:r>
        <w:rPr>
          <w:webHidden/>
        </w:rPr>
      </w:r>
      <w:r>
        <w:rPr>
          <w:webHidden/>
        </w:rPr>
        <w:fldChar w:fldCharType="separate"/>
      </w:r>
      <w:ins w:id="181" w:author="Bodnár Gábor" w:date="2015-10-29T10:00:00Z">
        <w:r w:rsidR="004A19B7">
          <w:rPr>
            <w:webHidden/>
          </w:rPr>
          <w:t>56</w:t>
        </w:r>
        <w:r>
          <w:rPr>
            <w:webHidden/>
          </w:rPr>
          <w:fldChar w:fldCharType="end"/>
        </w:r>
        <w:r w:rsidRPr="00E720B1">
          <w:rPr>
            <w:rStyle w:val="Hiperhivatkozs"/>
          </w:rPr>
          <w:fldChar w:fldCharType="end"/>
        </w:r>
      </w:ins>
    </w:p>
    <w:p w:rsidR="004A19B7" w:rsidRDefault="006659EA">
      <w:pPr>
        <w:pStyle w:val="TJ3"/>
        <w:rPr>
          <w:ins w:id="182" w:author="Bodnár Gábor" w:date="2015-10-29T10:00:00Z"/>
          <w:rFonts w:asciiTheme="minorHAnsi" w:eastAsiaTheme="minorEastAsia" w:hAnsiTheme="minorHAnsi" w:cstheme="minorBidi"/>
          <w:sz w:val="22"/>
          <w:szCs w:val="22"/>
          <w:lang w:eastAsia="hu-HU"/>
        </w:rPr>
      </w:pPr>
      <w:ins w:id="183"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"_Toc433876224"</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8.1.3.</w:t>
        </w:r>
        <w:r w:rsidR="004A19B7">
          <w:rPr>
            <w:rFonts w:asciiTheme="minorHAnsi" w:eastAsiaTheme="minorEastAsia" w:hAnsiTheme="minorHAnsi" w:cstheme="minorBidi"/>
            <w:sz w:val="22"/>
            <w:szCs w:val="22"/>
            <w:lang w:eastAsia="hu-HU"/>
          </w:rPr>
          <w:tab/>
        </w:r>
        <w:r w:rsidR="004A19B7" w:rsidRPr="00E720B1">
          <w:rPr>
            <w:rStyle w:val="Hiperhivatkozs"/>
          </w:rPr>
          <w:t>Visszavonás XML</w:t>
        </w:r>
        <w:r w:rsidR="004A19B7">
          <w:rPr>
            <w:webHidden/>
          </w:rPr>
          <w:tab/>
        </w:r>
        <w:r>
          <w:rPr>
            <w:webHidden/>
          </w:rPr>
          <w:fldChar w:fldCharType="begin"/>
        </w:r>
        <w:r w:rsidR="004A19B7">
          <w:rPr>
            <w:webHidden/>
          </w:rPr>
          <w:instrText xml:space="preserve"> PAGEREF _Toc433876224 \h </w:instrText>
        </w:r>
      </w:ins>
      <w:r>
        <w:rPr>
          <w:webHidden/>
        </w:rPr>
      </w:r>
      <w:r>
        <w:rPr>
          <w:webHidden/>
        </w:rPr>
        <w:fldChar w:fldCharType="separate"/>
      </w:r>
      <w:ins w:id="184" w:author="Bodnár Gábor" w:date="2015-10-29T10:00:00Z">
        <w:r w:rsidR="004A19B7">
          <w:rPr>
            <w:webHidden/>
          </w:rPr>
          <w:t>57</w:t>
        </w:r>
        <w:r>
          <w:rPr>
            <w:webHidden/>
          </w:rPr>
          <w:fldChar w:fldCharType="end"/>
        </w:r>
        <w:r w:rsidRPr="00E720B1">
          <w:rPr>
            <w:rStyle w:val="Hiperhivatkozs"/>
          </w:rPr>
          <w:fldChar w:fldCharType="end"/>
        </w:r>
      </w:ins>
    </w:p>
    <w:p w:rsidR="004A19B7" w:rsidRDefault="006659EA">
      <w:pPr>
        <w:pStyle w:val="TJ3"/>
        <w:rPr>
          <w:ins w:id="185" w:author="Bodnár Gábor" w:date="2015-10-29T10:00:00Z"/>
          <w:rFonts w:asciiTheme="minorHAnsi" w:eastAsiaTheme="minorEastAsia" w:hAnsiTheme="minorHAnsi" w:cstheme="minorBidi"/>
          <w:sz w:val="22"/>
          <w:szCs w:val="22"/>
          <w:lang w:eastAsia="hu-HU"/>
        </w:rPr>
      </w:pPr>
      <w:ins w:id="186"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"_Toc433876225"</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8.1.4.</w:t>
        </w:r>
        <w:r w:rsidR="004A19B7">
          <w:rPr>
            <w:rFonts w:asciiTheme="minorHAnsi" w:eastAsiaTheme="minorEastAsia" w:hAnsiTheme="minorHAnsi" w:cstheme="minorBidi"/>
            <w:sz w:val="22"/>
            <w:szCs w:val="22"/>
            <w:lang w:eastAsia="hu-HU"/>
          </w:rPr>
          <w:tab/>
        </w:r>
        <w:r w:rsidR="004A19B7" w:rsidRPr="00E720B1">
          <w:rPr>
            <w:rStyle w:val="Hiperhivatkozs"/>
          </w:rPr>
          <w:t>Kötegelt feldolgozás XML</w:t>
        </w:r>
        <w:r w:rsidR="004A19B7">
          <w:rPr>
            <w:webHidden/>
          </w:rPr>
          <w:tab/>
        </w:r>
        <w:r>
          <w:rPr>
            <w:webHidden/>
          </w:rPr>
          <w:fldChar w:fldCharType="begin"/>
        </w:r>
        <w:r w:rsidR="004A19B7">
          <w:rPr>
            <w:webHidden/>
          </w:rPr>
          <w:instrText xml:space="preserve"> PAGEREF _Toc433876225 \h </w:instrText>
        </w:r>
      </w:ins>
      <w:r>
        <w:rPr>
          <w:webHidden/>
        </w:rPr>
      </w:r>
      <w:r>
        <w:rPr>
          <w:webHidden/>
        </w:rPr>
        <w:fldChar w:fldCharType="separate"/>
      </w:r>
      <w:ins w:id="187" w:author="Bodnár Gábor" w:date="2015-10-29T10:00:00Z">
        <w:r w:rsidR="004A19B7">
          <w:rPr>
            <w:webHidden/>
          </w:rPr>
          <w:t>57</w:t>
        </w:r>
        <w:r>
          <w:rPr>
            <w:webHidden/>
          </w:rPr>
          <w:fldChar w:fldCharType="end"/>
        </w:r>
        <w:r w:rsidRPr="00E720B1">
          <w:rPr>
            <w:rStyle w:val="Hiperhivatkozs"/>
          </w:rPr>
          <w:fldChar w:fldCharType="end"/>
        </w:r>
      </w:ins>
    </w:p>
    <w:p w:rsidR="004A19B7" w:rsidRDefault="006659EA">
      <w:pPr>
        <w:pStyle w:val="TJ2"/>
        <w:rPr>
          <w:ins w:id="188" w:author="Bodnár Gábor" w:date="2015-10-29T10:00:00Z"/>
          <w:rFonts w:asciiTheme="minorHAnsi" w:eastAsiaTheme="minorEastAsia" w:hAnsiTheme="minorHAnsi" w:cstheme="minorBidi"/>
          <w:sz w:val="22"/>
          <w:szCs w:val="22"/>
          <w:lang w:eastAsia="hu-HU"/>
        </w:rPr>
      </w:pPr>
      <w:ins w:id="189"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"_Toc433876226"</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8.2.</w:t>
        </w:r>
        <w:r w:rsidR="004A19B7">
          <w:rPr>
            <w:rFonts w:asciiTheme="minorHAnsi" w:eastAsiaTheme="minorEastAsia" w:hAnsiTheme="minorHAnsi" w:cstheme="minorBidi"/>
            <w:sz w:val="22"/>
            <w:szCs w:val="22"/>
            <w:lang w:eastAsia="hu-HU"/>
          </w:rPr>
          <w:tab/>
        </w:r>
        <w:r w:rsidR="004A19B7" w:rsidRPr="00E720B1">
          <w:rPr>
            <w:rStyle w:val="Hiperhivatkozs"/>
          </w:rPr>
          <w:t>Egységes válaszüzenet</w:t>
        </w:r>
        <w:r w:rsidR="004A19B7">
          <w:rPr>
            <w:webHidden/>
          </w:rPr>
          <w:tab/>
        </w:r>
        <w:r>
          <w:rPr>
            <w:webHidden/>
          </w:rPr>
          <w:fldChar w:fldCharType="begin"/>
        </w:r>
        <w:r w:rsidR="004A19B7">
          <w:rPr>
            <w:webHidden/>
          </w:rPr>
          <w:instrText xml:space="preserve"> PAGEREF _Toc433876226 \h </w:instrText>
        </w:r>
      </w:ins>
      <w:r>
        <w:rPr>
          <w:webHidden/>
        </w:rPr>
      </w:r>
      <w:r>
        <w:rPr>
          <w:webHidden/>
        </w:rPr>
        <w:fldChar w:fldCharType="separate"/>
      </w:r>
      <w:ins w:id="190" w:author="Bodnár Gábor" w:date="2015-10-29T10:00:00Z">
        <w:r w:rsidR="004A19B7">
          <w:rPr>
            <w:webHidden/>
          </w:rPr>
          <w:t>71</w:t>
        </w:r>
        <w:r>
          <w:rPr>
            <w:webHidden/>
          </w:rPr>
          <w:fldChar w:fldCharType="end"/>
        </w:r>
        <w:r w:rsidRPr="00E720B1">
          <w:rPr>
            <w:rStyle w:val="Hiperhivatkozs"/>
          </w:rPr>
          <w:fldChar w:fldCharType="end"/>
        </w:r>
      </w:ins>
    </w:p>
    <w:p w:rsidR="004A19B7" w:rsidRDefault="006659EA">
      <w:pPr>
        <w:pStyle w:val="TJ3"/>
        <w:rPr>
          <w:ins w:id="191" w:author="Bodnár Gábor" w:date="2015-10-29T10:00:00Z"/>
          <w:rFonts w:asciiTheme="minorHAnsi" w:eastAsiaTheme="minorEastAsia" w:hAnsiTheme="minorHAnsi" w:cstheme="minorBidi"/>
          <w:sz w:val="22"/>
          <w:szCs w:val="22"/>
          <w:lang w:eastAsia="hu-HU"/>
        </w:rPr>
      </w:pPr>
      <w:ins w:id="192"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"_Toc433876227"</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8.2.1.</w:t>
        </w:r>
        <w:r w:rsidR="004A19B7">
          <w:rPr>
            <w:rFonts w:asciiTheme="minorHAnsi" w:eastAsiaTheme="minorEastAsia" w:hAnsiTheme="minorHAnsi" w:cstheme="minorBidi"/>
            <w:sz w:val="22"/>
            <w:szCs w:val="22"/>
            <w:lang w:eastAsia="hu-HU"/>
          </w:rPr>
          <w:tab/>
        </w:r>
        <w:r w:rsidR="004A19B7" w:rsidRPr="00E720B1">
          <w:rPr>
            <w:rStyle w:val="Hiperhivatkozs"/>
          </w:rPr>
          <w:t>Válaszüzenet XML</w:t>
        </w:r>
        <w:r w:rsidR="004A19B7">
          <w:rPr>
            <w:webHidden/>
          </w:rPr>
          <w:tab/>
        </w:r>
        <w:r>
          <w:rPr>
            <w:webHidden/>
          </w:rPr>
          <w:fldChar w:fldCharType="begin"/>
        </w:r>
        <w:r w:rsidR="004A19B7">
          <w:rPr>
            <w:webHidden/>
          </w:rPr>
          <w:instrText xml:space="preserve"> PAGEREF _Toc433876227 \h </w:instrText>
        </w:r>
      </w:ins>
      <w:r>
        <w:rPr>
          <w:webHidden/>
        </w:rPr>
      </w:r>
      <w:r>
        <w:rPr>
          <w:webHidden/>
        </w:rPr>
        <w:fldChar w:fldCharType="separate"/>
      </w:r>
      <w:ins w:id="193" w:author="Bodnár Gábor" w:date="2015-10-29T10:00:00Z">
        <w:r w:rsidR="004A19B7">
          <w:rPr>
            <w:webHidden/>
          </w:rPr>
          <w:t>71</w:t>
        </w:r>
        <w:r>
          <w:rPr>
            <w:webHidden/>
          </w:rPr>
          <w:fldChar w:fldCharType="end"/>
        </w:r>
        <w:r w:rsidRPr="00E720B1">
          <w:rPr>
            <w:rStyle w:val="Hiperhivatkozs"/>
          </w:rPr>
          <w:fldChar w:fldCharType="end"/>
        </w:r>
      </w:ins>
    </w:p>
    <w:p w:rsidR="004A19B7" w:rsidRDefault="006659EA">
      <w:pPr>
        <w:pStyle w:val="TJ2"/>
        <w:rPr>
          <w:ins w:id="194" w:author="Bodnár Gábor" w:date="2015-10-29T10:00:00Z"/>
          <w:rFonts w:asciiTheme="minorHAnsi" w:eastAsiaTheme="minorEastAsia" w:hAnsiTheme="minorHAnsi" w:cstheme="minorBidi"/>
          <w:sz w:val="22"/>
          <w:szCs w:val="22"/>
          <w:lang w:eastAsia="hu-HU"/>
        </w:rPr>
      </w:pPr>
      <w:ins w:id="195"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"_Toc433876228"</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8.3.</w:t>
        </w:r>
        <w:r w:rsidR="004A19B7">
          <w:rPr>
            <w:rFonts w:asciiTheme="minorHAnsi" w:eastAsiaTheme="minorEastAsia" w:hAnsiTheme="minorHAnsi" w:cstheme="minorBidi"/>
            <w:sz w:val="22"/>
            <w:szCs w:val="22"/>
            <w:lang w:eastAsia="hu-HU"/>
          </w:rPr>
          <w:tab/>
        </w:r>
        <w:r w:rsidR="004A19B7" w:rsidRPr="00E720B1">
          <w:rPr>
            <w:rStyle w:val="Hiperhivatkozs"/>
          </w:rPr>
          <w:t>Szolgáltatói tranzakció kitöltési változatok (XSD)</w:t>
        </w:r>
        <w:r w:rsidR="004A19B7">
          <w:rPr>
            <w:webHidden/>
          </w:rPr>
          <w:tab/>
        </w:r>
        <w:r>
          <w:rPr>
            <w:webHidden/>
          </w:rPr>
          <w:fldChar w:fldCharType="begin"/>
        </w:r>
        <w:r w:rsidR="004A19B7">
          <w:rPr>
            <w:webHidden/>
          </w:rPr>
          <w:instrText xml:space="preserve"> PAGEREF _Toc433876228 \h </w:instrText>
        </w:r>
      </w:ins>
      <w:r>
        <w:rPr>
          <w:webHidden/>
        </w:rPr>
      </w:r>
      <w:r>
        <w:rPr>
          <w:webHidden/>
        </w:rPr>
        <w:fldChar w:fldCharType="separate"/>
      </w:r>
      <w:ins w:id="196" w:author="Bodnár Gábor" w:date="2015-10-29T10:00:00Z">
        <w:r w:rsidR="004A19B7">
          <w:rPr>
            <w:webHidden/>
          </w:rPr>
          <w:t>71</w:t>
        </w:r>
        <w:r>
          <w:rPr>
            <w:webHidden/>
          </w:rPr>
          <w:fldChar w:fldCharType="end"/>
        </w:r>
        <w:r w:rsidRPr="00E720B1">
          <w:rPr>
            <w:rStyle w:val="Hiperhivatkozs"/>
          </w:rPr>
          <w:fldChar w:fldCharType="end"/>
        </w:r>
      </w:ins>
    </w:p>
    <w:p w:rsidR="004A19B7" w:rsidRDefault="006659EA">
      <w:pPr>
        <w:pStyle w:val="TJ2"/>
        <w:rPr>
          <w:ins w:id="197" w:author="Bodnár Gábor" w:date="2015-10-29T10:00:00Z"/>
          <w:rFonts w:asciiTheme="minorHAnsi" w:eastAsiaTheme="minorEastAsia" w:hAnsiTheme="minorHAnsi" w:cstheme="minorBidi"/>
          <w:sz w:val="22"/>
          <w:szCs w:val="22"/>
          <w:lang w:eastAsia="hu-HU"/>
        </w:rPr>
      </w:pPr>
      <w:ins w:id="198"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"_Toc433876229"</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8.4.</w:t>
        </w:r>
        <w:r w:rsidR="004A19B7">
          <w:rPr>
            <w:rFonts w:asciiTheme="minorHAnsi" w:eastAsiaTheme="minorEastAsia" w:hAnsiTheme="minorHAnsi" w:cstheme="minorBidi"/>
            <w:sz w:val="22"/>
            <w:szCs w:val="22"/>
            <w:lang w:eastAsia="hu-HU"/>
          </w:rPr>
          <w:tab/>
        </w:r>
        <w:r w:rsidR="004A19B7" w:rsidRPr="00E720B1">
          <w:rPr>
            <w:rStyle w:val="Hiperhivatkozs"/>
          </w:rPr>
          <w:t>XSD-k formai ellenőrzéshez</w:t>
        </w:r>
        <w:r w:rsidR="004A19B7">
          <w:rPr>
            <w:webHidden/>
          </w:rPr>
          <w:tab/>
        </w:r>
        <w:r>
          <w:rPr>
            <w:webHidden/>
          </w:rPr>
          <w:fldChar w:fldCharType="begin"/>
        </w:r>
        <w:r w:rsidR="004A19B7">
          <w:rPr>
            <w:webHidden/>
          </w:rPr>
          <w:instrText xml:space="preserve"> PAGEREF _Toc433876229 \h </w:instrText>
        </w:r>
      </w:ins>
      <w:r>
        <w:rPr>
          <w:webHidden/>
        </w:rPr>
      </w:r>
      <w:r>
        <w:rPr>
          <w:webHidden/>
        </w:rPr>
        <w:fldChar w:fldCharType="separate"/>
      </w:r>
      <w:ins w:id="199" w:author="Bodnár Gábor" w:date="2015-10-29T10:00:00Z">
        <w:r w:rsidR="004A19B7">
          <w:rPr>
            <w:webHidden/>
          </w:rPr>
          <w:t>71</w:t>
        </w:r>
        <w:r>
          <w:rPr>
            <w:webHidden/>
          </w:rPr>
          <w:fldChar w:fldCharType="end"/>
        </w:r>
        <w:r w:rsidRPr="00E720B1">
          <w:rPr>
            <w:rStyle w:val="Hiperhivatkozs"/>
          </w:rPr>
          <w:fldChar w:fldCharType="end"/>
        </w:r>
      </w:ins>
    </w:p>
    <w:p w:rsidR="004A19B7" w:rsidRDefault="006659EA">
      <w:pPr>
        <w:pStyle w:val="TJ2"/>
        <w:rPr>
          <w:ins w:id="200" w:author="Bodnár Gábor" w:date="2015-10-29T10:00:00Z"/>
          <w:rFonts w:asciiTheme="minorHAnsi" w:eastAsiaTheme="minorEastAsia" w:hAnsiTheme="minorHAnsi" w:cstheme="minorBidi"/>
          <w:sz w:val="22"/>
          <w:szCs w:val="22"/>
          <w:lang w:eastAsia="hu-HU"/>
        </w:rPr>
      </w:pPr>
      <w:ins w:id="201"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"_Toc433876230"</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8.5.</w:t>
        </w:r>
        <w:r w:rsidR="004A19B7">
          <w:rPr>
            <w:rFonts w:asciiTheme="minorHAnsi" w:eastAsiaTheme="minorEastAsia" w:hAnsiTheme="minorHAnsi" w:cstheme="minorBidi"/>
            <w:sz w:val="22"/>
            <w:szCs w:val="22"/>
            <w:lang w:eastAsia="hu-HU"/>
          </w:rPr>
          <w:tab/>
        </w:r>
        <w:r w:rsidR="004A19B7" w:rsidRPr="00E720B1">
          <w:rPr>
            <w:rStyle w:val="Hiperhivatkozs"/>
          </w:rPr>
          <w:t>e-jelentés API</w:t>
        </w:r>
        <w:r w:rsidR="004A19B7">
          <w:rPr>
            <w:webHidden/>
          </w:rPr>
          <w:tab/>
        </w:r>
        <w:r>
          <w:rPr>
            <w:webHidden/>
          </w:rPr>
          <w:fldChar w:fldCharType="begin"/>
        </w:r>
        <w:r w:rsidR="004A19B7">
          <w:rPr>
            <w:webHidden/>
          </w:rPr>
          <w:instrText xml:space="preserve"> PAGEREF _Toc433876230 \h </w:instrText>
        </w:r>
      </w:ins>
      <w:r>
        <w:rPr>
          <w:webHidden/>
        </w:rPr>
      </w:r>
      <w:r>
        <w:rPr>
          <w:webHidden/>
        </w:rPr>
        <w:fldChar w:fldCharType="separate"/>
      </w:r>
      <w:ins w:id="202" w:author="Bodnár Gábor" w:date="2015-10-29T10:00:00Z">
        <w:r w:rsidR="004A19B7">
          <w:rPr>
            <w:webHidden/>
          </w:rPr>
          <w:t>72</w:t>
        </w:r>
        <w:r>
          <w:rPr>
            <w:webHidden/>
          </w:rPr>
          <w:fldChar w:fldCharType="end"/>
        </w:r>
        <w:r w:rsidRPr="00E720B1">
          <w:rPr>
            <w:rStyle w:val="Hiperhivatkozs"/>
          </w:rPr>
          <w:fldChar w:fldCharType="end"/>
        </w:r>
      </w:ins>
    </w:p>
    <w:p w:rsidR="004A19B7" w:rsidRDefault="006659EA">
      <w:pPr>
        <w:pStyle w:val="TJ2"/>
        <w:rPr>
          <w:ins w:id="203" w:author="Bodnár Gábor" w:date="2015-10-29T10:00:00Z"/>
          <w:rFonts w:asciiTheme="minorHAnsi" w:eastAsiaTheme="minorEastAsia" w:hAnsiTheme="minorHAnsi" w:cstheme="minorBidi"/>
          <w:sz w:val="22"/>
          <w:szCs w:val="22"/>
          <w:lang w:eastAsia="hu-HU"/>
        </w:rPr>
      </w:pPr>
      <w:ins w:id="204"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"_Toc433876231"</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8.6.</w:t>
        </w:r>
        <w:r w:rsidR="004A19B7">
          <w:rPr>
            <w:rFonts w:asciiTheme="minorHAnsi" w:eastAsiaTheme="minorEastAsia" w:hAnsiTheme="minorHAnsi" w:cstheme="minorBidi"/>
            <w:sz w:val="22"/>
            <w:szCs w:val="22"/>
            <w:lang w:eastAsia="hu-HU"/>
          </w:rPr>
          <w:tab/>
        </w:r>
        <w:r w:rsidR="004A19B7" w:rsidRPr="00E720B1">
          <w:rPr>
            <w:rStyle w:val="Hiperhivatkozs"/>
          </w:rPr>
          <w:t>A vénykép és az elszámolás mezőinek megfeleltetése (kiegészítés a tranzakció szerkezet Adatforrás mezőjéhez)</w:t>
        </w:r>
        <w:r w:rsidR="004A19B7">
          <w:rPr>
            <w:webHidden/>
          </w:rPr>
          <w:tab/>
        </w:r>
        <w:r>
          <w:rPr>
            <w:webHidden/>
          </w:rPr>
          <w:fldChar w:fldCharType="begin"/>
        </w:r>
        <w:r w:rsidR="004A19B7">
          <w:rPr>
            <w:webHidden/>
          </w:rPr>
          <w:instrText xml:space="preserve"> PAGEREF _Toc433876231 \h </w:instrText>
        </w:r>
      </w:ins>
      <w:r>
        <w:rPr>
          <w:webHidden/>
        </w:rPr>
      </w:r>
      <w:r>
        <w:rPr>
          <w:webHidden/>
        </w:rPr>
        <w:fldChar w:fldCharType="separate"/>
      </w:r>
      <w:ins w:id="205" w:author="Bodnár Gábor" w:date="2015-10-29T10:00:00Z">
        <w:r w:rsidR="004A19B7">
          <w:rPr>
            <w:webHidden/>
          </w:rPr>
          <w:t>72</w:t>
        </w:r>
        <w:r>
          <w:rPr>
            <w:webHidden/>
          </w:rPr>
          <w:fldChar w:fldCharType="end"/>
        </w:r>
        <w:r w:rsidRPr="00E720B1">
          <w:rPr>
            <w:rStyle w:val="Hiperhivatkozs"/>
          </w:rPr>
          <w:fldChar w:fldCharType="end"/>
        </w:r>
      </w:ins>
    </w:p>
    <w:p w:rsidR="004A19B7" w:rsidRDefault="006659EA">
      <w:pPr>
        <w:pStyle w:val="TJ2"/>
        <w:rPr>
          <w:ins w:id="206" w:author="Bodnár Gábor" w:date="2015-10-29T10:00:00Z"/>
          <w:rFonts w:asciiTheme="minorHAnsi" w:eastAsiaTheme="minorEastAsia" w:hAnsiTheme="minorHAnsi" w:cstheme="minorBidi"/>
          <w:sz w:val="22"/>
          <w:szCs w:val="22"/>
          <w:lang w:eastAsia="hu-HU"/>
        </w:rPr>
      </w:pPr>
      <w:ins w:id="207" w:author="Bodnár Gábor" w:date="2015-10-29T10:00:00Z">
        <w:r w:rsidRPr="00E720B1">
          <w:rPr>
            <w:rStyle w:val="Hiperhivatkozs"/>
          </w:rPr>
          <w:fldChar w:fldCharType="begin"/>
        </w:r>
        <w:r w:rsidR="004A19B7" w:rsidRPr="00E720B1">
          <w:rPr>
            <w:rStyle w:val="Hiperhivatkozs"/>
          </w:rPr>
          <w:instrText xml:space="preserve"> </w:instrText>
        </w:r>
        <w:r w:rsidR="004A19B7">
          <w:instrText>HYPERLINK \l "_Toc433876232"</w:instrText>
        </w:r>
        <w:r w:rsidR="004A19B7" w:rsidRPr="00E720B1">
          <w:rPr>
            <w:rStyle w:val="Hiperhivatkozs"/>
          </w:rPr>
          <w:instrText xml:space="preserve"> </w:instrText>
        </w:r>
        <w:r w:rsidRPr="00E720B1">
          <w:rPr>
            <w:rStyle w:val="Hiperhivatkozs"/>
          </w:rPr>
          <w:fldChar w:fldCharType="separate"/>
        </w:r>
        <w:r w:rsidR="004A19B7" w:rsidRPr="00E720B1">
          <w:rPr>
            <w:rStyle w:val="Hiperhivatkozs"/>
          </w:rPr>
          <w:t>8.7.</w:t>
        </w:r>
        <w:r w:rsidR="004A19B7">
          <w:rPr>
            <w:rFonts w:asciiTheme="minorHAnsi" w:eastAsiaTheme="minorEastAsia" w:hAnsiTheme="minorHAnsi" w:cstheme="minorBidi"/>
            <w:sz w:val="22"/>
            <w:szCs w:val="22"/>
            <w:lang w:eastAsia="hu-HU"/>
          </w:rPr>
          <w:tab/>
        </w:r>
        <w:r w:rsidR="004A19B7" w:rsidRPr="00E720B1">
          <w:rPr>
            <w:rStyle w:val="Hiperhivatkozs"/>
          </w:rPr>
          <w:t>Kényszerkorrekciót kezdeményező adatlap</w:t>
        </w:r>
        <w:r w:rsidR="004A19B7">
          <w:rPr>
            <w:webHidden/>
          </w:rPr>
          <w:tab/>
        </w:r>
        <w:r>
          <w:rPr>
            <w:webHidden/>
          </w:rPr>
          <w:fldChar w:fldCharType="begin"/>
        </w:r>
        <w:r w:rsidR="004A19B7">
          <w:rPr>
            <w:webHidden/>
          </w:rPr>
          <w:instrText xml:space="preserve"> PAGEREF _Toc433876232 \h </w:instrText>
        </w:r>
      </w:ins>
      <w:r>
        <w:rPr>
          <w:webHidden/>
        </w:rPr>
      </w:r>
      <w:r>
        <w:rPr>
          <w:webHidden/>
        </w:rPr>
        <w:fldChar w:fldCharType="separate"/>
      </w:r>
      <w:ins w:id="208" w:author="Bodnár Gábor" w:date="2015-10-29T10:00:00Z">
        <w:r w:rsidR="004A19B7">
          <w:rPr>
            <w:webHidden/>
          </w:rPr>
          <w:t>74</w:t>
        </w:r>
        <w:r>
          <w:rPr>
            <w:webHidden/>
          </w:rPr>
          <w:fldChar w:fldCharType="end"/>
        </w:r>
        <w:r w:rsidRPr="00E720B1">
          <w:rPr>
            <w:rStyle w:val="Hiperhivatkozs"/>
          </w:rPr>
          <w:fldChar w:fldCharType="end"/>
        </w:r>
      </w:ins>
    </w:p>
    <w:p w:rsidR="00C0682C" w:rsidRDefault="006659EA">
      <w:r>
        <w:fldChar w:fldCharType="end"/>
      </w:r>
    </w:p>
    <w:p w:rsidR="00C0682C" w:rsidRDefault="00C0682C">
      <w:pPr>
        <w:spacing w:before="0"/>
        <w:jc w:val="left"/>
        <w:rPr>
          <w:rFonts w:cs="Arial"/>
          <w:bCs/>
          <w:color w:val="004983"/>
          <w:kern w:val="32"/>
          <w:sz w:val="36"/>
          <w:szCs w:val="36"/>
        </w:rPr>
      </w:pPr>
      <w:r>
        <w:br w:type="page"/>
      </w:r>
    </w:p>
    <w:p w:rsidR="00C0682C" w:rsidRPr="001910E0" w:rsidRDefault="00C0682C" w:rsidP="00B40279">
      <w:pPr>
        <w:pStyle w:val="Cmsor1"/>
        <w:pageBreakBefore w:val="0"/>
        <w:numPr>
          <w:ilvl w:val="0"/>
          <w:numId w:val="9"/>
        </w:numPr>
        <w:tabs>
          <w:tab w:val="left" w:pos="567"/>
        </w:tabs>
        <w:spacing w:before="360" w:after="120" w:line="280" w:lineRule="atLeast"/>
        <w:jc w:val="both"/>
      </w:pPr>
      <w:bookmarkStart w:id="209" w:name="_Toc433876163"/>
      <w:r w:rsidRPr="001910E0">
        <w:lastRenderedPageBreak/>
        <w:t>Bevezető</w:t>
      </w:r>
      <w:bookmarkEnd w:id="0"/>
      <w:bookmarkEnd w:id="1"/>
      <w:bookmarkEnd w:id="209"/>
    </w:p>
    <w:p w:rsidR="00C0682C" w:rsidRPr="001910E0" w:rsidRDefault="00C0682C" w:rsidP="00B40279">
      <w:pPr>
        <w:pStyle w:val="Cmsor2"/>
        <w:numPr>
          <w:ilvl w:val="1"/>
          <w:numId w:val="9"/>
        </w:numPr>
        <w:tabs>
          <w:tab w:val="left" w:pos="567"/>
        </w:tabs>
        <w:spacing w:before="360" w:after="120" w:line="280" w:lineRule="atLeast"/>
        <w:ind w:left="567" w:hanging="567"/>
        <w:jc w:val="both"/>
      </w:pPr>
      <w:bookmarkStart w:id="210" w:name="_Toc397697048"/>
      <w:r>
        <w:t xml:space="preserve"> </w:t>
      </w:r>
      <w:bookmarkStart w:id="211" w:name="_Toc423596336"/>
      <w:bookmarkStart w:id="212" w:name="_Toc433876164"/>
      <w:r w:rsidRPr="001910E0">
        <w:t>A dokumentum célja</w:t>
      </w:r>
      <w:bookmarkEnd w:id="210"/>
      <w:bookmarkEnd w:id="211"/>
      <w:bookmarkEnd w:id="212"/>
    </w:p>
    <w:p w:rsidR="00C0682C" w:rsidRDefault="00C0682C" w:rsidP="0029647C">
      <w:pPr>
        <w:spacing w:before="240"/>
      </w:pPr>
      <w:bookmarkStart w:id="213" w:name="_Toc387731560"/>
      <w:r w:rsidRPr="00B8412E">
        <w:t xml:space="preserve">Jelen dokumentum célja az </w:t>
      </w:r>
      <w:r>
        <w:t xml:space="preserve">Országos Egészségbiztosítási Pénztár és az ártámogatásra jogosult elszámolók közötti adatcsere szabályainak és működésének leírása, az </w:t>
      </w:r>
      <w:proofErr w:type="spellStart"/>
      <w:r>
        <w:t>elszámolórendszerrel</w:t>
      </w:r>
      <w:proofErr w:type="spellEnd"/>
      <w:r>
        <w:t xml:space="preserve"> kapcsolatban álló külső szoftverek fejlesztéséhez szükséges információk biztosítása.</w:t>
      </w:r>
    </w:p>
    <w:p w:rsidR="00C0682C" w:rsidRPr="001910E0" w:rsidRDefault="00C0682C" w:rsidP="00B40279">
      <w:pPr>
        <w:pStyle w:val="Cmsor2"/>
        <w:numPr>
          <w:ilvl w:val="1"/>
          <w:numId w:val="9"/>
        </w:numPr>
        <w:tabs>
          <w:tab w:val="left" w:pos="567"/>
        </w:tabs>
        <w:spacing w:before="360" w:after="120" w:line="280" w:lineRule="atLeast"/>
        <w:ind w:left="567" w:hanging="567"/>
        <w:jc w:val="both"/>
      </w:pPr>
      <w:bookmarkStart w:id="214" w:name="_Toc397697052"/>
      <w:bookmarkEnd w:id="213"/>
      <w:r>
        <w:t xml:space="preserve"> </w:t>
      </w:r>
      <w:bookmarkStart w:id="215" w:name="_Toc423596337"/>
      <w:bookmarkStart w:id="216" w:name="_Toc433876165"/>
      <w:r w:rsidRPr="001910E0">
        <w:t xml:space="preserve">A </w:t>
      </w:r>
      <w:r>
        <w:t xml:space="preserve">rendszer </w:t>
      </w:r>
      <w:bookmarkEnd w:id="214"/>
      <w:r>
        <w:t>ismertetése</w:t>
      </w:r>
      <w:bookmarkEnd w:id="215"/>
      <w:bookmarkEnd w:id="216"/>
    </w:p>
    <w:p w:rsidR="00C0682C" w:rsidRDefault="00C0682C" w:rsidP="00F614DC">
      <w:r>
        <w:t>A megvalósításra kerülő rendszer moduljainak belső és külső kapcsolatait mutatja az alábbi áttekintő ábra.</w:t>
      </w:r>
    </w:p>
    <w:p w:rsidR="00C0682C" w:rsidRDefault="00C0682C" w:rsidP="00F614DC"/>
    <w:p w:rsidR="00C0682C" w:rsidRDefault="00C0682C" w:rsidP="00F614DC">
      <w:r>
        <w:object w:dxaOrig="21436" w:dyaOrig="13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5pt;height:285.3pt" o:ole="">
            <v:imagedata r:id="rId9" o:title=""/>
          </v:shape>
          <o:OLEObject Type="Embed" ProgID="Visio.Drawing.15" ShapeID="_x0000_i1025" DrawAspect="Content" ObjectID="_1510664563" r:id="rId10"/>
        </w:object>
      </w:r>
    </w:p>
    <w:p w:rsidR="00C0682C" w:rsidRDefault="00C0682C" w:rsidP="00B13983">
      <w:pPr>
        <w:pStyle w:val="Listaszerbekezds"/>
        <w:ind w:left="360"/>
        <w:jc w:val="center"/>
      </w:pPr>
      <w:r>
        <w:t>1.2.1 ábra</w:t>
      </w:r>
    </w:p>
    <w:p w:rsidR="00C0682C" w:rsidRDefault="00C0682C" w:rsidP="00B40279">
      <w:pPr>
        <w:pStyle w:val="Cmsor1"/>
        <w:pageBreakBefore w:val="0"/>
        <w:numPr>
          <w:ilvl w:val="0"/>
          <w:numId w:val="9"/>
        </w:numPr>
        <w:tabs>
          <w:tab w:val="left" w:pos="567"/>
        </w:tabs>
        <w:spacing w:before="360" w:after="120" w:line="280" w:lineRule="atLeast"/>
        <w:jc w:val="both"/>
      </w:pPr>
      <w:r>
        <w:t xml:space="preserve"> </w:t>
      </w:r>
      <w:bookmarkStart w:id="217" w:name="_Toc423596338"/>
      <w:bookmarkStart w:id="218" w:name="_Toc433876166"/>
      <w:r>
        <w:t>Szolgáltatói tranzakció szerkezet</w:t>
      </w:r>
      <w:bookmarkEnd w:id="217"/>
      <w:bookmarkEnd w:id="218"/>
    </w:p>
    <w:p w:rsidR="00C0682C" w:rsidRDefault="00C0682C" w:rsidP="00DB3583"/>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219" w:name="_Toc423596339"/>
      <w:bookmarkStart w:id="220" w:name="_Toc433876167"/>
      <w:r>
        <w:t>XML szolgáltatói tranzakció szerkezet leírása</w:t>
      </w:r>
      <w:bookmarkEnd w:id="219"/>
      <w:bookmarkEnd w:id="220"/>
    </w:p>
    <w:p w:rsidR="00C0682C" w:rsidRDefault="00C0682C" w:rsidP="00B146CF"/>
    <w:p w:rsidR="00C0682C" w:rsidRDefault="00C0682C" w:rsidP="00B146CF">
      <w:r>
        <w:t>A 8.1 melléklet tartalmazza az új szolgáltatói tranzakció szerkezet részletes leírását.</w:t>
      </w:r>
    </w:p>
    <w:p w:rsidR="00C0682C" w:rsidRDefault="00C0682C" w:rsidP="00B146CF"/>
    <w:p w:rsidR="00C0682C" w:rsidRPr="005033F6" w:rsidRDefault="00C0682C" w:rsidP="00B17424">
      <w:pPr>
        <w:pStyle w:val="Cmsor2"/>
        <w:numPr>
          <w:ilvl w:val="1"/>
          <w:numId w:val="9"/>
        </w:numPr>
        <w:tabs>
          <w:tab w:val="left" w:pos="567"/>
        </w:tabs>
        <w:spacing w:before="360" w:after="120" w:line="280" w:lineRule="atLeast"/>
        <w:ind w:left="567" w:hanging="567"/>
        <w:jc w:val="both"/>
      </w:pPr>
      <w:r>
        <w:lastRenderedPageBreak/>
        <w:t xml:space="preserve"> </w:t>
      </w:r>
      <w:bookmarkStart w:id="221" w:name="_Toc423596340"/>
      <w:bookmarkStart w:id="222" w:name="_Toc433876168"/>
      <w:r>
        <w:t>Kitöltési változatok</w:t>
      </w:r>
      <w:bookmarkEnd w:id="221"/>
      <w:bookmarkEnd w:id="222"/>
    </w:p>
    <w:p w:rsidR="00C0682C" w:rsidRDefault="00C0682C" w:rsidP="005F6571"/>
    <w:p w:rsidR="00C0682C" w:rsidRDefault="00C0682C" w:rsidP="00B40279">
      <w:pPr>
        <w:pStyle w:val="Cmsor3"/>
        <w:numPr>
          <w:ilvl w:val="2"/>
          <w:numId w:val="9"/>
        </w:numPr>
        <w:tabs>
          <w:tab w:val="left" w:pos="567"/>
        </w:tabs>
        <w:spacing w:before="360" w:after="120" w:line="280" w:lineRule="atLeast"/>
        <w:ind w:hanging="1224"/>
        <w:jc w:val="both"/>
      </w:pPr>
      <w:bookmarkStart w:id="223" w:name="_Toc423596341"/>
      <w:bookmarkStart w:id="224" w:name="_Toc433876169"/>
      <w:r>
        <w:t>Online lekérdezés</w:t>
      </w:r>
      <w:bookmarkEnd w:id="223"/>
      <w:bookmarkEnd w:id="224"/>
    </w:p>
    <w:p w:rsidR="00C0682C" w:rsidRDefault="00C0682C" w:rsidP="00EC18E5">
      <w:r>
        <w:t>A vényeken felírtak kiadása előtt az OEP valamennyi típusú Szolgáltatónak lehetőséget biztosít a vények előzetes online ellenőrzésére annak érdekében, hogy minimalizálják a kockázatukat. (A Szolgáltató alatt az OEP-pel szerződéses jogviszonyban lévő gyógyszer, gyógyászati segédeszköz, illetve gyógyfürdő elszámoló értendő.) Az OEP a technikai lehetőségeket, a várható válaszidőket mérlegelve törekszik arra, hogy az általa végzendő legfontosabb és lehető legtöbb ellenőrzés online lekérdezés esetén fusson.</w:t>
      </w:r>
    </w:p>
    <w:p w:rsidR="00C0682C" w:rsidRDefault="00C0682C" w:rsidP="0079623C">
      <w:r>
        <w:t>Amennyiben online lekérdezés megtörtént és a jelentésbeküldéskor a jelentési rekord tartalmazza az online tranzakció azonosítót és a rekord online lekérdezéskor megkövetelt mezőinek tartalma változatlan, úgy az OEP a jelentés feldolgozása során az online futtatott hibavizsgálatok vonatkozásában nem ad eltérő visszajelzést a Szolgáltató részére.</w:t>
      </w:r>
    </w:p>
    <w:p w:rsidR="00C0682C" w:rsidRDefault="00C0682C" w:rsidP="00A4277B">
      <w:r w:rsidRPr="00933FB3">
        <w:t xml:space="preserve">A </w:t>
      </w:r>
      <w:proofErr w:type="spellStart"/>
      <w:r w:rsidRPr="00933FB3">
        <w:t>közgyógy</w:t>
      </w:r>
      <w:proofErr w:type="spellEnd"/>
      <w:r w:rsidRPr="00933FB3">
        <w:t xml:space="preserve"> elektronikus pénztárca </w:t>
      </w:r>
      <w:r w:rsidR="006F1916" w:rsidRPr="00933FB3">
        <w:t xml:space="preserve">lekérdezés </w:t>
      </w:r>
      <w:r w:rsidRPr="00933FB3">
        <w:t>csak gyógyszereket érint, csak gyógyszer tétel esetén történik kommunikáció az OVFK modullal.</w:t>
      </w:r>
    </w:p>
    <w:p w:rsidR="00C0682C" w:rsidRDefault="00C0682C" w:rsidP="00EC18E5">
      <w:r>
        <w:t xml:space="preserve">Az OEP által meghatározott szempontok szerint az online lekérdezések csoportokba lehetnek rendelve, s az online végzett ellenőrzések csoportonként eltérőek lehetnek. A csoportosítás szempontjait és a csoportokban alkalmazott hibakódokat az OEP publikálja. Az OEP fenntartja a lehetőségét annak, hogy bizonyos kiemelt gyógyszer, illetve gyógyászati segédeszköz csoportokban az ellenőrzések mennél </w:t>
      </w:r>
      <w:proofErr w:type="spellStart"/>
      <w:r>
        <w:t>teljeskörűbb</w:t>
      </w:r>
      <w:proofErr w:type="spellEnd"/>
      <w:r>
        <w:t xml:space="preserve"> futtatása érdekében hosszabb válaszidők legyenek.</w:t>
      </w:r>
    </w:p>
    <w:p w:rsidR="00C0682C" w:rsidRDefault="00C0682C" w:rsidP="00C46854"/>
    <w:p w:rsidR="00C0682C" w:rsidRDefault="00C0682C" w:rsidP="00C46854">
      <w:pPr>
        <w:pStyle w:val="Listaszerbekezds"/>
        <w:ind w:left="0"/>
        <w:rPr>
          <w:rFonts w:ascii="Verdana" w:hAnsi="Verdana"/>
          <w:szCs w:val="24"/>
          <w:lang w:val="hu-HU" w:eastAsia="cs-CZ"/>
        </w:rPr>
      </w:pPr>
      <w:r w:rsidRPr="00C46854">
        <w:rPr>
          <w:rFonts w:ascii="Verdana" w:hAnsi="Verdana"/>
          <w:szCs w:val="24"/>
          <w:lang w:val="hu-HU" w:eastAsia="cs-CZ"/>
        </w:rPr>
        <w:t>Az online lekérdezés élettartama 1 óra a lekérdezéstől számítva. Ezen idő alatt lehet az adott lekérdezésre kiadás tranzakciót kezdeményezni. Ezt követően a lekérdezés „megromlik” (mintha nem is történt volna lekérdezés). Ugyancsak „megromlik” egy lekérdezés, ha az egy órán belül egy másik patikából érkezik lekérdezés ugyanazzal a vényazonosítóval. (ettől kezdve már az új lekérdezés az aktív.</w:t>
      </w:r>
    </w:p>
    <w:p w:rsidR="00C0682C" w:rsidRPr="00C46854" w:rsidRDefault="00C0682C" w:rsidP="00C46854">
      <w:pPr>
        <w:pStyle w:val="Listaszerbekezds"/>
        <w:ind w:left="0"/>
        <w:rPr>
          <w:rFonts w:ascii="Verdana" w:hAnsi="Verdana"/>
          <w:szCs w:val="24"/>
          <w:lang w:val="hu-HU" w:eastAsia="cs-CZ"/>
        </w:rPr>
      </w:pPr>
    </w:p>
    <w:p w:rsidR="00C0682C" w:rsidRDefault="00C0682C" w:rsidP="00EC18E5">
      <w:r>
        <w:t>Az elszámoló rendszer képes arra, hogy az e-recept bevezetése esetén bizonyos ellenőrzések a vényfelíráskor fussanak. A vényfelíráskor futtatott ellenőrzések szolgáltatónál való újabb futtatására nem feltétlenül lesz szükség.</w:t>
      </w:r>
    </w:p>
    <w:p w:rsidR="00C0682C" w:rsidRDefault="00C0682C" w:rsidP="00EC18E5"/>
    <w:p w:rsidR="00C0682C" w:rsidRPr="00EC18E5" w:rsidRDefault="00C0682C" w:rsidP="00EC18E5">
      <w:r w:rsidRPr="00EC18E5">
        <w:t xml:space="preserve">Általánosságban: minden kommunikáció (kérés/válasz) az </w:t>
      </w:r>
      <w:r>
        <w:t>OEP</w:t>
      </w:r>
      <w:r w:rsidRPr="00EC18E5">
        <w:t xml:space="preserve"> részéről tranzakció azonosítót kap vényenként, minden Szolgáltató által kezdeményezett hívás csomagazonosítót kap (</w:t>
      </w:r>
      <w:r>
        <w:t xml:space="preserve">ezt a </w:t>
      </w:r>
      <w:r w:rsidRPr="00EC18E5">
        <w:t>Szolgáltató képzi).</w:t>
      </w:r>
    </w:p>
    <w:p w:rsidR="00C0682C" w:rsidRDefault="00C0682C" w:rsidP="00EC18E5">
      <w:r w:rsidRPr="00EC18E5">
        <w:t>Az egység</w:t>
      </w:r>
      <w:r>
        <w:t>es válaszüzenetek szerkezete a 8.2</w:t>
      </w:r>
      <w:r w:rsidRPr="00EC18E5">
        <w:t xml:space="preserve"> mellékletben található.</w:t>
      </w:r>
    </w:p>
    <w:p w:rsidR="00C0682C" w:rsidRPr="00EC18E5" w:rsidRDefault="00C0682C" w:rsidP="00EC18E5">
      <w:r>
        <w:t>A válaszok formai ellenőrzésére a „</w:t>
      </w:r>
      <w:r w:rsidRPr="00692B9C">
        <w:t>mediform-ovf1-valasz.xsd</w:t>
      </w:r>
      <w:r>
        <w:t>” szolgál (8.4. melléklet).</w:t>
      </w:r>
    </w:p>
    <w:p w:rsidR="00C0682C" w:rsidRDefault="00C0682C" w:rsidP="005F6571"/>
    <w:p w:rsidR="00C0682C" w:rsidRDefault="00C0682C" w:rsidP="009624D1">
      <w:r>
        <w:t xml:space="preserve">Lekérdezéskor a 8.1. mellékletben leírt szerkezetben, a 8.3. melléklet „XSD2” oszlopában szereplő feltételek szerint kitöltött XML-lel kell a </w:t>
      </w:r>
      <w:proofErr w:type="spellStart"/>
      <w:r>
        <w:t>webservice-t</w:t>
      </w:r>
      <w:proofErr w:type="spellEnd"/>
      <w:r>
        <w:t xml:space="preserve"> meghívni.</w:t>
      </w:r>
    </w:p>
    <w:p w:rsidR="00C0682C" w:rsidRDefault="00C0682C" w:rsidP="009624D1">
      <w:r>
        <w:t>Formai ellenőrzésre a „</w:t>
      </w:r>
      <w:r w:rsidRPr="00D22B4B">
        <w:t>mediform-ovf1-online-lekerdezes.xsd</w:t>
      </w:r>
      <w:r>
        <w:t>” szolgál (8.4. melléklet).</w:t>
      </w:r>
    </w:p>
    <w:p w:rsidR="00C0682C" w:rsidRDefault="00C0682C" w:rsidP="009624D1"/>
    <w:p w:rsidR="00C0682C" w:rsidRDefault="00C0682C" w:rsidP="009624D1">
      <w:r>
        <w:t xml:space="preserve">A Vényfeldolgozó </w:t>
      </w:r>
      <w:proofErr w:type="spellStart"/>
      <w:r>
        <w:t>webszolgátatásának</w:t>
      </w:r>
      <w:proofErr w:type="spellEnd"/>
      <w:r>
        <w:t xml:space="preserve"> „</w:t>
      </w:r>
      <w:proofErr w:type="spellStart"/>
      <w:r>
        <w:t>type</w:t>
      </w:r>
      <w:proofErr w:type="spellEnd"/>
      <w:r>
        <w:t>” paramétere: „L”</w:t>
      </w:r>
    </w:p>
    <w:p w:rsidR="00C0682C" w:rsidRDefault="00C0682C" w:rsidP="009624D1"/>
    <w:p w:rsidR="00C0682C" w:rsidRPr="009624D1" w:rsidRDefault="00C0682C" w:rsidP="009624D1">
      <w:r w:rsidRPr="009624D1">
        <w:t>Néhány fontosabb kitöltési szabályt kiemelve:</w:t>
      </w:r>
    </w:p>
    <w:p w:rsidR="00C0682C" w:rsidRPr="009624D1" w:rsidRDefault="00C0682C" w:rsidP="00B40279">
      <w:pPr>
        <w:pStyle w:val="Listaszerbekezds"/>
        <w:numPr>
          <w:ilvl w:val="0"/>
          <w:numId w:val="11"/>
        </w:numPr>
        <w:spacing w:line="276" w:lineRule="auto"/>
        <w:jc w:val="left"/>
        <w:rPr>
          <w:rFonts w:ascii="Verdana" w:hAnsi="Verdana"/>
        </w:rPr>
      </w:pPr>
      <w:r w:rsidRPr="009624D1">
        <w:rPr>
          <w:rFonts w:ascii="Verdana" w:hAnsi="Verdana"/>
        </w:rPr>
        <w:t xml:space="preserve">&lt;KERESTIP&gt; </w:t>
      </w:r>
      <w:r>
        <w:rPr>
          <w:rFonts w:ascii="Verdana" w:hAnsi="Verdana"/>
        </w:rPr>
        <w:tab/>
      </w:r>
      <w:r w:rsidRPr="009624D1">
        <w:rPr>
          <w:rFonts w:ascii="Verdana" w:hAnsi="Verdana"/>
        </w:rPr>
        <w:t>elembe „0” kerül</w:t>
      </w:r>
    </w:p>
    <w:p w:rsidR="00C0682C" w:rsidRPr="009624D1" w:rsidRDefault="00C0682C" w:rsidP="00B40279">
      <w:pPr>
        <w:pStyle w:val="Listaszerbekezds"/>
        <w:numPr>
          <w:ilvl w:val="0"/>
          <w:numId w:val="11"/>
        </w:numPr>
        <w:spacing w:line="276" w:lineRule="auto"/>
        <w:jc w:val="left"/>
        <w:rPr>
          <w:rFonts w:ascii="Verdana" w:hAnsi="Verdana"/>
        </w:rPr>
      </w:pPr>
      <w:r w:rsidRPr="009624D1">
        <w:rPr>
          <w:rFonts w:ascii="Verdana" w:hAnsi="Verdana"/>
        </w:rPr>
        <w:t xml:space="preserve">&lt;FORGTIP&gt;  </w:t>
      </w:r>
      <w:r>
        <w:rPr>
          <w:rFonts w:ascii="Verdana" w:hAnsi="Verdana"/>
        </w:rPr>
        <w:tab/>
      </w:r>
      <w:r w:rsidRPr="009624D1">
        <w:rPr>
          <w:rFonts w:ascii="Verdana" w:hAnsi="Verdana"/>
        </w:rPr>
        <w:t>elembe „0” kerül</w:t>
      </w:r>
    </w:p>
    <w:p w:rsidR="00C0682C" w:rsidRPr="009624D1" w:rsidRDefault="00C0682C" w:rsidP="00B40279">
      <w:pPr>
        <w:pStyle w:val="Listaszerbekezds"/>
        <w:numPr>
          <w:ilvl w:val="0"/>
          <w:numId w:val="11"/>
        </w:numPr>
        <w:spacing w:line="276" w:lineRule="auto"/>
        <w:jc w:val="left"/>
        <w:rPr>
          <w:rFonts w:ascii="Verdana" w:hAnsi="Verdana"/>
        </w:rPr>
      </w:pPr>
      <w:r w:rsidRPr="009624D1">
        <w:rPr>
          <w:rFonts w:ascii="Verdana" w:hAnsi="Verdana"/>
        </w:rPr>
        <w:t xml:space="preserve">&lt;CSOMAGAZON&gt; </w:t>
      </w:r>
      <w:r>
        <w:rPr>
          <w:rFonts w:ascii="Verdana" w:hAnsi="Verdana"/>
        </w:rPr>
        <w:tab/>
      </w:r>
      <w:r w:rsidRPr="009624D1">
        <w:rPr>
          <w:rFonts w:ascii="Verdana" w:hAnsi="Verdana"/>
        </w:rPr>
        <w:t xml:space="preserve">elembe a szolgáltató által generált egyedi azonosító kerül </w:t>
      </w:r>
    </w:p>
    <w:p w:rsidR="00C0682C" w:rsidRDefault="00C0682C" w:rsidP="00B40279">
      <w:pPr>
        <w:pStyle w:val="Listaszerbekezds"/>
        <w:numPr>
          <w:ilvl w:val="0"/>
          <w:numId w:val="11"/>
        </w:numPr>
        <w:spacing w:line="276" w:lineRule="auto"/>
        <w:jc w:val="left"/>
        <w:rPr>
          <w:rFonts w:ascii="Verdana" w:hAnsi="Verdana"/>
        </w:rPr>
      </w:pPr>
      <w:r w:rsidRPr="009624D1">
        <w:rPr>
          <w:rFonts w:ascii="Verdana" w:hAnsi="Verdana"/>
        </w:rPr>
        <w:lastRenderedPageBreak/>
        <w:t xml:space="preserve">&lt;RESZKIADAS&gt;  </w:t>
      </w:r>
      <w:r>
        <w:rPr>
          <w:rFonts w:ascii="Verdana" w:hAnsi="Verdana"/>
        </w:rPr>
        <w:tab/>
      </w:r>
      <w:r w:rsidRPr="009624D1">
        <w:rPr>
          <w:rFonts w:ascii="Verdana" w:hAnsi="Verdana"/>
        </w:rPr>
        <w:t>elembe „0” kerül</w:t>
      </w:r>
    </w:p>
    <w:p w:rsidR="000B045F" w:rsidRPr="00933FB3" w:rsidRDefault="000B045F" w:rsidP="00B40279">
      <w:pPr>
        <w:pStyle w:val="Listaszerbekezds"/>
        <w:numPr>
          <w:ilvl w:val="0"/>
          <w:numId w:val="11"/>
        </w:numPr>
        <w:spacing w:line="276" w:lineRule="auto"/>
        <w:jc w:val="left"/>
        <w:rPr>
          <w:rFonts w:ascii="Verdana" w:hAnsi="Verdana"/>
        </w:rPr>
      </w:pPr>
      <w:r w:rsidRPr="00933FB3">
        <w:rPr>
          <w:rFonts w:ascii="Verdana" w:hAnsi="Verdana"/>
        </w:rPr>
        <w:t>Az XSD leírás</w:t>
      </w:r>
      <w:r w:rsidR="00CB2336" w:rsidRPr="00933FB3">
        <w:rPr>
          <w:rFonts w:ascii="Verdana" w:hAnsi="Verdana"/>
        </w:rPr>
        <w:t>ban „Opcionális</w:t>
      </w:r>
      <w:r w:rsidR="00CB2336" w:rsidRPr="00933FB3">
        <w:t>”</w:t>
      </w:r>
      <w:r w:rsidRPr="00933FB3">
        <w:rPr>
          <w:rFonts w:ascii="Verdana" w:hAnsi="Verdana"/>
        </w:rPr>
        <w:t xml:space="preserve"> mezők vagy 0-val legyenek feltöltve, vagy marad</w:t>
      </w:r>
      <w:r w:rsidR="00CB2336" w:rsidRPr="00933FB3">
        <w:rPr>
          <w:rFonts w:ascii="Verdana" w:hAnsi="Verdana"/>
        </w:rPr>
        <w:t xml:space="preserve">janak üresek – utóbbi esetben </w:t>
      </w:r>
      <w:r w:rsidRPr="00933FB3">
        <w:rPr>
          <w:rFonts w:ascii="Verdana" w:hAnsi="Verdana"/>
        </w:rPr>
        <w:t xml:space="preserve">az xml-ben </w:t>
      </w:r>
      <w:r w:rsidR="00CB2336" w:rsidRPr="00933FB3">
        <w:rPr>
          <w:rFonts w:ascii="Verdana" w:hAnsi="Verdana"/>
        </w:rPr>
        <w:t>nem kell megjelenniük.</w:t>
      </w:r>
    </w:p>
    <w:p w:rsidR="00C0682C" w:rsidRDefault="00C0682C" w:rsidP="009624D1"/>
    <w:p w:rsidR="00C0682C" w:rsidRDefault="00C0682C" w:rsidP="009624D1">
      <w:r>
        <w:t>A válaszüzenetben a hiba és figyelmeztető kódok tartalmazzák az ellenőrzés eredményét (hibaüzeneteit), ill. a csomaghoz tartozó jelzéseket.</w:t>
      </w:r>
    </w:p>
    <w:p w:rsidR="00C0682C" w:rsidRDefault="00C0682C" w:rsidP="009624D1">
      <w:r>
        <w:t xml:space="preserve">A válasz tartalmazza vényenként a tranzakció azonosítót, melynek segítségével kezdeményezhetők további műveletek. A </w:t>
      </w:r>
      <w:proofErr w:type="gramStart"/>
      <w:r>
        <w:t>dokumentumban</w:t>
      </w:r>
      <w:proofErr w:type="gramEnd"/>
      <w:r>
        <w:t xml:space="preserve"> szereplő példában a lekérdezésben visszaadott első azonosító: „TRAZON1”.</w:t>
      </w:r>
    </w:p>
    <w:p w:rsidR="00C0682C" w:rsidRDefault="00C0682C" w:rsidP="009624D1"/>
    <w:p w:rsidR="00C0682C" w:rsidDel="003C3A7C" w:rsidRDefault="00C0682C" w:rsidP="00730E47">
      <w:r w:rsidDel="003C3A7C">
        <w:t xml:space="preserve">A kérésre válaszüzenet (nyugta) megy. Ha a &lt;NYUGTA&gt; elemben „0” van hiba nélkül megtörtént a </w:t>
      </w:r>
      <w:r>
        <w:t>lekérdezés</w:t>
      </w:r>
      <w:r w:rsidDel="003C3A7C">
        <w:t>, ha „1”</w:t>
      </w:r>
      <w:proofErr w:type="spellStart"/>
      <w:r w:rsidDel="003C3A7C">
        <w:t>-est</w:t>
      </w:r>
      <w:proofErr w:type="spellEnd"/>
      <w:r w:rsidDel="003C3A7C">
        <w:t xml:space="preserve"> tartalmaz </w:t>
      </w:r>
      <w:r>
        <w:t xml:space="preserve">valamilyen </w:t>
      </w:r>
      <w:r w:rsidDel="003C3A7C">
        <w:t>hiba történt</w:t>
      </w:r>
      <w:r>
        <w:t>. Ha a &lt;VENY&gt;&lt;HIBA&gt;</w:t>
      </w:r>
      <w:r w:rsidDel="003C3A7C">
        <w:t xml:space="preserve"> </w:t>
      </w:r>
      <w:r>
        <w:t>eleme 1-es tartalmaz, a vény</w:t>
      </w:r>
      <w:r w:rsidDel="003C3A7C">
        <w:t xml:space="preserve"> későbbi </w:t>
      </w:r>
      <w:r>
        <w:t>feldolgozását meghiúsítja a rendszer (pl. nem lehet kiadni)</w:t>
      </w:r>
      <w:r w:rsidDel="003C3A7C">
        <w:t>.</w:t>
      </w:r>
    </w:p>
    <w:p w:rsidR="00C0682C" w:rsidRDefault="00C0682C" w:rsidP="009624D1"/>
    <w:p w:rsidR="00C0682C" w:rsidRDefault="00C0682C" w:rsidP="009624D1"/>
    <w:p w:rsidR="00C0682C" w:rsidRDefault="006659EA" w:rsidP="009624D1">
      <w:r>
        <w:rPr>
          <w:noProof/>
          <w:lang w:eastAsia="hu-HU"/>
        </w:rPr>
        <w:pict>
          <v:roundrect id="Lekerekített téglalap 36" o:spid="_x0000_s1113" style="position:absolute;left:0;text-align:left;margin-left:-.35pt;margin-top:12.45pt;width:116.35pt;height:32.8pt;z-index:2516505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" fillcolor="#c2d69b" strokecolor="#243f60" strokeweight="2pt">
            <v:path arrowok="t"/>
            <v:textbox style="mso-next-textbox:#Lekerekített téglalap 36">
              <w:txbxContent>
                <w:p w:rsidR="00FD2DF0" w:rsidRPr="000F3355" w:rsidRDefault="00FD2DF0" w:rsidP="00D4603A">
                  <w:pPr>
                    <w:jc w:val="center"/>
                    <w:rPr>
                      <w:b/>
                      <w:color w:val="000000"/>
                    </w:rPr>
                  </w:pPr>
                  <w:r w:rsidRPr="000F3355">
                    <w:rPr>
                      <w:b/>
                      <w:color w:val="000000"/>
                    </w:rPr>
                    <w:t>Szolgáltató</w:t>
                  </w:r>
                </w:p>
              </w:txbxContent>
            </v:textbox>
          </v:roundrect>
        </w:pict>
      </w:r>
      <w:r>
        <w:rPr>
          <w:noProof/>
          <w:lang w:eastAsia="hu-HU"/>
        </w:rPr>
        <w:pict>
          <v:roundrect id="Lekerekített téglalap 25" o:spid="_x0000_s1112" style="position:absolute;left:0;text-align:left;margin-left:325.55pt;margin-top:76.75pt;width:137.65pt;height:70.9pt;z-index:2516495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" fillcolor="#4f81bd" strokecolor="#243f60" strokeweight="2pt">
            <v:path arrowok="t"/>
            <v:textbox style="mso-next-textbox:#Lekerekített téglalap 25">
              <w:txbxContent>
                <w:p w:rsidR="00FD2DF0" w:rsidRPr="000F3355" w:rsidRDefault="00FD2DF0" w:rsidP="00D4603A">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D4603A">
                  <w:pPr>
                    <w:jc w:val="center"/>
                    <w:rPr>
                      <w:color w:val="000000"/>
                    </w:rPr>
                  </w:pPr>
                  <w:r w:rsidRPr="000F3355">
                    <w:rPr>
                      <w:color w:val="000000"/>
                    </w:rPr>
                    <w:t>(hibakódokkal)</w:t>
                  </w:r>
                </w:p>
                <w:p w:rsidR="00FD2DF0" w:rsidRPr="000F3355" w:rsidRDefault="00FD2DF0" w:rsidP="00D4603A">
                  <w:pPr>
                    <w:ind w:firstLine="708"/>
                    <w:rPr>
                      <w:b/>
                      <w:color w:val="000000"/>
                    </w:rPr>
                  </w:pPr>
                  <w:r w:rsidRPr="000F3355">
                    <w:rPr>
                      <w:b/>
                      <w:color w:val="000000"/>
                    </w:rPr>
                    <w:t>Trazon1</w:t>
                  </w:r>
                </w:p>
              </w:txbxContent>
            </v:textbox>
          </v:roundrect>
        </w:pict>
      </w:r>
      <w:r>
        <w:rPr>
          <w:noProof/>
          <w:lang w:eastAsia="hu-H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111" type="#_x0000_t34" style="position:absolute;left:0;text-align:left;margin-left:113.65pt;margin-top:109.75pt;width:349.55pt;height:56.65pt;rotation:180;flip:y;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" adj="-606" strokecolor="#4579b8">
            <v:stroke endarrow="open"/>
          </v:shape>
        </w:pict>
      </w:r>
      <w:r>
        <w:rPr>
          <w:noProof/>
          <w:lang w:eastAsia="hu-HU"/>
        </w:rPr>
        <w:pict>
          <v:shape id="Szövegdoboz 23" o:spid="_x0000_s1110" type="#_x0000_t202" style="position:absolute;left:0;text-align:left;margin-left:4.05pt;margin-top:145.45pt;width:109.4pt;height:53.5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" strokeweight=".5pt">
            <v:path arrowok="t"/>
            <v:textbox style="mso-next-textbox:#Szövegdoboz 23">
              <w:txbxContent>
                <w:p w:rsidR="00FD2DF0" w:rsidRPr="000F3355" w:rsidRDefault="00FD2DF0" w:rsidP="00D4603A">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D4603A">
                  <w:pPr>
                    <w:jc w:val="center"/>
                    <w:rPr>
                      <w:color w:val="000000"/>
                    </w:rPr>
                  </w:pPr>
                  <w:r w:rsidRPr="000F3355">
                    <w:rPr>
                      <w:color w:val="000000"/>
                    </w:rPr>
                    <w:t>(hibakódokkal)</w:t>
                  </w:r>
                </w:p>
                <w:p w:rsidR="00FD2DF0" w:rsidRPr="000F3355" w:rsidRDefault="00FD2DF0" w:rsidP="00D4603A">
                  <w:pPr>
                    <w:jc w:val="center"/>
                    <w:rPr>
                      <w:b/>
                      <w:color w:val="000000"/>
                    </w:rPr>
                  </w:pPr>
                  <w:r w:rsidRPr="000F3355">
                    <w:rPr>
                      <w:color w:val="000000"/>
                    </w:rPr>
                    <w:t>Trazon1</w:t>
                  </w:r>
                </w:p>
                <w:p w:rsidR="00FD2DF0" w:rsidRDefault="00FD2DF0" w:rsidP="00D4603A"/>
              </w:txbxContent>
            </v:textbox>
          </v:shape>
        </w:pict>
      </w:r>
      <w:r>
        <w:rPr>
          <w:noProof/>
          <w:lang w:eastAsia="hu-HU"/>
        </w:rPr>
        <w:pict>
          <v:shape id="Szövegdoboz 2" o:spid="_x0000_s1109" type="#_x0000_t202" style="position:absolute;left:0;text-align:left;margin-left:4.15pt;margin-top:89pt;width:109.4pt;height:37.2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" strokeweight=".5pt">
            <v:path arrowok="t"/>
            <v:textbox style="mso-next-textbox:#Szövegdoboz 2">
              <w:txbxContent>
                <w:p w:rsidR="00FD2DF0" w:rsidRDefault="00FD2DF0" w:rsidP="00D4603A">
                  <w:pPr>
                    <w:jc w:val="center"/>
                  </w:pPr>
                  <w:r>
                    <w:t>Lekérdezés</w:t>
                  </w:r>
                </w:p>
                <w:p w:rsidR="00FD2DF0" w:rsidRDefault="00FD2DF0" w:rsidP="00D4603A">
                  <w:pPr>
                    <w:jc w:val="center"/>
                  </w:pPr>
                  <w:r>
                    <w:t>(XSD2)</w:t>
                  </w:r>
                </w:p>
              </w:txbxContent>
            </v:textbox>
          </v:shape>
        </w:pict>
      </w:r>
      <w:r>
        <w:rPr>
          <w:noProof/>
          <w:lang w:eastAsia="hu-HU"/>
        </w:rPr>
        <w:pict>
          <v:roundrect id="Lekerekített téglalap 1" o:spid="_x0000_s1108" style="position:absolute;left:0;text-align:left;margin-left:122.85pt;margin-top:90.35pt;width:185.45pt;height:34.4pt;z-index:2516454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" fillcolor="#4f81bd" strokecolor="#243f60" strokeweight="2pt">
            <v:path arrowok="t"/>
            <v:textbox style="mso-next-textbox:#Lekerekített téglalap 1">
              <w:txbxContent>
                <w:p w:rsidR="00FD2DF0" w:rsidRDefault="00FD2DF0" w:rsidP="00D4603A">
                  <w:r>
                    <w:tab/>
                    <w:t xml:space="preserve">    Vény rekord</w:t>
                  </w:r>
                </w:p>
              </w:txbxContent>
            </v:textbox>
          </v:roundrect>
        </w:pict>
      </w:r>
      <w:r>
        <w:rPr>
          <w:noProof/>
          <w:lang w:eastAsia="hu-HU"/>
        </w:rPr>
        <w:pict>
          <v:roundrect id="Lekerekített téglalap 38" o:spid="_x0000_s1115" style="position:absolute;left:0;text-align:left;margin-left:333.9pt;margin-top:11.3pt;width:116.35pt;height:32.8pt;z-index:2516526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" fillcolor="#c2d69b" strokecolor="#243f60" strokeweight="2pt">
            <v:path arrowok="t"/>
            <v:textbox style="mso-next-textbox:#Lekerekített téglalap 38">
              <w:txbxContent>
                <w:p w:rsidR="00FD2DF0" w:rsidRPr="000F3355" w:rsidRDefault="00FD2DF0" w:rsidP="00D4603A">
                  <w:pPr>
                    <w:jc w:val="center"/>
                    <w:rPr>
                      <w:b/>
                      <w:color w:val="000000"/>
                    </w:rPr>
                  </w:pPr>
                  <w:r w:rsidRPr="000F3355">
                    <w:rPr>
                      <w:b/>
                      <w:color w:val="000000"/>
                    </w:rPr>
                    <w:t>OEP</w:t>
                  </w:r>
                </w:p>
              </w:txbxContent>
            </v:textbox>
          </v:roundrect>
        </w:pict>
      </w:r>
      <w:r>
        <w:rPr>
          <w:noProof/>
          <w:lang w:eastAsia="hu-HU"/>
        </w:rPr>
        <w:pict>
          <v:roundrect id="Lekerekített téglalap 37" o:spid="_x0000_s1114" style="position:absolute;left:0;text-align:left;margin-left:159.75pt;margin-top:11.85pt;width:116.35pt;height:32.8pt;z-index:2516515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" fillcolor="#c2d69b" strokecolor="#243f60" strokeweight="2pt">
            <v:path arrowok="t"/>
            <v:textbox style="mso-next-textbox:#Lekerekített téglalap 37">
              <w:txbxContent>
                <w:p w:rsidR="00FD2DF0" w:rsidRPr="000F3355" w:rsidRDefault="00FD2DF0" w:rsidP="00D4603A">
                  <w:pPr>
                    <w:jc w:val="center"/>
                    <w:rPr>
                      <w:b/>
                      <w:color w:val="000000"/>
                    </w:rPr>
                  </w:pPr>
                  <w:r w:rsidRPr="000F3355">
                    <w:rPr>
                      <w:b/>
                      <w:color w:val="000000"/>
                    </w:rPr>
                    <w:t>Tranzakciós adat</w:t>
                  </w:r>
                </w:p>
              </w:txbxContent>
            </v:textbox>
          </v:roundrect>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6659EA" w:rsidP="009624D1">
      <w:r>
        <w:rPr>
          <w:noProof/>
          <w:lang w:eastAsia="hu-HU"/>
        </w:rPr>
        <w:pict>
          <v:shapetype id="_x0000_t32" coordsize="21600,21600" o:spt="32" o:oned="t" path="m,l21600,21600e" filled="f">
            <v:path arrowok="t" fillok="f" o:connecttype="none"/>
            <o:lock v:ext="edit" shapetype="t"/>
          </v:shapetype>
          <v:shape id="AutoShape 67" o:spid="_x0000_s1144" type="#_x0000_t32" style="position:absolute;left:0;text-align:left;margin-left:177.4pt;margin-top:14.45pt;width:90pt;height:0;z-index:2516823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Mm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">
            <v:stroke endarrow="block"/>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B40279">
      <w:pPr>
        <w:pStyle w:val="Cmsor3"/>
        <w:numPr>
          <w:ilvl w:val="2"/>
          <w:numId w:val="9"/>
        </w:numPr>
        <w:tabs>
          <w:tab w:val="left" w:pos="567"/>
        </w:tabs>
        <w:spacing w:before="360" w:after="120" w:line="280" w:lineRule="atLeast"/>
        <w:ind w:hanging="1224"/>
        <w:jc w:val="both"/>
      </w:pPr>
      <w:bookmarkStart w:id="225" w:name="_Toc423596342"/>
      <w:bookmarkStart w:id="226" w:name="_Toc433876170"/>
      <w:r>
        <w:t>Online vénykezelési tranzakció típusok</w:t>
      </w:r>
      <w:bookmarkEnd w:id="225"/>
      <w:bookmarkEnd w:id="226"/>
    </w:p>
    <w:p w:rsidR="00C0682C" w:rsidRDefault="00C0682C" w:rsidP="009624D1">
      <w:r>
        <w:t>Ezen üzenetek csak a 2.2.1 pontban leírt online lekérdezést követően használhatók.</w:t>
      </w:r>
    </w:p>
    <w:p w:rsidR="00C0682C" w:rsidRDefault="00C0682C" w:rsidP="009624D1">
      <w:r>
        <w:t xml:space="preserve">A 2.2.1 lekérdezésre adott válaszüzenet hiba és figyelmeztető kódokat is tartalmazhat. A hibaüzenetek olyan hibákat tartalmaznak, amik megakadályozzák a vénytétel jelentésbeli elfogadását, míg a figyelmeztető jelzésekbe jelzés értékű figyelemfelkeltő üzenet kerül. </w:t>
      </w:r>
    </w:p>
    <w:p w:rsidR="00C0682C" w:rsidRDefault="00C0682C" w:rsidP="009624D1">
      <w:r>
        <w:t xml:space="preserve">A megkapott üzenetek alapján a Szolgáltató dönthet a vénykezelés módjáról. A rendszer mindkét üzenettípus esetén megengedi a kiadást. Kivételt képez pl. </w:t>
      </w:r>
      <w:proofErr w:type="spellStart"/>
      <w:r>
        <w:t>közgyógyos</w:t>
      </w:r>
      <w:proofErr w:type="spellEnd"/>
      <w:r>
        <w:t xml:space="preserve"> jogcímnél, ha nincs elegendő keret a kvázi térítési díj levonásához (bővebben vénykiadás visszautasítási esetek pont).</w:t>
      </w:r>
    </w:p>
    <w:p w:rsidR="00C0682C" w:rsidRDefault="00C0682C" w:rsidP="009624D1">
      <w:r>
        <w:t>Lekérdezés utáni vénykezelési tranzakciós lehetőségek:</w:t>
      </w:r>
    </w:p>
    <w:p w:rsidR="00C0682C" w:rsidRPr="00696169" w:rsidRDefault="00C0682C" w:rsidP="00B40279">
      <w:pPr>
        <w:pStyle w:val="Listaszerbekezds"/>
        <w:numPr>
          <w:ilvl w:val="0"/>
          <w:numId w:val="12"/>
        </w:numPr>
        <w:rPr>
          <w:rFonts w:ascii="Verdana" w:hAnsi="Verdana"/>
        </w:rPr>
      </w:pPr>
      <w:r w:rsidRPr="00696169">
        <w:rPr>
          <w:rFonts w:ascii="Verdana" w:hAnsi="Verdana"/>
        </w:rPr>
        <w:t xml:space="preserve">Kiadás </w:t>
      </w:r>
    </w:p>
    <w:p w:rsidR="00C0682C" w:rsidRPr="00696169" w:rsidRDefault="00C0682C" w:rsidP="00B40279">
      <w:pPr>
        <w:pStyle w:val="Listaszerbekezds"/>
        <w:numPr>
          <w:ilvl w:val="0"/>
          <w:numId w:val="12"/>
        </w:numPr>
        <w:rPr>
          <w:rFonts w:ascii="Verdana" w:hAnsi="Verdana"/>
        </w:rPr>
      </w:pPr>
      <w:r w:rsidRPr="00696169">
        <w:rPr>
          <w:rFonts w:ascii="Verdana" w:hAnsi="Verdana"/>
        </w:rPr>
        <w:t>Későbbi kiadás (csak egyedi méretvételes gyse termékek kiadása esetén)</w:t>
      </w:r>
    </w:p>
    <w:p w:rsidR="00C0682C" w:rsidRPr="00696169" w:rsidRDefault="00C0682C" w:rsidP="00B40279">
      <w:pPr>
        <w:pStyle w:val="Listaszerbekezds"/>
        <w:numPr>
          <w:ilvl w:val="0"/>
          <w:numId w:val="12"/>
        </w:numPr>
        <w:rPr>
          <w:rFonts w:ascii="Verdana" w:hAnsi="Verdana"/>
        </w:rPr>
      </w:pPr>
      <w:r w:rsidRPr="00696169">
        <w:rPr>
          <w:rFonts w:ascii="Verdana" w:hAnsi="Verdana"/>
        </w:rPr>
        <w:t>Nem kerül kiadásra</w:t>
      </w:r>
    </w:p>
    <w:p w:rsidR="00C0682C" w:rsidRPr="00696169" w:rsidRDefault="00C0682C" w:rsidP="00B40279">
      <w:pPr>
        <w:pStyle w:val="Listaszerbekezds"/>
        <w:numPr>
          <w:ilvl w:val="0"/>
          <w:numId w:val="12"/>
        </w:numPr>
        <w:rPr>
          <w:rFonts w:ascii="Verdana" w:hAnsi="Verdana"/>
        </w:rPr>
      </w:pPr>
      <w:r w:rsidRPr="00696169">
        <w:rPr>
          <w:rFonts w:ascii="Verdana" w:hAnsi="Verdana"/>
        </w:rPr>
        <w:t>Visszavonás</w:t>
      </w:r>
    </w:p>
    <w:p w:rsidR="00C0682C" w:rsidRPr="00696169" w:rsidRDefault="00C0682C" w:rsidP="00B40279">
      <w:pPr>
        <w:pStyle w:val="Listaszerbekezds"/>
        <w:numPr>
          <w:ilvl w:val="0"/>
          <w:numId w:val="12"/>
        </w:numPr>
        <w:rPr>
          <w:rFonts w:ascii="Verdana" w:hAnsi="Verdana"/>
        </w:rPr>
      </w:pPr>
      <w:r w:rsidRPr="00696169">
        <w:rPr>
          <w:rFonts w:ascii="Verdana" w:hAnsi="Verdana"/>
        </w:rPr>
        <w:t>Részkiadás (csak gyári gyógyszer esetén)</w:t>
      </w:r>
    </w:p>
    <w:p w:rsidR="00C0682C" w:rsidRPr="00696169" w:rsidRDefault="00C0682C" w:rsidP="00B40279">
      <w:pPr>
        <w:pStyle w:val="Listaszerbekezds"/>
        <w:numPr>
          <w:ilvl w:val="0"/>
          <w:numId w:val="12"/>
        </w:numPr>
        <w:rPr>
          <w:rFonts w:ascii="Verdana" w:hAnsi="Verdana"/>
        </w:rPr>
      </w:pPr>
      <w:r w:rsidRPr="00696169">
        <w:rPr>
          <w:rFonts w:ascii="Verdana" w:hAnsi="Verdana"/>
        </w:rPr>
        <w:t>Részkiadás vége (csak gyári gyógyszer esetén)</w:t>
      </w:r>
    </w:p>
    <w:p w:rsidR="00C0682C" w:rsidRDefault="00C0682C" w:rsidP="00251596">
      <w:pPr>
        <w:ind w:left="360"/>
      </w:pPr>
    </w:p>
    <w:p w:rsidR="00C0682C" w:rsidRDefault="00C0682C" w:rsidP="00251596">
      <w:pPr>
        <w:ind w:left="360"/>
      </w:pPr>
      <w:r>
        <w:lastRenderedPageBreak/>
        <w:t>Online nincs lehetőség korrekcióra (hibásan beküldött tétel javítása), csak tranzakció visszavonást lehet jelenteni. Korrekciót csak a jelentésbeküldés során lehet jelenteni.</w:t>
      </w:r>
    </w:p>
    <w:p w:rsidR="00C0682C" w:rsidRDefault="00C0682C" w:rsidP="00251596">
      <w:pPr>
        <w:ind w:left="360"/>
      </w:pPr>
    </w:p>
    <w:p w:rsidR="00C0682C" w:rsidRPr="00251596" w:rsidRDefault="00C0682C" w:rsidP="00B40279">
      <w:pPr>
        <w:pStyle w:val="Listaszerbekezds"/>
        <w:numPr>
          <w:ilvl w:val="3"/>
          <w:numId w:val="9"/>
        </w:numPr>
        <w:rPr>
          <w:b/>
        </w:rPr>
      </w:pPr>
      <w:r w:rsidRPr="00251596">
        <w:rPr>
          <w:b/>
        </w:rPr>
        <w:t>Kiadás</w:t>
      </w:r>
    </w:p>
    <w:p w:rsidR="00C0682C" w:rsidRDefault="00C0682C" w:rsidP="009624D1">
      <w:r>
        <w:t xml:space="preserve">Kiadáskor a 8.3. melléklet „XSD4” oszlopában szereplő feltételek szerint kell a </w:t>
      </w:r>
      <w:proofErr w:type="spellStart"/>
      <w:r>
        <w:t>webservice-t</w:t>
      </w:r>
      <w:proofErr w:type="spellEnd"/>
      <w:r>
        <w:t xml:space="preserve"> meghívni.</w:t>
      </w:r>
    </w:p>
    <w:p w:rsidR="00C0682C" w:rsidRDefault="00C0682C" w:rsidP="009624D1">
      <w:r>
        <w:t>Formai ellenőrzésre a „</w:t>
      </w:r>
      <w:r w:rsidRPr="00D22B4B">
        <w:t>mediform-ovf1-online-krv.xsd</w:t>
      </w:r>
      <w:r>
        <w:t>” szolgál (8.4. melléklet).</w:t>
      </w:r>
    </w:p>
    <w:p w:rsidR="00C0682C" w:rsidRDefault="00C0682C" w:rsidP="009624D1"/>
    <w:p w:rsidR="00C0682C" w:rsidRDefault="00C0682C" w:rsidP="000D4D39">
      <w:r>
        <w:t xml:space="preserve">A Vényfeldolgozó </w:t>
      </w:r>
      <w:proofErr w:type="spellStart"/>
      <w:r>
        <w:t>webszolgátatásának</w:t>
      </w:r>
      <w:proofErr w:type="spellEnd"/>
      <w:r>
        <w:t xml:space="preserve"> „</w:t>
      </w:r>
      <w:proofErr w:type="spellStart"/>
      <w:r>
        <w:t>type</w:t>
      </w:r>
      <w:proofErr w:type="spellEnd"/>
      <w:r>
        <w:t>” paramétere: „K”</w:t>
      </w:r>
    </w:p>
    <w:p w:rsidR="00C0682C" w:rsidRDefault="00C0682C" w:rsidP="009624D1"/>
    <w:p w:rsidR="00C0682C" w:rsidRDefault="00C0682C" w:rsidP="009624D1">
      <w:r>
        <w:t>Néhány fontosabb hívás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„1”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C0682C" w:rsidRPr="00696169" w:rsidRDefault="00C0682C" w:rsidP="009624D1"/>
    <w:p w:rsidR="00C0682C" w:rsidRDefault="00C0682C" w:rsidP="009624D1">
      <w:r>
        <w:t>A kérésre válaszüzenet (nyugta) megy, „TRAZON2” azonosítóval. Ha a &lt;NYUGTA&gt; elemben „0” van hiba nélkül megtörtént a kiadás, ha „1”</w:t>
      </w:r>
      <w:proofErr w:type="spellStart"/>
      <w:r>
        <w:t>-est</w:t>
      </w:r>
      <w:proofErr w:type="spellEnd"/>
      <w:r>
        <w:t xml:space="preserve"> tartalmaz rendszer hiba történt a kiadáskor, azt meghiúsítva.</w:t>
      </w:r>
    </w:p>
    <w:p w:rsidR="00C0682C" w:rsidRDefault="00C0682C" w:rsidP="009624D1">
      <w:r w:rsidRPr="007879F1">
        <w:rPr>
          <w:u w:val="single"/>
        </w:rPr>
        <w:t>A jelentésbe</w:t>
      </w:r>
      <w:r>
        <w:t xml:space="preserve"> TRAZON1 kerül.</w:t>
      </w:r>
    </w:p>
    <w:p w:rsidR="00C0682C" w:rsidRDefault="00C0682C" w:rsidP="009624D1"/>
    <w:p w:rsidR="00C0682C" w:rsidRDefault="00C0682C" w:rsidP="009624D1"/>
    <w:p w:rsidR="00C0682C" w:rsidRDefault="006659EA" w:rsidP="009624D1">
      <w:r>
        <w:rPr>
          <w:noProof/>
          <w:lang w:eastAsia="hu-HU"/>
        </w:rPr>
        <w:pict>
          <v:roundrect id="_x0000_s1104" style="position:absolute;left:0;text-align:left;margin-left:31.15pt;margin-top:18.45pt;width:116.35pt;height:32.8pt;z-index:2516413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" fillcolor="#c2d69b" strokecolor="#243f60" strokeweight="2pt">
            <v:path arrowok="t"/>
            <v:textbox style="mso-next-textbox:#_x0000_s1104">
              <w:txbxContent>
                <w:p w:rsidR="00FD2DF0" w:rsidRPr="000F3355" w:rsidRDefault="00FD2DF0" w:rsidP="002A5940">
                  <w:pPr>
                    <w:jc w:val="center"/>
                    <w:rPr>
                      <w:b/>
                      <w:color w:val="000000"/>
                    </w:rPr>
                  </w:pPr>
                  <w:r w:rsidRPr="000F3355">
                    <w:rPr>
                      <w:b/>
                      <w:color w:val="000000"/>
                    </w:rPr>
                    <w:t>Szolgáltató</w:t>
                  </w:r>
                </w:p>
              </w:txbxContent>
            </v:textbox>
          </v:roundrect>
        </w:pict>
      </w:r>
      <w:r>
        <w:rPr>
          <w:noProof/>
          <w:lang w:eastAsia="hu-HU"/>
        </w:rPr>
        <w:pict>
          <v:roundrect id="_x0000_s1105" style="position:absolute;left:0;text-align:left;margin-left:191.25pt;margin-top:17.85pt;width:116.35pt;height:32.8pt;z-index:2516423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" fillcolor="#c2d69b" strokecolor="#243f60" strokeweight="2pt">
            <v:path arrowok="t"/>
            <v:textbox style="mso-next-textbox:#_x0000_s1105">
              <w:txbxContent>
                <w:p w:rsidR="00FD2DF0" w:rsidRPr="000F3355" w:rsidRDefault="00FD2DF0" w:rsidP="002A5940">
                  <w:pPr>
                    <w:jc w:val="center"/>
                    <w:rPr>
                      <w:b/>
                      <w:color w:val="000000"/>
                    </w:rPr>
                  </w:pPr>
                  <w:r w:rsidRPr="000F3355">
                    <w:rPr>
                      <w:b/>
                      <w:color w:val="000000"/>
                    </w:rPr>
                    <w:t>Tranzakciós adat</w:t>
                  </w:r>
                </w:p>
              </w:txbxContent>
            </v:textbox>
          </v:roundrect>
        </w:pict>
      </w:r>
      <w:r>
        <w:rPr>
          <w:noProof/>
          <w:lang w:eastAsia="hu-HU"/>
        </w:rPr>
        <w:pict>
          <v:roundrect id="_x0000_s1106" style="position:absolute;left:0;text-align:left;margin-left:365.4pt;margin-top:17.3pt;width:116.35pt;height:32.8pt;z-index:2516433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" fillcolor="#c2d69b" strokecolor="#243f60" strokeweight="2pt">
            <v:path arrowok="t"/>
            <v:textbox style="mso-next-textbox:#_x0000_s1106">
              <w:txbxContent>
                <w:p w:rsidR="00FD2DF0" w:rsidRPr="000F3355" w:rsidRDefault="00FD2DF0" w:rsidP="002A5940">
                  <w:pPr>
                    <w:jc w:val="center"/>
                    <w:rPr>
                      <w:b/>
                      <w:color w:val="000000"/>
                    </w:rPr>
                  </w:pPr>
                  <w:r w:rsidRPr="000F3355">
                    <w:rPr>
                      <w:b/>
                      <w:color w:val="000000"/>
                    </w:rPr>
                    <w:t>OEP</w:t>
                  </w:r>
                </w:p>
              </w:txbxContent>
            </v:textbox>
          </v:roundrect>
        </w:pict>
      </w:r>
    </w:p>
    <w:p w:rsidR="00C0682C" w:rsidRDefault="00C0682C" w:rsidP="009624D1"/>
    <w:p w:rsidR="00C0682C" w:rsidRDefault="00C0682C" w:rsidP="009624D1"/>
    <w:p w:rsidR="00C0682C" w:rsidRDefault="00C0682C" w:rsidP="009624D1"/>
    <w:p w:rsidR="00C0682C" w:rsidRDefault="00C0682C" w:rsidP="009624D1"/>
    <w:p w:rsidR="00C0682C" w:rsidRDefault="006659EA" w:rsidP="009624D1">
      <w:r>
        <w:rPr>
          <w:noProof/>
          <w:lang w:eastAsia="hu-HU"/>
        </w:rPr>
        <w:pict>
          <v:roundrect id="_x0000_s1102" style="position:absolute;left:0;text-align:left;margin-left:357.05pt;margin-top:7pt;width:137.65pt;height:77.2pt;z-index:2516392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" fillcolor="#4f81bd" strokecolor="#243f60" strokeweight="2pt">
            <v:path arrowok="t"/>
            <v:textbox style="mso-next-textbox:#_x0000_s1102">
              <w:txbxContent>
                <w:p w:rsidR="00FD2DF0" w:rsidRPr="000F3355" w:rsidRDefault="00FD2DF0" w:rsidP="002A5940">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0C7AF2">
                  <w:pPr>
                    <w:jc w:val="center"/>
                    <w:rPr>
                      <w:color w:val="000000"/>
                    </w:rPr>
                  </w:pPr>
                  <w:r w:rsidRPr="000F3355">
                    <w:rPr>
                      <w:color w:val="000000"/>
                    </w:rPr>
                    <w:t>(hibakódokkal)</w:t>
                  </w:r>
                </w:p>
                <w:p w:rsidR="00FD2DF0" w:rsidRPr="000F3355" w:rsidRDefault="00FD2DF0" w:rsidP="00BB1458">
                  <w:pPr>
                    <w:ind w:firstLine="708"/>
                    <w:rPr>
                      <w:b/>
                      <w:color w:val="000000"/>
                    </w:rPr>
                  </w:pPr>
                  <w:r w:rsidRPr="000F3355">
                    <w:rPr>
                      <w:b/>
                      <w:color w:val="000000"/>
                    </w:rPr>
                    <w:t>Trazon1</w:t>
                  </w:r>
                </w:p>
              </w:txbxContent>
            </v:textbox>
          </v:roundrect>
        </w:pict>
      </w:r>
    </w:p>
    <w:p w:rsidR="00C0682C" w:rsidRDefault="006659EA" w:rsidP="009624D1">
      <w:r>
        <w:rPr>
          <w:noProof/>
          <w:lang w:eastAsia="hu-HU"/>
        </w:rPr>
        <w:pict>
          <v:roundrect id="_x0000_s1094" style="position:absolute;left:0;text-align:left;margin-left:154.35pt;margin-top:5.4pt;width:185.45pt;height:34.4pt;z-index:2516311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" fillcolor="#4f81bd" strokecolor="#243f60" strokeweight="2pt">
            <v:path arrowok="t"/>
            <v:textbox style="mso-next-textbox:#_x0000_s1094">
              <w:txbxContent>
                <w:p w:rsidR="00FD2DF0" w:rsidRDefault="00FD2DF0" w:rsidP="002A5940">
                  <w:r>
                    <w:tab/>
                    <w:t xml:space="preserve">    Vény rekord</w:t>
                  </w:r>
                </w:p>
              </w:txbxContent>
            </v:textbox>
          </v:roundrect>
        </w:pict>
      </w:r>
      <w:r>
        <w:rPr>
          <w:noProof/>
          <w:lang w:eastAsia="hu-HU"/>
        </w:rPr>
        <w:pict>
          <v:shape id="_x0000_s1095" type="#_x0000_t202" style="position:absolute;left:0;text-align:left;margin-left:35.65pt;margin-top:4.05pt;width:109.4pt;height:37.2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" strokeweight=".5pt">
            <v:path arrowok="t"/>
            <v:textbox style="mso-next-textbox:#_x0000_s1095">
              <w:txbxContent>
                <w:p w:rsidR="00FD2DF0" w:rsidRDefault="00FD2DF0" w:rsidP="00BB1458">
                  <w:pPr>
                    <w:jc w:val="center"/>
                  </w:pPr>
                  <w:r>
                    <w:t>Lekérdezés</w:t>
                  </w:r>
                </w:p>
                <w:p w:rsidR="00FD2DF0" w:rsidRDefault="00FD2DF0" w:rsidP="00BB1458">
                  <w:pPr>
                    <w:jc w:val="center"/>
                  </w:pPr>
                  <w:r>
                    <w:t>(XSD2)</w:t>
                  </w:r>
                </w:p>
              </w:txbxContent>
            </v:textbox>
          </v:shape>
        </w:pict>
      </w:r>
    </w:p>
    <w:p w:rsidR="00C0682C" w:rsidRDefault="006659EA" w:rsidP="009624D1">
      <w:r>
        <w:rPr>
          <w:noProof/>
          <w:lang w:eastAsia="hu-HU"/>
        </w:rPr>
        <w:pict>
          <v:shape id="AutoShape 6" o:spid="_x0000_s1097" type="#_x0000_t34" style="position:absolute;left:0;text-align:left;margin-left:145.15pt;margin-top:9.65pt;width:349.55pt;height:56.65pt;rotation:180;flip:y;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" adj="-606" strokecolor="#4579b8">
            <v:stroke endarrow="open"/>
          </v:shape>
        </w:pict>
      </w:r>
    </w:p>
    <w:p w:rsidR="00C0682C" w:rsidRDefault="00C0682C" w:rsidP="009624D1"/>
    <w:p w:rsidR="00C0682C" w:rsidRDefault="006659EA" w:rsidP="009624D1">
      <w:r>
        <w:rPr>
          <w:noProof/>
          <w:lang w:eastAsia="hu-HU"/>
        </w:rPr>
        <w:pict>
          <v:shape id="AutoShape 68" o:spid="_x0000_s1145" type="#_x0000_t32" style="position:absolute;left:0;text-align:left;margin-left:201.4pt;margin-top:4.55pt;width:90pt;height:0;z-index:2516833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">
            <v:stroke endarrow="block"/>
          </v:shape>
        </w:pict>
      </w:r>
    </w:p>
    <w:p w:rsidR="00C0682C" w:rsidRDefault="006659EA" w:rsidP="009624D1">
      <w:r>
        <w:rPr>
          <w:noProof/>
          <w:lang w:eastAsia="hu-HU"/>
        </w:rPr>
        <w:pict>
          <v:shape id="_x0000_s1096" type="#_x0000_t202" style="position:absolute;left:0;text-align:left;margin-left:35.55pt;margin-top:-.1pt;width:109.4pt;height:53.5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" strokeweight=".5pt">
            <v:path arrowok="t"/>
            <v:textbox style="mso-next-textbox:#_x0000_s1096">
              <w:txbxContent>
                <w:p w:rsidR="00FD2DF0" w:rsidRPr="000F3355" w:rsidRDefault="00FD2DF0" w:rsidP="00BB1458">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BB1458">
                  <w:pPr>
                    <w:jc w:val="center"/>
                    <w:rPr>
                      <w:color w:val="000000"/>
                    </w:rPr>
                  </w:pPr>
                  <w:r w:rsidRPr="000F3355">
                    <w:rPr>
                      <w:color w:val="000000"/>
                    </w:rPr>
                    <w:t>(hibakódokkal)</w:t>
                  </w:r>
                </w:p>
                <w:p w:rsidR="00FD2DF0" w:rsidRPr="000F3355" w:rsidRDefault="00FD2DF0" w:rsidP="00BB1458">
                  <w:pPr>
                    <w:jc w:val="center"/>
                    <w:rPr>
                      <w:b/>
                      <w:color w:val="000000"/>
                    </w:rPr>
                  </w:pPr>
                  <w:r w:rsidRPr="000F3355">
                    <w:rPr>
                      <w:color w:val="000000"/>
                    </w:rPr>
                    <w:t>Trazon1</w:t>
                  </w:r>
                </w:p>
                <w:p w:rsidR="00FD2DF0" w:rsidRDefault="00FD2DF0" w:rsidP="002A5940"/>
              </w:txbxContent>
            </v:textbox>
          </v:shape>
        </w:pict>
      </w:r>
    </w:p>
    <w:p w:rsidR="00C0682C" w:rsidRDefault="00C0682C" w:rsidP="009624D1"/>
    <w:p w:rsidR="00C0682C" w:rsidRDefault="00C0682C" w:rsidP="009624D1"/>
    <w:p w:rsidR="00C0682C" w:rsidRDefault="006659EA" w:rsidP="009624D1">
      <w:r>
        <w:rPr>
          <w:noProof/>
          <w:lang w:eastAsia="hu-HU"/>
        </w:rPr>
        <w:pict>
          <v:shape id="_x0000_s1107" type="#_x0000_t32" style="position:absolute;left:0;text-align:left;margin-left:76.5pt;margin-top:21.15pt;width:26.3pt;height:0;rotation:90;z-index:2516444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" strokecolor="#4579b8">
            <v:stroke endarrow="open"/>
          </v:shape>
        </w:pict>
      </w:r>
      <w:r>
        <w:rPr>
          <w:noProof/>
          <w:lang w:eastAsia="hu-HU"/>
        </w:rPr>
        <w:pict>
          <v:roundrect id="Lekerekített téglalap 10" o:spid="_x0000_s1103" style="position:absolute;left:0;text-align:left;margin-left:357.5pt;margin-top:9.5pt;width:137.65pt;height:76.5pt;z-index:2516403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" fillcolor="#4f81bd" strokecolor="#243f60" strokeweight="2pt">
            <v:path arrowok="t"/>
            <v:textbox style="mso-next-textbox:#Lekerekített téglalap 10">
              <w:txbxContent>
                <w:p w:rsidR="00FD2DF0" w:rsidRPr="000F3355" w:rsidRDefault="00FD2DF0" w:rsidP="00ED0CCD">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0C7AF2">
                  <w:pPr>
                    <w:jc w:val="center"/>
                    <w:rPr>
                      <w:color w:val="000000"/>
                    </w:rPr>
                  </w:pPr>
                  <w:r w:rsidRPr="000F3355">
                    <w:rPr>
                      <w:color w:val="000000"/>
                    </w:rPr>
                    <w:t>(hibakódokkal)</w:t>
                  </w:r>
                </w:p>
                <w:p w:rsidR="00FD2DF0" w:rsidRPr="000F3355" w:rsidRDefault="00FD2DF0" w:rsidP="00ED0CCD">
                  <w:pPr>
                    <w:ind w:firstLine="708"/>
                    <w:rPr>
                      <w:b/>
                      <w:color w:val="000000"/>
                    </w:rPr>
                  </w:pPr>
                  <w:r w:rsidRPr="000F3355">
                    <w:rPr>
                      <w:b/>
                      <w:color w:val="000000"/>
                    </w:rPr>
                    <w:t>Trazon2</w:t>
                  </w:r>
                </w:p>
                <w:p w:rsidR="00FD2DF0" w:rsidRPr="000F3355" w:rsidRDefault="00FD2DF0" w:rsidP="002A5940">
                  <w:pPr>
                    <w:rPr>
                      <w:b/>
                      <w:color w:val="000000"/>
                    </w:rPr>
                  </w:pPr>
                </w:p>
              </w:txbxContent>
            </v:textbox>
          </v:roundrect>
        </w:pict>
      </w:r>
    </w:p>
    <w:p w:rsidR="00C0682C" w:rsidRDefault="00C0682C" w:rsidP="009624D1"/>
    <w:p w:rsidR="00C0682C" w:rsidRDefault="006659EA" w:rsidP="009624D1">
      <w:r>
        <w:rPr>
          <w:noProof/>
          <w:lang w:eastAsia="hu-HU"/>
        </w:rPr>
        <w:pict>
          <v:shape id="_x0000_s1101" type="#_x0000_t34" style="position:absolute;left:0;text-align:left;margin-left:145.15pt;margin-top:20pt;width:350.15pt;height:46.55pt;rotation:180;flip:y;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" adj="-677" strokecolor="#4579b8">
            <v:stroke endarrow="open"/>
            <o:lock v:ext="edit" shapetype="f"/>
          </v:shape>
        </w:pict>
      </w:r>
      <w:r>
        <w:rPr>
          <w:noProof/>
          <w:lang w:eastAsia="hu-HU"/>
        </w:rPr>
        <w:pict>
          <v:roundrect id="Lekerekített téglalap 5" o:spid="_x0000_s1098" style="position:absolute;left:0;text-align:left;margin-left:154.25pt;margin-top:7.65pt;width:185.45pt;height:32.8pt;z-index:251635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" fillcolor="#4f81bd" strokecolor="#243f60" strokeweight="2pt">
            <v:path arrowok="t"/>
            <v:textbox style="mso-next-textbox:#Lekerekített téglalap 5">
              <w:txbxContent>
                <w:p w:rsidR="00FD2DF0" w:rsidRDefault="00FD2DF0" w:rsidP="002A5940">
                  <w:r>
                    <w:tab/>
                  </w:r>
                  <w:r w:rsidRPr="000F3355">
                    <w:rPr>
                      <w:b/>
                      <w:color w:val="000000"/>
                    </w:rPr>
                    <w:t>Trazon1</w:t>
                  </w:r>
                  <w:r>
                    <w:t xml:space="preserve">   </w:t>
                  </w:r>
                  <w:r>
                    <w:tab/>
                  </w:r>
                  <w:r>
                    <w:tab/>
                  </w:r>
                </w:p>
              </w:txbxContent>
            </v:textbox>
          </v:roundrect>
        </w:pict>
      </w:r>
      <w:r>
        <w:rPr>
          <w:noProof/>
          <w:lang w:eastAsia="hu-HU"/>
        </w:rPr>
        <w:pict>
          <v:shape id="Szövegdoboz 6" o:spid="_x0000_s1099" type="#_x0000_t202" style="position:absolute;left:0;text-align:left;margin-left:35.75pt;margin-top:4pt;width:109.4pt;height:46.1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" strokeweight=".5pt">
            <v:path arrowok="t"/>
            <v:textbox style="mso-next-textbox:#Szövegdoboz 6">
              <w:txbxContent>
                <w:p w:rsidR="00FD2DF0" w:rsidRDefault="00FD2DF0" w:rsidP="00ED0CCD">
                  <w:pPr>
                    <w:spacing w:after="120"/>
                    <w:jc w:val="center"/>
                  </w:pPr>
                  <w:r>
                    <w:t>Kiadás</w:t>
                  </w:r>
                </w:p>
                <w:p w:rsidR="00FD2DF0" w:rsidRPr="002A5940" w:rsidRDefault="00FD2DF0" w:rsidP="00ED0CCD">
                  <w:pPr>
                    <w:spacing w:after="120"/>
                    <w:jc w:val="center"/>
                  </w:pPr>
                  <w:r>
                    <w:t>(XSD4)</w:t>
                  </w:r>
                </w:p>
              </w:txbxContent>
            </v:textbox>
          </v:shape>
        </w:pict>
      </w:r>
    </w:p>
    <w:p w:rsidR="00C0682C" w:rsidRDefault="00C0682C" w:rsidP="009624D1"/>
    <w:p w:rsidR="00C0682C" w:rsidRDefault="00C0682C" w:rsidP="009624D1"/>
    <w:p w:rsidR="00C0682C" w:rsidRDefault="006659EA" w:rsidP="009624D1">
      <w:r>
        <w:rPr>
          <w:noProof/>
          <w:lang w:eastAsia="hu-HU"/>
        </w:rPr>
        <w:pict>
          <v:shape id="AutoShape 69" o:spid="_x0000_s1146" type="#_x0000_t32" style="position:absolute;left:0;text-align:left;margin-left:204.4pt;margin-top:4.65pt;width:90pt;height:0;z-index:2516843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27NgIAAGA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">
            <v:stroke endarrow="block"/>
          </v:shape>
        </w:pict>
      </w:r>
      <w:r>
        <w:rPr>
          <w:noProof/>
          <w:lang w:eastAsia="hu-HU"/>
        </w:rPr>
        <w:pict>
          <v:shape id="Szövegdoboz 7" o:spid="_x0000_s1100" type="#_x0000_t202" style="position:absolute;left:0;text-align:left;margin-left:35.45pt;margin-top:12.8pt;width:109.4pt;height:52.95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" strokeweight=".5pt">
            <v:path arrowok="t"/>
            <v:textbox style="mso-next-textbox:#Szövegdoboz 7">
              <w:txbxContent>
                <w:p w:rsidR="00FD2DF0" w:rsidRPr="000F3355" w:rsidRDefault="00FD2DF0" w:rsidP="00ED0CCD">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ED0CCD">
                  <w:pPr>
                    <w:jc w:val="center"/>
                    <w:rPr>
                      <w:color w:val="000000"/>
                    </w:rPr>
                  </w:pPr>
                  <w:r w:rsidRPr="000F3355">
                    <w:rPr>
                      <w:color w:val="000000"/>
                    </w:rPr>
                    <w:t>(hibakódokkal)</w:t>
                  </w:r>
                </w:p>
                <w:p w:rsidR="00FD2DF0" w:rsidRPr="000F3355" w:rsidRDefault="00FD2DF0" w:rsidP="00ED0CCD">
                  <w:pPr>
                    <w:jc w:val="center"/>
                    <w:rPr>
                      <w:b/>
                      <w:color w:val="000000"/>
                    </w:rPr>
                  </w:pPr>
                  <w:r w:rsidRPr="000F3355">
                    <w:rPr>
                      <w:color w:val="000000"/>
                    </w:rPr>
                    <w:t>Trazon2</w:t>
                  </w:r>
                </w:p>
                <w:p w:rsidR="00FD2DF0" w:rsidRDefault="00FD2DF0" w:rsidP="002A5940"/>
              </w:txbxContent>
            </v:textbox>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Pr="00251596" w:rsidRDefault="00C0682C" w:rsidP="00B40279">
      <w:pPr>
        <w:pStyle w:val="Listaszerbekezds"/>
        <w:numPr>
          <w:ilvl w:val="3"/>
          <w:numId w:val="9"/>
        </w:numPr>
        <w:rPr>
          <w:b/>
        </w:rPr>
      </w:pPr>
      <w:r w:rsidRPr="00251596">
        <w:rPr>
          <w:b/>
        </w:rPr>
        <w:t>Későbbi kiadás</w:t>
      </w:r>
    </w:p>
    <w:p w:rsidR="00C0682C" w:rsidRDefault="00C0682C" w:rsidP="009624D1">
      <w:r>
        <w:t>Csak egyedi méretvételes gyógyászati segédeszközök esetén használható. Ha a szolgáltató a vényen felírt eszköz kiadását csak későbbi időpontban tudja teljesíteni, mert egyedi méretvételes gyógyászati segédeszközök készítése szükséges, akkor a későbbi kiadás tranzakciót választhatja, jelezve, hogy a teljesítést megkezdte, de azt későbbi időpontban fogja befejezni.</w:t>
      </w:r>
    </w:p>
    <w:p w:rsidR="00C0682C" w:rsidRDefault="00C0682C" w:rsidP="009624D1">
      <w:r>
        <w:t xml:space="preserve">Későbbi kiadáskor a 8.3. melléklet „XSD4” oszlopában szereplő feltételek szerint kell a </w:t>
      </w:r>
      <w:proofErr w:type="spellStart"/>
      <w:r>
        <w:t>webservice-t</w:t>
      </w:r>
      <w:proofErr w:type="spellEnd"/>
      <w:r>
        <w:t xml:space="preserve"> meghívni.</w:t>
      </w:r>
    </w:p>
    <w:p w:rsidR="00C0682C" w:rsidRDefault="00C0682C" w:rsidP="009624D1">
      <w:r>
        <w:t>Formai ellenőrzésre a „</w:t>
      </w:r>
      <w:r w:rsidRPr="00D22B4B">
        <w:t>mediform-ovf1-online-krv.xsd</w:t>
      </w:r>
      <w:r>
        <w:t>” szolgál (8.4. melléklet).</w:t>
      </w:r>
    </w:p>
    <w:p w:rsidR="00C0682C" w:rsidRDefault="00C0682C" w:rsidP="000D4D39"/>
    <w:p w:rsidR="00C0682C" w:rsidRDefault="00C0682C" w:rsidP="000D4D39">
      <w:r>
        <w:t xml:space="preserve">A Vényfeldolgozó </w:t>
      </w:r>
      <w:proofErr w:type="spellStart"/>
      <w:r>
        <w:t>webszolgátatásának</w:t>
      </w:r>
      <w:proofErr w:type="spellEnd"/>
      <w:r>
        <w:t xml:space="preserve"> „</w:t>
      </w:r>
      <w:proofErr w:type="spellStart"/>
      <w:r>
        <w:t>type</w:t>
      </w:r>
      <w:proofErr w:type="spellEnd"/>
      <w:r>
        <w:t>” paramétere: „K”</w:t>
      </w:r>
    </w:p>
    <w:p w:rsidR="00C0682C" w:rsidRDefault="00C0682C" w:rsidP="009624D1"/>
    <w:p w:rsidR="00C0682C" w:rsidRDefault="00C0682C" w:rsidP="009624D1">
      <w:r>
        <w:t>Néhány fontosabb hívás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„2”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C0682C" w:rsidRDefault="00C0682C" w:rsidP="009624D1"/>
    <w:p w:rsidR="00C0682C" w:rsidRDefault="00C0682C" w:rsidP="009624D1">
      <w:r w:rsidRPr="00251596">
        <w:t>Későbbi kiadáskor a vény „lefoglalódik” és más Szolgáltatónál újabb lekérdezés</w:t>
      </w:r>
      <w:r>
        <w:t>r</w:t>
      </w:r>
      <w:r w:rsidRPr="00251596">
        <w:t>e</w:t>
      </w:r>
      <w:r>
        <w:t xml:space="preserve"> figyelmeztető </w:t>
      </w:r>
      <w:r w:rsidRPr="00251596">
        <w:t>üzenetet fog adni.</w:t>
      </w:r>
    </w:p>
    <w:p w:rsidR="00C0682C" w:rsidRDefault="00C0682C" w:rsidP="009624D1">
      <w:r>
        <w:t>A kérésre válaszüzenet (nyugta) megy. Ha a &lt;NYUGTA&gt; elemben „0” van hiba nélkül megtörtént a későbbi kiadás, ha „1”</w:t>
      </w:r>
      <w:proofErr w:type="spellStart"/>
      <w:r>
        <w:t>-est</w:t>
      </w:r>
      <w:proofErr w:type="spellEnd"/>
      <w:r>
        <w:t xml:space="preserve"> tartalmaz rendszer hiba történt a későbbi kiadáskor, azt meghiúsítva.</w:t>
      </w:r>
    </w:p>
    <w:p w:rsidR="00C0682C" w:rsidRDefault="00C0682C" w:rsidP="009624D1"/>
    <w:p w:rsidR="00C0682C" w:rsidRDefault="00C0682C" w:rsidP="007879F1">
      <w:r w:rsidRPr="007879F1">
        <w:rPr>
          <w:u w:val="single"/>
        </w:rPr>
        <w:t>A jelentésbe</w:t>
      </w:r>
      <w:r>
        <w:t xml:space="preserve"> TRAZON1 kerül.</w:t>
      </w:r>
    </w:p>
    <w:p w:rsidR="00C0682C" w:rsidRDefault="00C0682C" w:rsidP="009624D1"/>
    <w:p w:rsidR="00C0682C" w:rsidRDefault="006659EA" w:rsidP="009624D1">
      <w:r>
        <w:rPr>
          <w:noProof/>
          <w:lang w:eastAsia="hu-HU"/>
        </w:rPr>
        <w:pict>
          <v:roundrect id="_x0000_s1127" style="position:absolute;left:0;text-align:left;margin-left:157.75pt;margin-top:7.75pt;width:116.35pt;height:32.8pt;z-index:2516648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" fillcolor="#c2d69b" strokecolor="#243f60" strokeweight="2pt">
            <v:path arrowok="t"/>
            <v:textbox style="mso-next-textbox:#_x0000_s1127">
              <w:txbxContent>
                <w:p w:rsidR="00FD2DF0" w:rsidRPr="000F3355" w:rsidRDefault="00FD2DF0" w:rsidP="00BD026C">
                  <w:pPr>
                    <w:jc w:val="center"/>
                    <w:rPr>
                      <w:b/>
                      <w:color w:val="000000"/>
                    </w:rPr>
                  </w:pPr>
                  <w:r w:rsidRPr="000F3355">
                    <w:rPr>
                      <w:b/>
                      <w:color w:val="000000"/>
                    </w:rPr>
                    <w:t>Tranzakciós adat</w:t>
                  </w:r>
                </w:p>
              </w:txbxContent>
            </v:textbox>
          </v:roundrect>
        </w:pict>
      </w:r>
      <w:r>
        <w:rPr>
          <w:noProof/>
          <w:lang w:eastAsia="hu-HU"/>
        </w:rPr>
        <w:pict>
          <v:roundrect id="_x0000_s1126" style="position:absolute;left:0;text-align:left;margin-left:-2.35pt;margin-top:8.35pt;width:116.35pt;height:32.8pt;z-index:25166387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" fillcolor="#c2d69b" strokecolor="#243f60" strokeweight="2pt">
            <v:path arrowok="t"/>
            <v:textbox style="mso-next-textbox:#_x0000_s1126">
              <w:txbxContent>
                <w:p w:rsidR="00FD2DF0" w:rsidRPr="000F3355" w:rsidRDefault="00FD2DF0" w:rsidP="00BD026C">
                  <w:pPr>
                    <w:jc w:val="center"/>
                    <w:rPr>
                      <w:b/>
                      <w:color w:val="000000"/>
                    </w:rPr>
                  </w:pPr>
                  <w:r w:rsidRPr="000F3355">
                    <w:rPr>
                      <w:b/>
                      <w:color w:val="000000"/>
                    </w:rPr>
                    <w:t>Szolgáltató</w:t>
                  </w:r>
                </w:p>
              </w:txbxContent>
            </v:textbox>
          </v:roundrect>
        </w:pict>
      </w:r>
      <w:r>
        <w:rPr>
          <w:noProof/>
          <w:lang w:eastAsia="hu-HU"/>
        </w:rPr>
        <w:pict>
          <v:roundrect id="_x0000_s1125" style="position:absolute;left:0;text-align:left;margin-left:324pt;margin-top:196.4pt;width:137.65pt;height:76.5pt;z-index:2516628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" fillcolor="#4f81bd" strokecolor="#243f60" strokeweight="2pt">
            <v:path arrowok="t"/>
            <v:textbox style="mso-next-textbox:#_x0000_s1125">
              <w:txbxContent>
                <w:p w:rsidR="00FD2DF0" w:rsidRPr="000F3355" w:rsidRDefault="00FD2DF0" w:rsidP="00BD026C">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BD026C">
                  <w:pPr>
                    <w:jc w:val="center"/>
                    <w:rPr>
                      <w:color w:val="000000"/>
                    </w:rPr>
                  </w:pPr>
                  <w:r w:rsidRPr="000F3355">
                    <w:rPr>
                      <w:color w:val="000000"/>
                    </w:rPr>
                    <w:t>(hibakódokkal)</w:t>
                  </w:r>
                </w:p>
                <w:p w:rsidR="00FD2DF0" w:rsidRPr="000F3355" w:rsidRDefault="00FD2DF0" w:rsidP="00BD026C">
                  <w:pPr>
                    <w:ind w:firstLine="708"/>
                    <w:rPr>
                      <w:b/>
                      <w:color w:val="000000"/>
                    </w:rPr>
                  </w:pPr>
                  <w:r w:rsidRPr="000F3355">
                    <w:rPr>
                      <w:b/>
                      <w:color w:val="000000"/>
                    </w:rPr>
                    <w:t>Trazon2</w:t>
                  </w:r>
                </w:p>
                <w:p w:rsidR="00FD2DF0" w:rsidRPr="000F3355" w:rsidRDefault="00FD2DF0" w:rsidP="00BD026C">
                  <w:pPr>
                    <w:rPr>
                      <w:b/>
                      <w:color w:val="000000"/>
                    </w:rPr>
                  </w:pPr>
                </w:p>
              </w:txbxContent>
            </v:textbox>
          </v:roundrect>
        </w:pict>
      </w:r>
      <w:r>
        <w:rPr>
          <w:noProof/>
          <w:lang w:eastAsia="hu-HU"/>
        </w:rPr>
        <w:pict>
          <v:roundrect id="_x0000_s1124" style="position:absolute;left:0;text-align:left;margin-left:323.55pt;margin-top:72.65pt;width:137.65pt;height:70.9pt;z-index:2516618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" fillcolor="#4f81bd" strokecolor="#243f60" strokeweight="2pt">
            <v:path arrowok="t"/>
            <v:textbox style="mso-next-textbox:#_x0000_s1124">
              <w:txbxContent>
                <w:p w:rsidR="00FD2DF0" w:rsidRPr="000F3355" w:rsidRDefault="00FD2DF0" w:rsidP="00BD026C">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BD026C">
                  <w:pPr>
                    <w:jc w:val="center"/>
                    <w:rPr>
                      <w:color w:val="000000"/>
                    </w:rPr>
                  </w:pPr>
                  <w:r w:rsidRPr="000F3355">
                    <w:rPr>
                      <w:color w:val="000000"/>
                    </w:rPr>
                    <w:t>(hibakódokkal)</w:t>
                  </w:r>
                </w:p>
                <w:p w:rsidR="00FD2DF0" w:rsidRPr="000F3355" w:rsidRDefault="00FD2DF0" w:rsidP="00BD026C">
                  <w:pPr>
                    <w:ind w:firstLine="708"/>
                    <w:rPr>
                      <w:b/>
                      <w:color w:val="000000"/>
                    </w:rPr>
                  </w:pPr>
                  <w:r w:rsidRPr="000F3355">
                    <w:rPr>
                      <w:b/>
                      <w:color w:val="000000"/>
                    </w:rPr>
                    <w:t>Trazon1</w:t>
                  </w:r>
                </w:p>
              </w:txbxContent>
            </v:textbox>
          </v:roundrect>
        </w:pict>
      </w:r>
      <w:r>
        <w:rPr>
          <w:noProof/>
          <w:lang w:eastAsia="hu-HU"/>
        </w:rPr>
        <w:pict>
          <v:shape id="_x0000_s1123" type="#_x0000_t34" style="position:absolute;left:0;text-align:left;margin-left:111.65pt;margin-top:237.2pt;width:350.15pt;height:46.55pt;rotation:180;flip:y;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" adj="-677" strokecolor="#4579b8">
            <v:stroke endarrow="open"/>
            <o:lock v:ext="edit" shapetype="f"/>
          </v:shape>
        </w:pict>
      </w:r>
      <w:r>
        <w:rPr>
          <w:noProof/>
          <w:lang w:eastAsia="hu-HU"/>
        </w:rPr>
        <w:pict>
          <v:shape id="_x0000_s1122" type="#_x0000_t202" style="position:absolute;left:0;text-align:left;margin-left:1.95pt;margin-top:275.45pt;width:109.4pt;height:52.9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" strokeweight=".5pt">
            <v:path arrowok="t"/>
            <v:textbox style="mso-next-textbox:#_x0000_s1122">
              <w:txbxContent>
                <w:p w:rsidR="00FD2DF0" w:rsidRPr="000F3355" w:rsidRDefault="00FD2DF0" w:rsidP="00BD026C">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BD026C">
                  <w:pPr>
                    <w:jc w:val="center"/>
                    <w:rPr>
                      <w:color w:val="000000"/>
                    </w:rPr>
                  </w:pPr>
                  <w:r w:rsidRPr="000F3355">
                    <w:rPr>
                      <w:color w:val="000000"/>
                    </w:rPr>
                    <w:t>(hibakódokkal)</w:t>
                  </w:r>
                </w:p>
                <w:p w:rsidR="00FD2DF0" w:rsidRPr="000F3355" w:rsidRDefault="00FD2DF0" w:rsidP="00BD026C">
                  <w:pPr>
                    <w:jc w:val="center"/>
                    <w:rPr>
                      <w:b/>
                      <w:color w:val="000000"/>
                    </w:rPr>
                  </w:pPr>
                  <w:r w:rsidRPr="000F3355">
                    <w:rPr>
                      <w:color w:val="000000"/>
                    </w:rPr>
                    <w:t>Trazon2</w:t>
                  </w:r>
                </w:p>
                <w:p w:rsidR="00FD2DF0" w:rsidRDefault="00FD2DF0" w:rsidP="00BD026C"/>
              </w:txbxContent>
            </v:textbox>
          </v:shape>
        </w:pict>
      </w:r>
      <w:r>
        <w:rPr>
          <w:noProof/>
          <w:lang w:eastAsia="hu-HU"/>
        </w:rPr>
        <w:pict>
          <v:shape id="_x0000_s1121" type="#_x0000_t202" style="position:absolute;left:0;text-align:left;margin-left:2.25pt;margin-top:221.2pt;width:109.4pt;height:46.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" strokeweight=".5pt">
            <v:path arrowok="t"/>
            <v:textbox style="mso-next-textbox:#_x0000_s1121">
              <w:txbxContent>
                <w:p w:rsidR="00FD2DF0" w:rsidRDefault="00FD2DF0" w:rsidP="00BD026C">
                  <w:pPr>
                    <w:spacing w:after="120"/>
                    <w:jc w:val="center"/>
                  </w:pPr>
                  <w:r>
                    <w:t>Későbbi kiadás</w:t>
                  </w:r>
                </w:p>
                <w:p w:rsidR="00FD2DF0" w:rsidRPr="002A5940" w:rsidRDefault="00FD2DF0" w:rsidP="00BD026C">
                  <w:pPr>
                    <w:spacing w:after="120"/>
                    <w:jc w:val="center"/>
                  </w:pPr>
                  <w:r>
                    <w:t>(XSD4)</w:t>
                  </w:r>
                </w:p>
              </w:txbxContent>
            </v:textbox>
          </v:shape>
        </w:pict>
      </w:r>
      <w:r>
        <w:rPr>
          <w:noProof/>
          <w:lang w:eastAsia="hu-HU"/>
        </w:rPr>
        <w:pict>
          <v:roundrect id="_x0000_s1120" style="position:absolute;left:0;text-align:left;margin-left:120.75pt;margin-top:224.85pt;width:185.45pt;height:32.8pt;z-index:25165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" fillcolor="#4f81bd" strokecolor="#243f60" strokeweight="2pt">
            <v:path arrowok="t"/>
            <v:textbox style="mso-next-textbox:#_x0000_s1120">
              <w:txbxContent>
                <w:p w:rsidR="00FD2DF0" w:rsidRDefault="00FD2DF0" w:rsidP="00BD026C">
                  <w:r>
                    <w:tab/>
                  </w:r>
                  <w:r w:rsidRPr="000F3355">
                    <w:rPr>
                      <w:b/>
                      <w:color w:val="000000"/>
                    </w:rPr>
                    <w:t>Trazon1</w:t>
                  </w:r>
                  <w:r>
                    <w:t xml:space="preserve">   </w:t>
                  </w:r>
                  <w:r>
                    <w:tab/>
                  </w:r>
                  <w:r>
                    <w:tab/>
                  </w:r>
                </w:p>
              </w:txbxContent>
            </v:textbox>
          </v:roundrect>
        </w:pict>
      </w:r>
      <w:r>
        <w:rPr>
          <w:noProof/>
          <w:lang w:eastAsia="hu-HU"/>
        </w:rPr>
        <w:pict>
          <v:shape id="AutoShape 28" o:spid="_x0000_s1119" type="#_x0000_t34" style="position:absolute;left:0;text-align:left;margin-left:111.65pt;margin-top:105.65pt;width:349.55pt;height:56.65pt;rotation:180;flip:y;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" adj="-606" strokecolor="#4579b8">
            <v:stroke endarrow="open"/>
          </v:shape>
        </w:pict>
      </w:r>
      <w:r>
        <w:rPr>
          <w:noProof/>
          <w:lang w:eastAsia="hu-HU"/>
        </w:rPr>
        <w:pict>
          <v:shape id="_x0000_s1118" type="#_x0000_t202" style="position:absolute;left:0;text-align:left;margin-left:2.05pt;margin-top:141.35pt;width:109.4pt;height:53.5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" strokeweight=".5pt">
            <v:path arrowok="t"/>
            <v:textbox style="mso-next-textbox:#_x0000_s1118">
              <w:txbxContent>
                <w:p w:rsidR="00FD2DF0" w:rsidRPr="000F3355" w:rsidRDefault="00FD2DF0" w:rsidP="00BD026C">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BD026C">
                  <w:pPr>
                    <w:jc w:val="center"/>
                    <w:rPr>
                      <w:color w:val="000000"/>
                    </w:rPr>
                  </w:pPr>
                  <w:r w:rsidRPr="000F3355">
                    <w:rPr>
                      <w:color w:val="000000"/>
                    </w:rPr>
                    <w:t>(hibakódokkal)</w:t>
                  </w:r>
                </w:p>
                <w:p w:rsidR="00FD2DF0" w:rsidRPr="000F3355" w:rsidRDefault="00FD2DF0" w:rsidP="00BD026C">
                  <w:pPr>
                    <w:jc w:val="center"/>
                    <w:rPr>
                      <w:b/>
                      <w:color w:val="000000"/>
                    </w:rPr>
                  </w:pPr>
                  <w:r w:rsidRPr="000F3355">
                    <w:rPr>
                      <w:color w:val="000000"/>
                    </w:rPr>
                    <w:t>Trazon1</w:t>
                  </w:r>
                </w:p>
                <w:p w:rsidR="00FD2DF0" w:rsidRDefault="00FD2DF0" w:rsidP="00BD026C"/>
              </w:txbxContent>
            </v:textbox>
          </v:shape>
        </w:pict>
      </w:r>
      <w:r>
        <w:rPr>
          <w:noProof/>
          <w:lang w:eastAsia="hu-HU"/>
        </w:rPr>
        <w:pict>
          <v:shape id="_x0000_s1117" type="#_x0000_t202" style="position:absolute;left:0;text-align:left;margin-left:2.15pt;margin-top:84.9pt;width:109.4pt;height:37.2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" strokeweight=".5pt">
            <v:path arrowok="t"/>
            <v:textbox style="mso-next-textbox:#_x0000_s1117">
              <w:txbxContent>
                <w:p w:rsidR="00FD2DF0" w:rsidRDefault="00FD2DF0" w:rsidP="00BD026C">
                  <w:pPr>
                    <w:jc w:val="center"/>
                  </w:pPr>
                  <w:r>
                    <w:t>Lekérdezés</w:t>
                  </w:r>
                </w:p>
                <w:p w:rsidR="00FD2DF0" w:rsidRDefault="00FD2DF0" w:rsidP="00BD026C">
                  <w:pPr>
                    <w:jc w:val="center"/>
                  </w:pPr>
                  <w:r>
                    <w:t>(XSD2)</w:t>
                  </w:r>
                </w:p>
              </w:txbxContent>
            </v:textbox>
          </v:shape>
        </w:pict>
      </w:r>
      <w:r>
        <w:rPr>
          <w:noProof/>
          <w:lang w:eastAsia="hu-HU"/>
        </w:rPr>
        <w:pict>
          <v:roundrect id="_x0000_s1116" style="position:absolute;left:0;text-align:left;margin-left:120.85pt;margin-top:86.25pt;width:185.45pt;height:34.4pt;z-index:2516536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" fillcolor="#4f81bd" strokecolor="#243f60" strokeweight="2pt">
            <v:path arrowok="t"/>
            <v:textbox style="mso-next-textbox:#_x0000_s1116">
              <w:txbxContent>
                <w:p w:rsidR="00FD2DF0" w:rsidRDefault="00FD2DF0" w:rsidP="00BD026C">
                  <w:r>
                    <w:tab/>
                    <w:t xml:space="preserve">    Vény rekord</w:t>
                  </w:r>
                </w:p>
              </w:txbxContent>
            </v:textbox>
          </v:roundrect>
        </w:pict>
      </w:r>
      <w:r>
        <w:rPr>
          <w:noProof/>
          <w:lang w:eastAsia="hu-HU"/>
        </w:rPr>
        <w:pict>
          <v:shape id="AutoShape 38" o:spid="_x0000_s1129" type="#_x0000_t32" style="position:absolute;left:0;text-align:left;margin-left:43pt;margin-top:208.05pt;width:26.3pt;height:0;rotation:90;z-index:25166694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" strokecolor="#4579b8">
            <v:stroke endarrow="open"/>
          </v:shape>
        </w:pict>
      </w:r>
      <w:r>
        <w:rPr>
          <w:noProof/>
          <w:lang w:eastAsia="hu-HU"/>
        </w:rPr>
        <w:pict>
          <v:roundrect id="_x0000_s1128" style="position:absolute;left:0;text-align:left;margin-left:331.9pt;margin-top:7.2pt;width:116.35pt;height:32.8pt;z-index:2516659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" fillcolor="#c2d69b" strokecolor="#243f60" strokeweight="2pt">
            <v:path arrowok="t"/>
            <v:textbox style="mso-next-textbox:#_x0000_s1128">
              <w:txbxContent>
                <w:p w:rsidR="00FD2DF0" w:rsidRPr="000F3355" w:rsidRDefault="00FD2DF0" w:rsidP="00BD026C">
                  <w:pPr>
                    <w:jc w:val="center"/>
                    <w:rPr>
                      <w:b/>
                      <w:color w:val="000000"/>
                    </w:rPr>
                  </w:pPr>
                  <w:r w:rsidRPr="000F3355">
                    <w:rPr>
                      <w:b/>
                      <w:color w:val="000000"/>
                    </w:rPr>
                    <w:t>OEP</w:t>
                  </w:r>
                </w:p>
              </w:txbxContent>
            </v:textbox>
          </v:roundrect>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6659EA" w:rsidP="009624D1">
      <w:r>
        <w:rPr>
          <w:noProof/>
          <w:lang w:eastAsia="hu-HU"/>
        </w:rPr>
        <w:pict>
          <v:shape id="AutoShape 71" o:spid="_x0000_s1148" type="#_x0000_t32" style="position:absolute;left:0;text-align:left;margin-left:162.4pt;margin-top:12.95pt;width:90pt;height:0;z-index:2516864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CQNQIAAGA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">
            <v:stroke endarrow="block"/>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6659EA" w:rsidP="009624D1">
      <w:r>
        <w:rPr>
          <w:noProof/>
          <w:lang w:eastAsia="hu-HU"/>
        </w:rPr>
        <w:pict>
          <v:shape id="AutoShape 70" o:spid="_x0000_s1147" type="#_x0000_t32" style="position:absolute;left:0;text-align:left;margin-left:180.4pt;margin-top:12.7pt;width:90pt;height:0;z-index:25168537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AlNgIAAGA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">
            <v:stroke endarrow="block"/>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Pr="00251596" w:rsidRDefault="00C0682C" w:rsidP="00B40279">
      <w:pPr>
        <w:pStyle w:val="Listaszerbekezds"/>
        <w:numPr>
          <w:ilvl w:val="3"/>
          <w:numId w:val="9"/>
        </w:numPr>
        <w:rPr>
          <w:b/>
        </w:rPr>
      </w:pPr>
      <w:r w:rsidRPr="00251596">
        <w:rPr>
          <w:b/>
        </w:rPr>
        <w:t>Nem kerül kiadásra</w:t>
      </w:r>
    </w:p>
    <w:p w:rsidR="00C0682C" w:rsidRDefault="00C0682C" w:rsidP="009624D1">
      <w:r>
        <w:t xml:space="preserve">Ha vényt kiváltani szándékozó úgy dönt, hogy a vényt nem az adott Szolgáltatónál váltja ki vagy Szolgáltató bármilyen okból megtagadja a vényen szereplő tételek kiadását, akkor </w:t>
      </w:r>
      <w:r w:rsidRPr="00C11406">
        <w:rPr>
          <w:i/>
        </w:rPr>
        <w:t>Nem kerül kiadásra</w:t>
      </w:r>
      <w:r>
        <w:t xml:space="preserve"> üzenetet kell küldeni.</w:t>
      </w:r>
    </w:p>
    <w:p w:rsidR="00C0682C" w:rsidRDefault="00C0682C" w:rsidP="009624D1">
      <w:r>
        <w:t xml:space="preserve">Ebben az esetben a 8.3. melléklet „XSD4” oszlopában szereplő feltételek szerint kell a </w:t>
      </w:r>
      <w:proofErr w:type="spellStart"/>
      <w:r>
        <w:t>webservice-t</w:t>
      </w:r>
      <w:proofErr w:type="spellEnd"/>
      <w:r>
        <w:t xml:space="preserve"> meghívni.</w:t>
      </w:r>
    </w:p>
    <w:p w:rsidR="00C0682C" w:rsidRDefault="00C0682C" w:rsidP="009624D1">
      <w:r>
        <w:t>Formai ellenőrzésre a „</w:t>
      </w:r>
      <w:r w:rsidRPr="00D22B4B">
        <w:t>mediform-ovf1-online-krv.xsd</w:t>
      </w:r>
      <w:r>
        <w:t>” szolgál (8.4. melléklet).</w:t>
      </w:r>
    </w:p>
    <w:p w:rsidR="00C0682C" w:rsidRDefault="00C0682C" w:rsidP="009624D1"/>
    <w:p w:rsidR="00C0682C" w:rsidRDefault="00C0682C" w:rsidP="000D4D39">
      <w:r>
        <w:t xml:space="preserve">A Vényfeldolgozó </w:t>
      </w:r>
      <w:proofErr w:type="spellStart"/>
      <w:r>
        <w:t>webszolgátatásának</w:t>
      </w:r>
      <w:proofErr w:type="spellEnd"/>
      <w:r>
        <w:t xml:space="preserve"> „</w:t>
      </w:r>
      <w:proofErr w:type="spellStart"/>
      <w:r>
        <w:t>type</w:t>
      </w:r>
      <w:proofErr w:type="spellEnd"/>
      <w:r>
        <w:t>” paramétere: „K”</w:t>
      </w:r>
    </w:p>
    <w:p w:rsidR="00C0682C" w:rsidRDefault="00C0682C" w:rsidP="009624D1"/>
    <w:p w:rsidR="00C0682C" w:rsidRDefault="00C0682C" w:rsidP="009624D1">
      <w:r>
        <w:t>Néhány fontosabb hívás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„3”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 &lt;CSOMAGAZON&gt;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C0682C" w:rsidRPr="00696169" w:rsidRDefault="00C0682C" w:rsidP="009624D1"/>
    <w:p w:rsidR="00C0682C" w:rsidRDefault="00C0682C" w:rsidP="009624D1">
      <w:r>
        <w:t>A kérésre válaszüzenet (nyugta) megy. Ha a &lt;NYUGTA&gt; elemben „0” van hiba nélkül megtörtént a tranzakció fogadása, ha „1”</w:t>
      </w:r>
      <w:proofErr w:type="spellStart"/>
      <w:r>
        <w:t>-est</w:t>
      </w:r>
      <w:proofErr w:type="spellEnd"/>
      <w:r>
        <w:t xml:space="preserve"> tartalmaz rendszer hiba történt a tranzakciókor, azt meghiúsítva.</w:t>
      </w:r>
    </w:p>
    <w:p w:rsidR="00C0682C" w:rsidRDefault="00C0682C">
      <w:pPr>
        <w:spacing w:before="0"/>
        <w:jc w:val="left"/>
      </w:pPr>
    </w:p>
    <w:p w:rsidR="00C0682C" w:rsidRDefault="006659EA" w:rsidP="009624D1">
      <w:r>
        <w:rPr>
          <w:noProof/>
          <w:lang w:eastAsia="hu-HU"/>
        </w:rPr>
        <w:pict>
          <v:roundrect id="_x0000_s1141" style="position:absolute;left:0;text-align:left;margin-left:156.2pt;margin-top:12.55pt;width:116.35pt;height:32.8pt;z-index:2516792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" fillcolor="#c2d69b" strokecolor="#243f60" strokeweight="2pt">
            <v:path arrowok="t"/>
            <v:textbox style="mso-next-textbox:#_x0000_s1141">
              <w:txbxContent>
                <w:p w:rsidR="00FD2DF0" w:rsidRPr="000F3355" w:rsidRDefault="00FD2DF0" w:rsidP="00247829">
                  <w:pPr>
                    <w:jc w:val="center"/>
                    <w:rPr>
                      <w:b/>
                      <w:color w:val="000000"/>
                    </w:rPr>
                  </w:pPr>
                  <w:r w:rsidRPr="000F3355">
                    <w:rPr>
                      <w:b/>
                      <w:color w:val="000000"/>
                    </w:rPr>
                    <w:t>Tranzakciós adat</w:t>
                  </w:r>
                </w:p>
              </w:txbxContent>
            </v:textbox>
          </v:roundrect>
        </w:pict>
      </w:r>
      <w:r>
        <w:rPr>
          <w:noProof/>
          <w:lang w:eastAsia="hu-HU"/>
        </w:rPr>
        <w:pict>
          <v:roundrect id="_x0000_s1140" style="position:absolute;left:0;text-align:left;margin-left:-3.9pt;margin-top:13.15pt;width:116.35pt;height:32.8pt;z-index:2516782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" fillcolor="#c2d69b" strokecolor="#243f60" strokeweight="2pt">
            <v:path arrowok="t"/>
            <v:textbox style="mso-next-textbox:#_x0000_s1140">
              <w:txbxContent>
                <w:p w:rsidR="00FD2DF0" w:rsidRPr="000F3355" w:rsidRDefault="00FD2DF0" w:rsidP="00247829">
                  <w:pPr>
                    <w:jc w:val="center"/>
                    <w:rPr>
                      <w:b/>
                      <w:color w:val="000000"/>
                    </w:rPr>
                  </w:pPr>
                  <w:r w:rsidRPr="000F3355">
                    <w:rPr>
                      <w:b/>
                      <w:color w:val="000000"/>
                    </w:rPr>
                    <w:t>Szolgáltató</w:t>
                  </w:r>
                </w:p>
              </w:txbxContent>
            </v:textbox>
          </v:roundrect>
        </w:pict>
      </w:r>
      <w:r>
        <w:rPr>
          <w:noProof/>
          <w:lang w:eastAsia="hu-HU"/>
        </w:rPr>
        <w:pict>
          <v:roundrect id="_x0000_s1139" style="position:absolute;left:0;text-align:left;margin-left:322.45pt;margin-top:201.2pt;width:137.65pt;height:76.5pt;z-index:2516771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" fillcolor="#4f81bd" strokecolor="#243f60" strokeweight="2pt">
            <v:path arrowok="t"/>
            <v:textbox style="mso-next-textbox:#_x0000_s1139">
              <w:txbxContent>
                <w:p w:rsidR="00FD2DF0" w:rsidRPr="000F3355" w:rsidRDefault="00FD2DF0" w:rsidP="00247829">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247829">
                  <w:pPr>
                    <w:jc w:val="center"/>
                    <w:rPr>
                      <w:color w:val="000000"/>
                    </w:rPr>
                  </w:pPr>
                  <w:r w:rsidRPr="000F3355">
                    <w:rPr>
                      <w:color w:val="000000"/>
                    </w:rPr>
                    <w:t>(hibakódokkal)</w:t>
                  </w:r>
                </w:p>
                <w:p w:rsidR="00FD2DF0" w:rsidRPr="000F3355" w:rsidRDefault="00FD2DF0" w:rsidP="00247829">
                  <w:pPr>
                    <w:ind w:firstLine="708"/>
                    <w:rPr>
                      <w:b/>
                      <w:color w:val="000000"/>
                    </w:rPr>
                  </w:pPr>
                  <w:r w:rsidRPr="000F3355">
                    <w:rPr>
                      <w:b/>
                      <w:color w:val="000000"/>
                    </w:rPr>
                    <w:t>Trazon2</w:t>
                  </w:r>
                </w:p>
                <w:p w:rsidR="00FD2DF0" w:rsidRPr="000F3355" w:rsidRDefault="00FD2DF0" w:rsidP="00247829">
                  <w:pPr>
                    <w:rPr>
                      <w:b/>
                      <w:color w:val="000000"/>
                    </w:rPr>
                  </w:pPr>
                </w:p>
              </w:txbxContent>
            </v:textbox>
          </v:roundrect>
        </w:pict>
      </w:r>
      <w:r>
        <w:rPr>
          <w:noProof/>
          <w:lang w:eastAsia="hu-HU"/>
        </w:rPr>
        <w:pict>
          <v:roundrect id="_x0000_s1138" style="position:absolute;left:0;text-align:left;margin-left:322pt;margin-top:77.45pt;width:137.65pt;height:70.9pt;z-index:2516761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" fillcolor="#4f81bd" strokecolor="#243f60" strokeweight="2pt">
            <v:path arrowok="t"/>
            <v:textbox style="mso-next-textbox:#_x0000_s1138">
              <w:txbxContent>
                <w:p w:rsidR="00FD2DF0" w:rsidRPr="000F3355" w:rsidRDefault="00FD2DF0" w:rsidP="00247829">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247829">
                  <w:pPr>
                    <w:jc w:val="center"/>
                    <w:rPr>
                      <w:color w:val="000000"/>
                    </w:rPr>
                  </w:pPr>
                  <w:r w:rsidRPr="000F3355">
                    <w:rPr>
                      <w:color w:val="000000"/>
                    </w:rPr>
                    <w:t>(hibakódokkal)</w:t>
                  </w:r>
                </w:p>
                <w:p w:rsidR="00FD2DF0" w:rsidRPr="000F3355" w:rsidRDefault="00FD2DF0" w:rsidP="00247829">
                  <w:pPr>
                    <w:ind w:firstLine="708"/>
                    <w:rPr>
                      <w:b/>
                      <w:color w:val="000000"/>
                    </w:rPr>
                  </w:pPr>
                  <w:r w:rsidRPr="000F3355">
                    <w:rPr>
                      <w:b/>
                      <w:color w:val="000000"/>
                    </w:rPr>
                    <w:t>Trazon1</w:t>
                  </w:r>
                </w:p>
              </w:txbxContent>
            </v:textbox>
          </v:roundrect>
        </w:pict>
      </w:r>
      <w:r>
        <w:rPr>
          <w:noProof/>
          <w:lang w:eastAsia="hu-HU"/>
        </w:rPr>
        <w:pict>
          <v:roundrect id="_x0000_s1134" style="position:absolute;left:0;text-align:left;margin-left:119.2pt;margin-top:229.65pt;width:185.45pt;height:32.8pt;z-index:2516720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" fillcolor="#4f81bd" strokecolor="#243f60" strokeweight="2pt">
            <v:path arrowok="t"/>
            <v:textbox style="mso-next-textbox:#_x0000_s1134">
              <w:txbxContent>
                <w:p w:rsidR="00FD2DF0" w:rsidRDefault="00FD2DF0" w:rsidP="00247829">
                  <w:r>
                    <w:tab/>
                  </w:r>
                  <w:r w:rsidRPr="000F3355">
                    <w:rPr>
                      <w:b/>
                      <w:color w:val="000000"/>
                    </w:rPr>
                    <w:t>Trazon1</w:t>
                  </w:r>
                  <w:r>
                    <w:t xml:space="preserve">   </w:t>
                  </w:r>
                  <w:r>
                    <w:tab/>
                  </w:r>
                  <w:r>
                    <w:tab/>
                  </w:r>
                </w:p>
              </w:txbxContent>
            </v:textbox>
          </v:roundrect>
        </w:pict>
      </w:r>
      <w:r>
        <w:rPr>
          <w:noProof/>
          <w:lang w:eastAsia="hu-HU"/>
        </w:rPr>
        <w:pict>
          <v:shape id="AutoShape 42" o:spid="_x0000_s1133" type="#_x0000_t34" style="position:absolute;left:0;text-align:left;margin-left:110.1pt;margin-top:110.45pt;width:349.55pt;height:56.65pt;rotation:180;flip:y;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" adj="-606" strokecolor="#4579b8">
            <v:stroke endarrow="open"/>
          </v:shape>
        </w:pict>
      </w:r>
      <w:r>
        <w:rPr>
          <w:noProof/>
          <w:lang w:eastAsia="hu-HU"/>
        </w:rPr>
        <w:pict>
          <v:shape id="_x0000_s1132" type="#_x0000_t202" style="position:absolute;left:0;text-align:left;margin-left:.5pt;margin-top:146.15pt;width:109.4pt;height:53.5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" strokeweight=".5pt">
            <v:path arrowok="t"/>
            <v:textbox style="mso-next-textbox:#_x0000_s1132">
              <w:txbxContent>
                <w:p w:rsidR="00FD2DF0" w:rsidRPr="000F3355" w:rsidRDefault="00FD2DF0" w:rsidP="00247829">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247829">
                  <w:pPr>
                    <w:jc w:val="center"/>
                    <w:rPr>
                      <w:color w:val="000000"/>
                    </w:rPr>
                  </w:pPr>
                  <w:r w:rsidRPr="000F3355">
                    <w:rPr>
                      <w:color w:val="000000"/>
                    </w:rPr>
                    <w:t>(hibakódokkal)</w:t>
                  </w:r>
                </w:p>
                <w:p w:rsidR="00FD2DF0" w:rsidRPr="000F3355" w:rsidRDefault="00FD2DF0" w:rsidP="00247829">
                  <w:pPr>
                    <w:jc w:val="center"/>
                    <w:rPr>
                      <w:b/>
                      <w:color w:val="000000"/>
                    </w:rPr>
                  </w:pPr>
                  <w:r w:rsidRPr="000F3355">
                    <w:rPr>
                      <w:color w:val="000000"/>
                    </w:rPr>
                    <w:t>Trazon1</w:t>
                  </w:r>
                </w:p>
                <w:p w:rsidR="00FD2DF0" w:rsidRDefault="00FD2DF0" w:rsidP="00247829"/>
              </w:txbxContent>
            </v:textbox>
          </v:shape>
        </w:pict>
      </w:r>
      <w:r>
        <w:rPr>
          <w:noProof/>
          <w:lang w:eastAsia="hu-HU"/>
        </w:rPr>
        <w:pict>
          <v:shape id="_x0000_s1131" type="#_x0000_t202" style="position:absolute;left:0;text-align:left;margin-left:.6pt;margin-top:89.7pt;width:109.4pt;height:37.2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" strokeweight=".5pt">
            <v:path arrowok="t"/>
            <v:textbox style="mso-next-textbox:#_x0000_s1131">
              <w:txbxContent>
                <w:p w:rsidR="00FD2DF0" w:rsidRDefault="00FD2DF0" w:rsidP="00247829">
                  <w:pPr>
                    <w:jc w:val="center"/>
                  </w:pPr>
                  <w:r>
                    <w:t>Lekérdezés</w:t>
                  </w:r>
                </w:p>
                <w:p w:rsidR="00FD2DF0" w:rsidRDefault="00FD2DF0" w:rsidP="00247829">
                  <w:pPr>
                    <w:jc w:val="center"/>
                  </w:pPr>
                  <w:r>
                    <w:t>(XSD2)</w:t>
                  </w:r>
                </w:p>
              </w:txbxContent>
            </v:textbox>
          </v:shape>
        </w:pict>
      </w:r>
      <w:r>
        <w:rPr>
          <w:noProof/>
          <w:lang w:eastAsia="hu-HU"/>
        </w:rPr>
        <w:pict>
          <v:roundrect id="_x0000_s1130" style="position:absolute;left:0;text-align:left;margin-left:119.3pt;margin-top:91.05pt;width:185.45pt;height:34.4pt;z-index:2516679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" fillcolor="#4f81bd" strokecolor="#243f60" strokeweight="2pt">
            <v:path arrowok="t"/>
            <v:textbox style="mso-next-textbox:#_x0000_s1130">
              <w:txbxContent>
                <w:p w:rsidR="00FD2DF0" w:rsidRDefault="00FD2DF0" w:rsidP="00247829">
                  <w:r>
                    <w:tab/>
                    <w:t xml:space="preserve">    Vény rekord</w:t>
                  </w:r>
                </w:p>
              </w:txbxContent>
            </v:textbox>
          </v:roundrect>
        </w:pict>
      </w:r>
      <w:r>
        <w:rPr>
          <w:noProof/>
          <w:lang w:eastAsia="hu-HU"/>
        </w:rPr>
        <w:pict>
          <v:shape id="AutoShape 52" o:spid="_x0000_s1143" type="#_x0000_t32" style="position:absolute;left:0;text-align:left;margin-left:41.45pt;margin-top:212.85pt;width:26.3pt;height:0;rotation:90;z-index:25168128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" strokecolor="#4579b8">
            <v:stroke endarrow="open"/>
          </v:shape>
        </w:pict>
      </w:r>
      <w:r>
        <w:rPr>
          <w:noProof/>
          <w:lang w:eastAsia="hu-HU"/>
        </w:rPr>
        <w:pict>
          <v:roundrect id="_x0000_s1142" style="position:absolute;left:0;text-align:left;margin-left:330.35pt;margin-top:12pt;width:116.35pt;height:32.8pt;z-index:25168025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" fillcolor="#c2d69b" strokecolor="#243f60" strokeweight="2pt">
            <v:path arrowok="t"/>
            <v:textbox style="mso-next-textbox:#_x0000_s1142">
              <w:txbxContent>
                <w:p w:rsidR="00FD2DF0" w:rsidRPr="000F3355" w:rsidRDefault="00FD2DF0" w:rsidP="00247829">
                  <w:pPr>
                    <w:jc w:val="center"/>
                    <w:rPr>
                      <w:b/>
                      <w:color w:val="000000"/>
                    </w:rPr>
                  </w:pPr>
                  <w:r w:rsidRPr="000F3355">
                    <w:rPr>
                      <w:b/>
                      <w:color w:val="000000"/>
                    </w:rPr>
                    <w:t>OEP</w:t>
                  </w:r>
                </w:p>
              </w:txbxContent>
            </v:textbox>
          </v:roundrect>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6659EA" w:rsidP="009624D1">
      <w:r>
        <w:rPr>
          <w:noProof/>
          <w:lang w:eastAsia="hu-HU"/>
        </w:rPr>
        <w:pict>
          <v:shape id="AutoShape 72" o:spid="_x0000_s1149" type="#_x0000_t32" style="position:absolute;left:0;text-align:left;margin-left:153.4pt;margin-top:6.8pt;width:90pt;height:0;z-index:25168742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D2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">
            <v:stroke endarrow="block"/>
          </v:shape>
        </w:pict>
      </w:r>
    </w:p>
    <w:p w:rsidR="00C0682C" w:rsidRDefault="00C0682C" w:rsidP="009624D1"/>
    <w:p w:rsidR="00C0682C" w:rsidRDefault="00C0682C" w:rsidP="009624D1"/>
    <w:p w:rsidR="00C0682C" w:rsidRDefault="00C0682C" w:rsidP="009624D1"/>
    <w:p w:rsidR="00C0682C" w:rsidRDefault="00C0682C" w:rsidP="009624D1"/>
    <w:p w:rsidR="00C0682C" w:rsidRDefault="006659EA" w:rsidP="009624D1">
      <w:r>
        <w:rPr>
          <w:noProof/>
          <w:lang w:eastAsia="hu-HU"/>
        </w:rPr>
        <w:pict>
          <v:shape id="_x0000_s1135" type="#_x0000_t202" style="position:absolute;left:0;text-align:left;margin-left:.7pt;margin-top:13.85pt;width:109.4pt;height:51.7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" strokeweight=".5pt">
            <v:path arrowok="t"/>
            <v:textbox style="mso-next-textbox:#_x0000_s1135">
              <w:txbxContent>
                <w:p w:rsidR="00FD2DF0" w:rsidRDefault="00FD2DF0" w:rsidP="00247829">
                  <w:pPr>
                    <w:spacing w:after="120"/>
                    <w:jc w:val="center"/>
                  </w:pPr>
                  <w:r>
                    <w:t>Nem kerül kiadásra</w:t>
                  </w:r>
                </w:p>
                <w:p w:rsidR="00FD2DF0" w:rsidRPr="002A5940" w:rsidRDefault="00FD2DF0" w:rsidP="00247829">
                  <w:pPr>
                    <w:spacing w:after="120"/>
                    <w:jc w:val="center"/>
                  </w:pPr>
                  <w:r>
                    <w:t>(XSD4)</w:t>
                  </w:r>
                </w:p>
              </w:txbxContent>
            </v:textbox>
          </v:shape>
        </w:pict>
      </w:r>
    </w:p>
    <w:p w:rsidR="00C0682C" w:rsidRDefault="00C0682C" w:rsidP="009624D1"/>
    <w:p w:rsidR="00C0682C" w:rsidRDefault="006659EA" w:rsidP="009624D1">
      <w:r>
        <w:rPr>
          <w:noProof/>
          <w:lang w:eastAsia="hu-HU"/>
        </w:rPr>
        <w:pict>
          <v:shape id="_x0000_s1137" type="#_x0000_t34" style="position:absolute;left:0;text-align:left;margin-left:110.1pt;margin-top:10.75pt;width:350.15pt;height:46.55pt;rotation:180;flip:y;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" adj="-677" strokecolor="#4579b8">
            <v:stroke endarrow="open"/>
            <o:lock v:ext="edit" shapetype="f"/>
          </v:shape>
        </w:pict>
      </w:r>
    </w:p>
    <w:p w:rsidR="00C0682C" w:rsidRDefault="00C0682C" w:rsidP="009624D1"/>
    <w:p w:rsidR="00C0682C" w:rsidRDefault="006659EA" w:rsidP="009624D1">
      <w:r>
        <w:rPr>
          <w:noProof/>
          <w:lang w:eastAsia="hu-HU"/>
        </w:rPr>
        <w:pict>
          <v:shape id="AutoShape 73" o:spid="_x0000_s1150" type="#_x0000_t32" style="position:absolute;left:0;text-align:left;margin-left:151.9pt;margin-top:1.7pt;width:90pt;height:0;z-index:2516884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0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">
            <v:stroke endarrow="block"/>
          </v:shape>
        </w:pict>
      </w:r>
      <w:r>
        <w:rPr>
          <w:noProof/>
          <w:lang w:eastAsia="hu-HU"/>
        </w:rPr>
        <w:pict>
          <v:shape id="_x0000_s1136" type="#_x0000_t202" style="position:absolute;left:0;text-align:left;margin-left:.4pt;margin-top:11.7pt;width:109.4pt;height:52.9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" strokeweight=".5pt">
            <v:path arrowok="t"/>
            <v:textbox style="mso-next-textbox:#_x0000_s1136">
              <w:txbxContent>
                <w:p w:rsidR="00FD2DF0" w:rsidRPr="000F3355" w:rsidRDefault="00FD2DF0" w:rsidP="00247829">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247829">
                  <w:pPr>
                    <w:jc w:val="center"/>
                    <w:rPr>
                      <w:color w:val="000000"/>
                    </w:rPr>
                  </w:pPr>
                  <w:r w:rsidRPr="000F3355">
                    <w:rPr>
                      <w:color w:val="000000"/>
                    </w:rPr>
                    <w:t>(hibakódokkal)</w:t>
                  </w:r>
                </w:p>
                <w:p w:rsidR="00FD2DF0" w:rsidRPr="000F3355" w:rsidRDefault="00FD2DF0" w:rsidP="00247829">
                  <w:pPr>
                    <w:jc w:val="center"/>
                    <w:rPr>
                      <w:b/>
                      <w:color w:val="000000"/>
                    </w:rPr>
                  </w:pPr>
                  <w:r w:rsidRPr="000F3355">
                    <w:rPr>
                      <w:color w:val="000000"/>
                    </w:rPr>
                    <w:t>Trazon2</w:t>
                  </w:r>
                </w:p>
                <w:p w:rsidR="00FD2DF0" w:rsidRDefault="00FD2DF0" w:rsidP="00247829"/>
              </w:txbxContent>
            </v:textbox>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Pr="00251596" w:rsidRDefault="00C0682C" w:rsidP="00B40279">
      <w:pPr>
        <w:pStyle w:val="Listaszerbekezds"/>
        <w:numPr>
          <w:ilvl w:val="3"/>
          <w:numId w:val="9"/>
        </w:numPr>
        <w:rPr>
          <w:b/>
        </w:rPr>
      </w:pPr>
      <w:r>
        <w:rPr>
          <w:b/>
        </w:rPr>
        <w:t>Vi</w:t>
      </w:r>
      <w:r w:rsidRPr="00251596">
        <w:rPr>
          <w:b/>
        </w:rPr>
        <w:t>sszavonás</w:t>
      </w:r>
    </w:p>
    <w:p w:rsidR="00C0682C" w:rsidRDefault="00C0682C" w:rsidP="009624D1">
      <w:r>
        <w:t>Visszavonás tranzakciót a szolgáltató akkor kezdeményez, ha egy vény online lekérdezését követően a vénykezelés módjáról Kiadás, Kiadás később, Részkiadás, Részkiadás vége –ként nyilatkozott, de a tranzakció valamilyen okból meghiúsul (pl. a kiváltónak nincs elég pénze a számla kifizetésére vagy meggondolja magát stb.).</w:t>
      </w:r>
    </w:p>
    <w:p w:rsidR="00C0682C" w:rsidRDefault="00C0682C" w:rsidP="009624D1">
      <w:r>
        <w:t xml:space="preserve">Visszavonásra az online tranzakció és a </w:t>
      </w:r>
      <w:proofErr w:type="spellStart"/>
      <w:r>
        <w:t>jelentésfeldolgozás</w:t>
      </w:r>
      <w:proofErr w:type="spellEnd"/>
      <w:r>
        <w:t xml:space="preserve"> közötti időszakban kerülhet sor, feldolgozott vénytételek visszavonása nem lehetséges.</w:t>
      </w:r>
    </w:p>
    <w:p w:rsidR="00C0682C" w:rsidRDefault="00C0682C" w:rsidP="009624D1">
      <w:r>
        <w:t xml:space="preserve">Visszavonáskor a 8.3. melléklet „XSD4” oszlopában szereplő feltételek szerint kell a </w:t>
      </w:r>
      <w:proofErr w:type="spellStart"/>
      <w:r>
        <w:t>webservice-t</w:t>
      </w:r>
      <w:proofErr w:type="spellEnd"/>
      <w:r>
        <w:t xml:space="preserve"> meghívni.</w:t>
      </w:r>
    </w:p>
    <w:p w:rsidR="00C0682C" w:rsidRDefault="00C0682C" w:rsidP="009624D1">
      <w:r>
        <w:t>Formai ellenőrzésre a „</w:t>
      </w:r>
      <w:r w:rsidRPr="00D22B4B">
        <w:t>mediform-ovf1-online-krv.xsd</w:t>
      </w:r>
      <w:r>
        <w:t>” szolgál (8.4. melléklet).</w:t>
      </w:r>
    </w:p>
    <w:p w:rsidR="00C0682C" w:rsidRDefault="00C0682C" w:rsidP="009624D1"/>
    <w:p w:rsidR="00C0682C" w:rsidRDefault="00C0682C" w:rsidP="00930D5D">
      <w:r>
        <w:t xml:space="preserve">A Vényfeldolgozó </w:t>
      </w:r>
      <w:proofErr w:type="spellStart"/>
      <w:r>
        <w:t>webszolgátatásának</w:t>
      </w:r>
      <w:proofErr w:type="spellEnd"/>
      <w:r>
        <w:t xml:space="preserve"> „</w:t>
      </w:r>
      <w:proofErr w:type="spellStart"/>
      <w:r>
        <w:t>type</w:t>
      </w:r>
      <w:proofErr w:type="spellEnd"/>
      <w:r>
        <w:t>” paramétere: „K”</w:t>
      </w:r>
    </w:p>
    <w:p w:rsidR="00C0682C" w:rsidRDefault="00C0682C" w:rsidP="009624D1"/>
    <w:p w:rsidR="00C0682C" w:rsidRDefault="00C0682C" w:rsidP="009624D1">
      <w:r>
        <w:t>Néhány fontosabb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„4”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kiadáskor megkapott „TRAZON2” kerül</w:t>
      </w:r>
    </w:p>
    <w:p w:rsidR="00C0682C" w:rsidRPr="00696169" w:rsidRDefault="00C0682C" w:rsidP="009624D1"/>
    <w:p w:rsidR="00C0682C" w:rsidRDefault="00C0682C" w:rsidP="009624D1">
      <w:r>
        <w:t>A kérésre válaszüzenet (nyugta) megy. Ha a &lt;NYUGTA&gt; elemben „0” van hiba nélkül megtörtént a visszavonás, ha „1”</w:t>
      </w:r>
      <w:proofErr w:type="spellStart"/>
      <w:r>
        <w:t>-est</w:t>
      </w:r>
      <w:proofErr w:type="spellEnd"/>
      <w:r>
        <w:t xml:space="preserve"> tartalmaz rendszer hiba történt a visszavonáskor, azt meghiúsítva.</w:t>
      </w:r>
    </w:p>
    <w:p w:rsidR="00C0682C" w:rsidRDefault="00C0682C" w:rsidP="009624D1"/>
    <w:p w:rsidR="00C0682C" w:rsidRDefault="00C0682C" w:rsidP="009624D1">
      <w:r w:rsidRPr="005D34AF">
        <w:t xml:space="preserve">Visszavonásra a tétel </w:t>
      </w:r>
      <w:r>
        <w:t xml:space="preserve">időszakos elszámolási jelentésben történő </w:t>
      </w:r>
      <w:r w:rsidRPr="005D34AF">
        <w:t>lejelentése után nincs lehetőség</w:t>
      </w:r>
      <w:r>
        <w:t xml:space="preserve"> (csak jelentésben lehet korrekciózni)</w:t>
      </w:r>
      <w:r w:rsidRPr="005D34AF">
        <w:t>!</w:t>
      </w:r>
    </w:p>
    <w:p w:rsidR="00C0682C" w:rsidRDefault="00C0682C" w:rsidP="009624D1"/>
    <w:p w:rsidR="00C0682C" w:rsidRDefault="00C0682C" w:rsidP="009624D1">
      <w:r>
        <w:t>Részkiadás visszavonására vonatkozó információk a Részkiadásra vonatkozó pontban találhatóak.</w:t>
      </w:r>
    </w:p>
    <w:p w:rsidR="00C0682C" w:rsidRDefault="00C0682C">
      <w:pPr>
        <w:spacing w:before="0"/>
        <w:jc w:val="left"/>
      </w:pPr>
      <w:r>
        <w:br w:type="page"/>
      </w:r>
    </w:p>
    <w:p w:rsidR="00C0682C" w:rsidRDefault="006659EA" w:rsidP="00730E47">
      <w:r>
        <w:rPr>
          <w:noProof/>
          <w:lang w:eastAsia="hu-HU"/>
        </w:rPr>
        <w:lastRenderedPageBreak/>
        <w:pict>
          <v:shape id="AutoShape 75" o:spid="_x0000_s1071" type="#_x0000_t32" style="position:absolute;left:0;text-align:left;margin-left:175.3pt;margin-top:283.7pt;width:90pt;height:0;z-index:25160755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c+oNQ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">
            <v:stroke endarrow="block"/>
          </v:shape>
        </w:pict>
      </w:r>
      <w:r>
        <w:rPr>
          <w:noProof/>
          <w:lang w:eastAsia="hu-HU"/>
        </w:rPr>
        <w:pict>
          <v:shape id="AutoShape 16" o:spid="_x0000_s1072" type="#_x0000_t32" style="position:absolute;left:0;text-align:left;margin-left:70.55pt;margin-top:338.6pt;width:0;height:31pt;flip:x;z-index:2516085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" strokecolor="#4579b8">
            <v:stroke endarrow="open"/>
          </v:shape>
        </w:pict>
      </w:r>
      <w:r>
        <w:rPr>
          <w:noProof/>
          <w:lang w:eastAsia="hu-HU"/>
        </w:rPr>
        <w:pict>
          <v:roundrect id="_x0000_s1073" style="position:absolute;left:0;text-align:left;margin-left:337.7pt;margin-top:206.85pt;width:137.65pt;height:76.5pt;z-index:2516096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" fillcolor="#4f81bd" strokecolor="#243f60" strokeweight="2pt">
            <v:path arrowok="t"/>
            <v:textbox style="mso-next-textbox:#_x0000_s1073">
              <w:txbxContent>
                <w:p w:rsidR="00FD2DF0" w:rsidRPr="000F3355" w:rsidRDefault="00FD2DF0"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730E47">
                  <w:pPr>
                    <w:jc w:val="center"/>
                    <w:rPr>
                      <w:color w:val="000000"/>
                    </w:rPr>
                  </w:pPr>
                  <w:r w:rsidRPr="000F3355">
                    <w:rPr>
                      <w:color w:val="000000"/>
                    </w:rPr>
                    <w:t>(hibakódokkal)</w:t>
                  </w:r>
                </w:p>
                <w:p w:rsidR="00FD2DF0" w:rsidRPr="000F3355" w:rsidRDefault="00FD2DF0" w:rsidP="00730E47">
                  <w:pPr>
                    <w:ind w:firstLine="708"/>
                    <w:rPr>
                      <w:b/>
                      <w:color w:val="000000"/>
                    </w:rPr>
                  </w:pPr>
                  <w:r w:rsidRPr="000F3355">
                    <w:rPr>
                      <w:b/>
                      <w:color w:val="000000"/>
                    </w:rPr>
                    <w:t>Trazon2</w:t>
                  </w:r>
                </w:p>
                <w:p w:rsidR="00FD2DF0" w:rsidRPr="000F3355" w:rsidRDefault="00FD2DF0" w:rsidP="00730E47">
                  <w:pPr>
                    <w:rPr>
                      <w:b/>
                      <w:color w:val="000000"/>
                    </w:rPr>
                  </w:pPr>
                </w:p>
              </w:txbxContent>
            </v:textbox>
          </v:roundrect>
        </w:pict>
      </w:r>
      <w:r>
        <w:rPr>
          <w:noProof/>
          <w:lang w:eastAsia="hu-HU"/>
        </w:rPr>
        <w:pict>
          <v:shape id="Szögletes összekötő 24" o:spid="_x0000_s1074" type="#_x0000_t34" style="position:absolute;left:0;text-align:left;margin-left:125.35pt;margin-top:247.65pt;width:350.15pt;height:46.55pt;rotation:180;flip:y;z-index:25161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" adj="-677" strokecolor="#4579b8">
            <v:stroke endarrow="open"/>
            <o:lock v:ext="edit" shapetype="f"/>
          </v:shape>
        </w:pict>
      </w:r>
      <w:r>
        <w:rPr>
          <w:noProof/>
          <w:lang w:eastAsia="hu-HU"/>
        </w:rPr>
        <w:pict>
          <v:shape id="_x0000_s1075" type="#_x0000_t202" style="position:absolute;left:0;text-align:left;margin-left:15.65pt;margin-top:285.95pt;width:109.4pt;height:52.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" strokeweight=".5pt">
            <v:path arrowok="t"/>
            <v:textbox style="mso-next-textbox:#_x0000_s1075">
              <w:txbxContent>
                <w:p w:rsidR="00FD2DF0" w:rsidRPr="000F3355" w:rsidRDefault="00FD2DF0"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730E47">
                  <w:pPr>
                    <w:jc w:val="center"/>
                    <w:rPr>
                      <w:color w:val="000000"/>
                    </w:rPr>
                  </w:pPr>
                  <w:r w:rsidRPr="000F3355">
                    <w:rPr>
                      <w:color w:val="000000"/>
                    </w:rPr>
                    <w:t>(hibakódokkal)</w:t>
                  </w:r>
                </w:p>
                <w:p w:rsidR="00FD2DF0" w:rsidRPr="000F3355" w:rsidRDefault="00FD2DF0" w:rsidP="00730E47">
                  <w:pPr>
                    <w:jc w:val="center"/>
                    <w:rPr>
                      <w:b/>
                      <w:color w:val="000000"/>
                    </w:rPr>
                  </w:pPr>
                  <w:r w:rsidRPr="000F3355">
                    <w:rPr>
                      <w:color w:val="000000"/>
                    </w:rPr>
                    <w:t>Trazon2</w:t>
                  </w:r>
                </w:p>
                <w:p w:rsidR="00FD2DF0" w:rsidRDefault="00FD2DF0" w:rsidP="00730E47"/>
              </w:txbxContent>
            </v:textbox>
          </v:shape>
        </w:pict>
      </w:r>
      <w:r>
        <w:rPr>
          <w:noProof/>
          <w:lang w:eastAsia="hu-HU"/>
        </w:rPr>
        <w:pict>
          <v:shape id="_x0000_s1076" type="#_x0000_t202" style="position:absolute;left:0;text-align:left;margin-left:16pt;margin-top:224.5pt;width:109.4pt;height:51.7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" strokeweight=".5pt">
            <v:path arrowok="t"/>
            <v:textbox style="mso-next-textbox:#_x0000_s1076">
              <w:txbxContent>
                <w:p w:rsidR="00FD2DF0" w:rsidRDefault="00FD2DF0" w:rsidP="00730E47">
                  <w:pPr>
                    <w:spacing w:after="120"/>
                    <w:jc w:val="center"/>
                  </w:pPr>
                  <w:r>
                    <w:t>Kiadás/ Későbbi kiadás</w:t>
                  </w:r>
                </w:p>
                <w:p w:rsidR="00FD2DF0" w:rsidRPr="002A5940" w:rsidRDefault="00FD2DF0" w:rsidP="00730E47">
                  <w:pPr>
                    <w:spacing w:after="120"/>
                    <w:jc w:val="center"/>
                  </w:pPr>
                  <w:r>
                    <w:t>(XSD4)</w:t>
                  </w:r>
                </w:p>
              </w:txbxContent>
            </v:textbox>
          </v:shape>
        </w:pict>
      </w:r>
      <w:r>
        <w:rPr>
          <w:noProof/>
          <w:lang w:eastAsia="hu-HU"/>
        </w:rPr>
        <w:pict>
          <v:roundrect id="_x0000_s1077" style="position:absolute;left:0;text-align:left;margin-left:134.45pt;margin-top:235.3pt;width:185.45pt;height:32.8pt;z-index:2516136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" fillcolor="#4f81bd" strokecolor="#243f60" strokeweight="2pt">
            <v:path arrowok="t"/>
            <v:textbox style="mso-next-textbox:#_x0000_s1077">
              <w:txbxContent>
                <w:p w:rsidR="00FD2DF0" w:rsidRDefault="00FD2DF0" w:rsidP="00730E47">
                  <w:r>
                    <w:tab/>
                  </w:r>
                  <w:r w:rsidRPr="000F3355">
                    <w:rPr>
                      <w:b/>
                      <w:color w:val="000000"/>
                    </w:rPr>
                    <w:t>Trazon1</w:t>
                  </w:r>
                  <w:r>
                    <w:t xml:space="preserve">   </w:t>
                  </w:r>
                  <w:r>
                    <w:tab/>
                  </w:r>
                  <w:r>
                    <w:tab/>
                  </w:r>
                </w:p>
              </w:txbxContent>
            </v:textbox>
          </v:roundrect>
        </w:pict>
      </w:r>
      <w:r>
        <w:rPr>
          <w:noProof/>
          <w:lang w:eastAsia="hu-HU"/>
        </w:rPr>
        <w:pict>
          <v:shape id="_x0000_s1078" type="#_x0000_t32" style="position:absolute;left:0;text-align:left;margin-left:170.8pt;margin-top:418.15pt;width:90pt;height:0;z-index:2516147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Tx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">
            <v:stroke endarrow="block"/>
          </v:shape>
        </w:pict>
      </w:r>
      <w:r>
        <w:rPr>
          <w:noProof/>
          <w:lang w:eastAsia="hu-HU"/>
        </w:rPr>
        <w:pict>
          <v:shape id="AutoShape 74" o:spid="_x0000_s1079" type="#_x0000_t32" style="position:absolute;left:0;text-align:left;margin-left:175.9pt;margin-top:128.6pt;width:90pt;height:0;z-index:2516157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WH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">
            <v:stroke endarrow="block"/>
          </v:shape>
        </w:pict>
      </w:r>
      <w:r>
        <w:rPr>
          <w:noProof/>
          <w:lang w:eastAsia="hu-HU"/>
        </w:rPr>
        <w:pict>
          <v:roundrect id="Lekerekített téglalap 186" o:spid="_x0000_s1080" style="position:absolute;left:0;text-align:left;margin-left:341.5pt;margin-top:5.85pt;width:116.35pt;height:32.8pt;z-index:2516167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" fillcolor="#c2d69b" strokecolor="#243f60" strokeweight="2pt">
            <v:path arrowok="t"/>
            <v:textbox style="mso-next-textbox:#Lekerekített téglalap 186">
              <w:txbxContent>
                <w:p w:rsidR="00FD2DF0" w:rsidRPr="000F3355" w:rsidRDefault="00FD2DF0" w:rsidP="00730E47">
                  <w:pPr>
                    <w:jc w:val="center"/>
                    <w:rPr>
                      <w:b/>
                      <w:color w:val="000000"/>
                    </w:rPr>
                  </w:pPr>
                  <w:r w:rsidRPr="000F3355">
                    <w:rPr>
                      <w:b/>
                      <w:color w:val="000000"/>
                    </w:rPr>
                    <w:t>OEP</w:t>
                  </w:r>
                </w:p>
              </w:txbxContent>
            </v:textbox>
          </v:roundrect>
        </w:pict>
      </w:r>
      <w:r>
        <w:rPr>
          <w:noProof/>
          <w:lang w:eastAsia="hu-HU"/>
        </w:rPr>
        <w:pict>
          <v:roundrect id="Lekerekített téglalap 185" o:spid="_x0000_s1081" style="position:absolute;left:0;text-align:left;margin-left:165.95pt;margin-top:6.4pt;width:116.35pt;height:32.8pt;z-index:2516177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" fillcolor="#c2d69b" strokecolor="#243f60" strokeweight="2pt">
            <v:path arrowok="t"/>
            <v:textbox style="mso-next-textbox:#Lekerekített téglalap 185">
              <w:txbxContent>
                <w:p w:rsidR="00FD2DF0" w:rsidRPr="000F3355" w:rsidRDefault="00FD2DF0" w:rsidP="00730E47">
                  <w:pPr>
                    <w:jc w:val="center"/>
                    <w:rPr>
                      <w:b/>
                      <w:color w:val="000000"/>
                    </w:rPr>
                  </w:pPr>
                  <w:r w:rsidRPr="000F3355">
                    <w:rPr>
                      <w:b/>
                      <w:color w:val="000000"/>
                    </w:rPr>
                    <w:t>Tranzakciós adat</w:t>
                  </w:r>
                </w:p>
              </w:txbxContent>
            </v:textbox>
          </v:roundrect>
        </w:pict>
      </w:r>
      <w:r>
        <w:rPr>
          <w:noProof/>
          <w:lang w:eastAsia="hu-HU"/>
        </w:rPr>
        <w:pict>
          <v:shape id="AutoShape 64" o:spid="_x0000_s1082" type="#_x0000_t32" style="position:absolute;left:0;text-align:left;margin-left:70.75pt;margin-top:192.95pt;width:0;height:31.65pt;z-index:25161881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" strokecolor="#4579b8">
            <v:stroke endarrow="open"/>
          </v:shape>
        </w:pict>
      </w:r>
      <w:r>
        <w:rPr>
          <w:noProof/>
          <w:lang w:eastAsia="hu-HU"/>
        </w:rPr>
        <w:pict>
          <v:roundrect id="Lekerekített téglalap 183" o:spid="_x0000_s1083" style="position:absolute;left:0;text-align:left;margin-left:11.95pt;margin-top:6.4pt;width:116.35pt;height:32.8pt;z-index:2516198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" fillcolor="#c2d69b" strokecolor="#243f60" strokeweight="2pt">
            <v:path arrowok="t"/>
            <v:textbox style="mso-next-textbox:#Lekerekített téglalap 183">
              <w:txbxContent>
                <w:p w:rsidR="00FD2DF0" w:rsidRPr="000F3355" w:rsidRDefault="00FD2DF0" w:rsidP="00730E47">
                  <w:pPr>
                    <w:jc w:val="center"/>
                    <w:rPr>
                      <w:b/>
                      <w:color w:val="000000"/>
                    </w:rPr>
                  </w:pPr>
                  <w:r w:rsidRPr="000F3355">
                    <w:rPr>
                      <w:b/>
                      <w:color w:val="000000"/>
                    </w:rPr>
                    <w:t>Szolgáltató</w:t>
                  </w:r>
                </w:p>
              </w:txbxContent>
            </v:textbox>
          </v:roundrect>
        </w:pict>
      </w:r>
      <w:r>
        <w:rPr>
          <w:noProof/>
          <w:lang w:eastAsia="hu-HU"/>
        </w:rPr>
        <w:pict>
          <v:roundrect id="_x0000_s1084" style="position:absolute;left:0;text-align:left;margin-left:337.7pt;margin-top:345.15pt;width:137.65pt;height:76.5pt;z-index:2516208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" fillcolor="#4f81bd" strokecolor="#243f60" strokeweight="2pt">
            <v:path arrowok="t"/>
            <v:textbox style="mso-next-textbox:#_x0000_s1084">
              <w:txbxContent>
                <w:p w:rsidR="00FD2DF0" w:rsidRPr="000F3355" w:rsidRDefault="00FD2DF0"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730E47">
                  <w:pPr>
                    <w:jc w:val="center"/>
                    <w:rPr>
                      <w:color w:val="000000"/>
                    </w:rPr>
                  </w:pPr>
                  <w:r w:rsidRPr="000F3355">
                    <w:rPr>
                      <w:color w:val="000000"/>
                    </w:rPr>
                    <w:t>(hibakódokkal)</w:t>
                  </w:r>
                </w:p>
                <w:p w:rsidR="00FD2DF0" w:rsidRPr="000F3355" w:rsidRDefault="00FD2DF0" w:rsidP="00730E47">
                  <w:pPr>
                    <w:ind w:firstLine="708"/>
                    <w:rPr>
                      <w:b/>
                      <w:color w:val="000000"/>
                    </w:rPr>
                  </w:pPr>
                  <w:r w:rsidRPr="000F3355">
                    <w:rPr>
                      <w:b/>
                      <w:color w:val="000000"/>
                    </w:rPr>
                    <w:t>Ttrazon3</w:t>
                  </w:r>
                </w:p>
                <w:p w:rsidR="00FD2DF0" w:rsidRPr="000F3355" w:rsidRDefault="00FD2DF0" w:rsidP="00730E47">
                  <w:pPr>
                    <w:rPr>
                      <w:b/>
                      <w:color w:val="000000"/>
                    </w:rPr>
                  </w:pPr>
                </w:p>
              </w:txbxContent>
            </v:textbox>
          </v:roundrect>
        </w:pict>
      </w:r>
      <w:r>
        <w:rPr>
          <w:noProof/>
          <w:lang w:eastAsia="hu-HU"/>
        </w:rPr>
        <w:pict>
          <v:roundrect id="Lekerekített téglalap 181" o:spid="_x0000_s1085" style="position:absolute;left:0;text-align:left;margin-left:338pt;margin-top:67.95pt;width:137.65pt;height:73.75pt;z-index:2516218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" fillcolor="#4f81bd" strokecolor="#243f60" strokeweight="2pt">
            <v:path arrowok="t"/>
            <v:textbox style="mso-next-textbox:#Lekerekített téglalap 181">
              <w:txbxContent>
                <w:p w:rsidR="00FD2DF0" w:rsidRPr="000F3355" w:rsidRDefault="00FD2DF0"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730E47">
                  <w:pPr>
                    <w:jc w:val="center"/>
                    <w:rPr>
                      <w:color w:val="000000"/>
                    </w:rPr>
                  </w:pPr>
                  <w:r w:rsidRPr="000F3355">
                    <w:rPr>
                      <w:color w:val="000000"/>
                    </w:rPr>
                    <w:t>(hibakódokkal)</w:t>
                  </w:r>
                </w:p>
                <w:p w:rsidR="00FD2DF0" w:rsidRPr="000F3355" w:rsidRDefault="00FD2DF0" w:rsidP="00730E47">
                  <w:pPr>
                    <w:ind w:firstLine="708"/>
                    <w:rPr>
                      <w:b/>
                      <w:color w:val="000000"/>
                    </w:rPr>
                  </w:pPr>
                  <w:r w:rsidRPr="000F3355">
                    <w:rPr>
                      <w:b/>
                      <w:color w:val="000000"/>
                    </w:rPr>
                    <w:t>Ttrazon1</w:t>
                  </w:r>
                </w:p>
              </w:txbxContent>
            </v:textbox>
          </v:roundrect>
        </w:pict>
      </w:r>
      <w:r>
        <w:rPr>
          <w:noProof/>
          <w:lang w:eastAsia="hu-HU"/>
        </w:rPr>
        <w:pict>
          <v:shape id="Szögletes összekötő 180" o:spid="_x0000_s1086" type="#_x0000_t34" style="position:absolute;left:0;text-align:left;margin-left:125.35pt;margin-top:397.15pt;width:350.15pt;height:46.55pt;rotation:180;flip:y;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" adj="-677" strokecolor="#4579b8">
            <v:stroke endarrow="open"/>
            <o:lock v:ext="edit" shapetype="f"/>
          </v:shape>
        </w:pict>
      </w:r>
      <w:r>
        <w:rPr>
          <w:noProof/>
          <w:lang w:eastAsia="hu-HU"/>
        </w:rPr>
        <w:pict>
          <v:shape id="_x0000_s1087" type="#_x0000_t202" style="position:absolute;left:0;text-align:left;margin-left:15.65pt;margin-top:428.4pt;width:109.4pt;height:52.9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" strokeweight=".5pt">
            <v:path arrowok="t"/>
            <v:textbox style="mso-next-textbox:#_x0000_s1087">
              <w:txbxContent>
                <w:p w:rsidR="00FD2DF0" w:rsidRPr="000F3355" w:rsidRDefault="00FD2DF0"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730E47">
                  <w:pPr>
                    <w:jc w:val="center"/>
                    <w:rPr>
                      <w:color w:val="000000"/>
                    </w:rPr>
                  </w:pPr>
                  <w:r w:rsidRPr="000F3355">
                    <w:rPr>
                      <w:color w:val="000000"/>
                    </w:rPr>
                    <w:t>(hibakódokkal)</w:t>
                  </w:r>
                </w:p>
                <w:p w:rsidR="00FD2DF0" w:rsidRPr="000F3355" w:rsidRDefault="00FD2DF0" w:rsidP="00730E47">
                  <w:pPr>
                    <w:jc w:val="center"/>
                    <w:rPr>
                      <w:b/>
                      <w:color w:val="000000"/>
                    </w:rPr>
                  </w:pPr>
                  <w:r w:rsidRPr="000F3355">
                    <w:rPr>
                      <w:color w:val="000000"/>
                    </w:rPr>
                    <w:t>Ttrazon3</w:t>
                  </w:r>
                </w:p>
                <w:p w:rsidR="00FD2DF0" w:rsidRDefault="00FD2DF0" w:rsidP="00730E47"/>
              </w:txbxContent>
            </v:textbox>
          </v:shape>
        </w:pict>
      </w:r>
      <w:r>
        <w:rPr>
          <w:noProof/>
          <w:lang w:eastAsia="hu-HU"/>
        </w:rPr>
        <w:pict>
          <v:shape id="_x0000_s1088" type="#_x0000_t202" style="position:absolute;left:0;text-align:left;margin-left:15.95pt;margin-top:369.95pt;width:109.4pt;height:51.7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" strokeweight=".5pt">
            <v:path arrowok="t"/>
            <v:textbox style="mso-next-textbox:#_x0000_s1088">
              <w:txbxContent>
                <w:p w:rsidR="00FD2DF0" w:rsidRDefault="00FD2DF0" w:rsidP="00730E47">
                  <w:pPr>
                    <w:spacing w:after="120"/>
                    <w:jc w:val="center"/>
                  </w:pPr>
                  <w:r>
                    <w:t>Visszavonás</w:t>
                  </w:r>
                </w:p>
                <w:p w:rsidR="00FD2DF0" w:rsidRPr="002A5940" w:rsidRDefault="00FD2DF0" w:rsidP="00730E47">
                  <w:pPr>
                    <w:spacing w:after="120"/>
                    <w:jc w:val="center"/>
                  </w:pPr>
                  <w:r>
                    <w:t>(XSD4)</w:t>
                  </w:r>
                </w:p>
              </w:txbxContent>
            </v:textbox>
          </v:shape>
        </w:pict>
      </w:r>
      <w:r>
        <w:rPr>
          <w:noProof/>
          <w:lang w:eastAsia="hu-HU"/>
        </w:rPr>
        <w:pict>
          <v:roundrect id="_x0000_s1089" style="position:absolute;left:0;text-align:left;margin-left:134.45pt;margin-top:373.6pt;width:185.45pt;height:32.8pt;z-index:2516259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" fillcolor="#4f81bd" strokecolor="#243f60" strokeweight="2pt">
            <v:path arrowok="t"/>
            <v:textbox style="mso-next-textbox:#_x0000_s1089">
              <w:txbxContent>
                <w:p w:rsidR="00FD2DF0" w:rsidRDefault="00FD2DF0" w:rsidP="00730E47">
                  <w:pPr>
                    <w:ind w:firstLine="708"/>
                  </w:pPr>
                  <w:r w:rsidRPr="000F3355">
                    <w:rPr>
                      <w:b/>
                      <w:color w:val="000000"/>
                    </w:rPr>
                    <w:t>Trazon2</w:t>
                  </w:r>
                  <w:r>
                    <w:t xml:space="preserve">   </w:t>
                  </w:r>
                  <w:r>
                    <w:tab/>
                  </w:r>
                  <w:r>
                    <w:tab/>
                  </w:r>
                </w:p>
              </w:txbxContent>
            </v:textbox>
          </v:roundrect>
        </w:pict>
      </w:r>
      <w:r>
        <w:rPr>
          <w:noProof/>
          <w:lang w:eastAsia="hu-HU"/>
        </w:rPr>
        <w:pict>
          <v:shape id="AutoShape 56" o:spid="_x0000_s1090" type="#_x0000_t34" style="position:absolute;left:0;text-align:left;margin-left:125.95pt;margin-top:103.65pt;width:349.55pt;height:56.65pt;rotation:180;flip:y;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" adj="-606" strokecolor="#4579b8">
            <v:stroke endarrow="open"/>
          </v:shape>
        </w:pict>
      </w:r>
      <w:r>
        <w:rPr>
          <w:noProof/>
          <w:lang w:eastAsia="hu-HU"/>
        </w:rPr>
        <w:pict>
          <v:shape id="Szövegdoboz 175" o:spid="_x0000_s1091" type="#_x0000_t202" style="position:absolute;left:0;text-align:left;margin-left:16.35pt;margin-top:139.35pt;width:109.4pt;height:53.55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" strokeweight=".5pt">
            <v:path arrowok="t"/>
            <v:textbox style="mso-next-textbox:#Szövegdoboz 175">
              <w:txbxContent>
                <w:p w:rsidR="00FD2DF0" w:rsidRPr="000F3355" w:rsidRDefault="00FD2DF0"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FD2DF0" w:rsidRPr="000F3355" w:rsidRDefault="00FD2DF0" w:rsidP="00730E47">
                  <w:pPr>
                    <w:jc w:val="center"/>
                    <w:rPr>
                      <w:color w:val="000000"/>
                    </w:rPr>
                  </w:pPr>
                  <w:r w:rsidRPr="000F3355">
                    <w:rPr>
                      <w:color w:val="000000"/>
                    </w:rPr>
                    <w:t>(hibakódokkal)</w:t>
                  </w:r>
                </w:p>
                <w:p w:rsidR="00FD2DF0" w:rsidRPr="000F3355" w:rsidRDefault="00FD2DF0" w:rsidP="00730E47">
                  <w:pPr>
                    <w:jc w:val="center"/>
                    <w:rPr>
                      <w:b/>
                      <w:color w:val="000000"/>
                    </w:rPr>
                  </w:pPr>
                  <w:r w:rsidRPr="000F3355">
                    <w:rPr>
                      <w:color w:val="000000"/>
                    </w:rPr>
                    <w:t>Ttrazon1</w:t>
                  </w:r>
                </w:p>
                <w:p w:rsidR="00FD2DF0" w:rsidRDefault="00FD2DF0" w:rsidP="00730E47"/>
              </w:txbxContent>
            </v:textbox>
          </v:shape>
        </w:pict>
      </w:r>
      <w:r>
        <w:rPr>
          <w:noProof/>
          <w:lang w:eastAsia="hu-HU"/>
        </w:rPr>
        <w:pict>
          <v:shape id="_x0000_s1092" type="#_x0000_t202" style="position:absolute;left:0;text-align:left;margin-left:16.45pt;margin-top:82.9pt;width:109.4pt;height:37.2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" strokeweight=".5pt">
            <v:path arrowok="t"/>
            <v:textbox style="mso-next-textbox:#_x0000_s1092">
              <w:txbxContent>
                <w:p w:rsidR="00FD2DF0" w:rsidRDefault="00FD2DF0" w:rsidP="00730E47">
                  <w:pPr>
                    <w:jc w:val="center"/>
                  </w:pPr>
                  <w:r>
                    <w:t>Lekérdezés</w:t>
                  </w:r>
                </w:p>
                <w:p w:rsidR="00FD2DF0" w:rsidRDefault="00FD2DF0" w:rsidP="00730E47">
                  <w:pPr>
                    <w:jc w:val="center"/>
                  </w:pPr>
                  <w:r>
                    <w:t>(XSD2)</w:t>
                  </w:r>
                </w:p>
              </w:txbxContent>
            </v:textbox>
          </v:shape>
        </w:pict>
      </w:r>
      <w:r>
        <w:rPr>
          <w:noProof/>
          <w:lang w:eastAsia="hu-HU"/>
        </w:rPr>
        <w:pict>
          <v:roundrect id="_x0000_s1093" style="position:absolute;left:0;text-align:left;margin-left:135.15pt;margin-top:84.25pt;width:185.45pt;height:34.4pt;z-index:2516300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" fillcolor="#4f81bd" strokecolor="#243f60" strokeweight="2pt">
            <v:path arrowok="t"/>
            <v:textbox style="mso-next-textbox:#_x0000_s1093">
              <w:txbxContent>
                <w:p w:rsidR="00FD2DF0" w:rsidRDefault="00FD2DF0" w:rsidP="00730E47">
                  <w:r>
                    <w:tab/>
                    <w:t xml:space="preserve">    Vény rekord</w:t>
                  </w:r>
                </w:p>
              </w:txbxContent>
            </v:textbox>
          </v:roundrect>
        </w:pict>
      </w:r>
    </w:p>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pPr>
        <w:spacing w:before="0"/>
        <w:jc w:val="left"/>
      </w:pPr>
      <w:r>
        <w:br w:type="page"/>
      </w:r>
    </w:p>
    <w:p w:rsidR="00C0682C" w:rsidRDefault="00C0682C" w:rsidP="009624D1"/>
    <w:p w:rsidR="00C0682C" w:rsidRPr="00251596" w:rsidRDefault="00C0682C" w:rsidP="00B40279">
      <w:pPr>
        <w:pStyle w:val="Listaszerbekezds"/>
        <w:numPr>
          <w:ilvl w:val="3"/>
          <w:numId w:val="9"/>
        </w:numPr>
        <w:rPr>
          <w:b/>
        </w:rPr>
      </w:pPr>
      <w:r w:rsidRPr="00251596">
        <w:rPr>
          <w:b/>
        </w:rPr>
        <w:t>Részkiadás és részkiadás vége</w:t>
      </w:r>
    </w:p>
    <w:p w:rsidR="00C0682C" w:rsidRDefault="00C0682C" w:rsidP="007401B9">
      <w:r>
        <w:t>Ha a szolgáltató nem tudja a vényen felírt gyári gyógyszer mennyiséget teljes mennyiségében kiadni, akkor a részmennyiség kiadását a Részkiadás tranzakcióval tudja elvégezni. Részkiadás csak két részletben történhet.</w:t>
      </w:r>
    </w:p>
    <w:p w:rsidR="00C0682C" w:rsidRDefault="00C0682C" w:rsidP="007401B9">
      <w:r>
        <w:t>Amikor a teljes mennyiséget kiadja a Szolgáltató, akkor a Részkiadás vége tranzakcióval kell a tranzakciót lezárni.</w:t>
      </w:r>
    </w:p>
    <w:p w:rsidR="00C0682C" w:rsidRDefault="00C0682C" w:rsidP="007401B9"/>
    <w:p w:rsidR="00C0682C" w:rsidRDefault="00C0682C" w:rsidP="000659B0">
      <w:r>
        <w:t xml:space="preserve">A Vényfeldolgozó </w:t>
      </w:r>
      <w:proofErr w:type="spellStart"/>
      <w:r>
        <w:t>webszolgátatásának</w:t>
      </w:r>
      <w:proofErr w:type="spellEnd"/>
      <w:r>
        <w:t xml:space="preserve"> „</w:t>
      </w:r>
      <w:proofErr w:type="spellStart"/>
      <w:r>
        <w:t>type</w:t>
      </w:r>
      <w:proofErr w:type="spellEnd"/>
      <w:r>
        <w:t>” paramétere: „K”</w:t>
      </w:r>
    </w:p>
    <w:p w:rsidR="00C0682C" w:rsidRDefault="00C0682C" w:rsidP="007401B9"/>
    <w:p w:rsidR="00C0682C" w:rsidRDefault="00C0682C" w:rsidP="007401B9">
      <w:r w:rsidRPr="005D34AF">
        <w:t xml:space="preserve">Részkiadás </w:t>
      </w:r>
      <w:r>
        <w:t>kezelésére a szolgáltatói tranzakció szerkezetben a</w:t>
      </w:r>
      <w:r w:rsidRPr="005D34AF">
        <w:t xml:space="preserve"> </w:t>
      </w:r>
      <w:r>
        <w:t>„Részkiadás” elem szolgál.</w:t>
      </w:r>
    </w:p>
    <w:p w:rsidR="00C0682C" w:rsidRDefault="00C0682C" w:rsidP="007401B9">
      <w:r>
        <w:t>Értékkészlete:</w:t>
      </w:r>
    </w:p>
    <w:p w:rsidR="00C0682C" w:rsidRDefault="00C0682C" w:rsidP="007401B9">
      <w:pPr>
        <w:ind w:left="709"/>
      </w:pPr>
      <w:proofErr w:type="gramStart"/>
      <w:r>
        <w:t>normál</w:t>
      </w:r>
      <w:proofErr w:type="gramEnd"/>
      <w:r>
        <w:t xml:space="preserve"> tranzakciónál:</w:t>
      </w:r>
      <w:r>
        <w:tab/>
      </w:r>
      <w:r>
        <w:tab/>
      </w:r>
      <w:r>
        <w:tab/>
      </w:r>
      <w:r>
        <w:tab/>
      </w:r>
      <w:r>
        <w:tab/>
      </w:r>
      <w:r>
        <w:tab/>
        <w:t>0</w:t>
      </w:r>
    </w:p>
    <w:p w:rsidR="00C0682C" w:rsidRDefault="00C0682C" w:rsidP="007401B9">
      <w:pPr>
        <w:ind w:left="709"/>
      </w:pPr>
      <w:proofErr w:type="gramStart"/>
      <w:r>
        <w:t>részkiadás</w:t>
      </w:r>
      <w:proofErr w:type="gramEnd"/>
      <w:r>
        <w:t xml:space="preserve"> kezdete:</w:t>
      </w:r>
      <w:r>
        <w:tab/>
        <w:t xml:space="preserve"> </w:t>
      </w:r>
      <w:r>
        <w:tab/>
      </w:r>
      <w:r>
        <w:tab/>
      </w:r>
      <w:r>
        <w:tab/>
      </w:r>
      <w:r>
        <w:tab/>
      </w:r>
      <w:r>
        <w:tab/>
      </w:r>
      <w:r>
        <w:tab/>
        <w:t>1</w:t>
      </w:r>
    </w:p>
    <w:p w:rsidR="00C0682C" w:rsidRDefault="00C0682C" w:rsidP="007401B9">
      <w:pPr>
        <w:ind w:left="709"/>
      </w:pPr>
      <w:proofErr w:type="gramStart"/>
      <w:r>
        <w:t>részkiadás</w:t>
      </w:r>
      <w:proofErr w:type="gramEnd"/>
      <w:r>
        <w:t xml:space="preserve"> lezárása:</w:t>
      </w:r>
      <w:r>
        <w:tab/>
      </w:r>
      <w:r>
        <w:tab/>
      </w:r>
      <w:r>
        <w:tab/>
      </w:r>
      <w:r>
        <w:tab/>
      </w:r>
      <w:r>
        <w:tab/>
      </w:r>
      <w:r>
        <w:tab/>
      </w:r>
      <w:r>
        <w:tab/>
        <w:t>2</w:t>
      </w:r>
    </w:p>
    <w:p w:rsidR="00C0682C" w:rsidRDefault="00C0682C" w:rsidP="007401B9"/>
    <w:p w:rsidR="00C0682C" w:rsidRDefault="00C0682C" w:rsidP="007401B9">
      <w:r>
        <w:t>Online részkiadás kezdetekor a „Részkiadás” elembe 1-est kell tenni. A felküldött tétel alapján, ellenőrzés után szükség esetén megtörténik a pénztárcakezelés az aktuális kvázi térítési díjjal, a vény bekerül a kiadott vények közé.</w:t>
      </w:r>
    </w:p>
    <w:p w:rsidR="00C0682C" w:rsidRDefault="00C0682C" w:rsidP="00631C6C">
      <w:r>
        <w:t>Online részkiadás lezárása esetén a Részkiadás elembe 2-est kell tenni. A felküldött tétel alapján, ellenőrzés után szükség esetén megtörténik a pénztárcakezelés az aktuális kvázi térítési díjjal.</w:t>
      </w:r>
    </w:p>
    <w:p w:rsidR="00C0682C" w:rsidRDefault="00C0682C" w:rsidP="007401B9"/>
    <w:p w:rsidR="00C0682C" w:rsidRDefault="00C0682C" w:rsidP="004360BE">
      <w:r>
        <w:t>A maradék mennyiség kiadásakor a vény újból feladásra kerül.</w:t>
      </w:r>
    </w:p>
    <w:p w:rsidR="00C0682C" w:rsidRDefault="00C0682C" w:rsidP="00985897">
      <w:r>
        <w:t>A részkiadás és részkiadás vége kiadási módok esetén csak az alábbi mezőkben lehetséges eltérés: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Kiadott mennyiség</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Fogyasztói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C0682C" w:rsidRDefault="00C0682C"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C0682C" w:rsidRDefault="00C0682C" w:rsidP="00B40279">
      <w:pPr>
        <w:pStyle w:val="Listaszerbekezds"/>
        <w:numPr>
          <w:ilvl w:val="0"/>
          <w:numId w:val="17"/>
        </w:numPr>
        <w:rPr>
          <w:rFonts w:ascii="Verdana" w:hAnsi="Verdana"/>
          <w:lang w:val="hu-HU"/>
        </w:rPr>
      </w:pPr>
      <w:r>
        <w:rPr>
          <w:rFonts w:ascii="Verdana" w:hAnsi="Verdana"/>
          <w:lang w:val="hu-HU"/>
        </w:rPr>
        <w:t>Kiadás dátuma</w:t>
      </w:r>
    </w:p>
    <w:p w:rsidR="00C0682C" w:rsidRPr="00251596" w:rsidRDefault="00C0682C" w:rsidP="00B40279">
      <w:pPr>
        <w:pStyle w:val="Listaszerbekezds"/>
        <w:numPr>
          <w:ilvl w:val="0"/>
          <w:numId w:val="17"/>
        </w:numPr>
        <w:rPr>
          <w:rFonts w:ascii="Verdana" w:hAnsi="Verdana"/>
          <w:lang w:val="hu-HU"/>
        </w:rPr>
      </w:pPr>
      <w:r>
        <w:rPr>
          <w:rFonts w:ascii="Verdana" w:hAnsi="Verdana"/>
          <w:lang w:val="hu-HU"/>
        </w:rPr>
        <w:t>Tranzakció azonosító</w:t>
      </w:r>
    </w:p>
    <w:p w:rsidR="00C0682C" w:rsidRDefault="00C0682C" w:rsidP="00251596">
      <w:pPr>
        <w:spacing w:line="276" w:lineRule="auto"/>
        <w:ind w:left="360"/>
        <w:jc w:val="left"/>
      </w:pPr>
    </w:p>
    <w:p w:rsidR="00C0682C" w:rsidRDefault="00C0682C" w:rsidP="008D7C3D">
      <w:r>
        <w:t xml:space="preserve">Ebben az esetben a 8.3. melléklet „XSD4” oszlopában szereplő feltételek szerint kell a </w:t>
      </w:r>
      <w:proofErr w:type="spellStart"/>
      <w:r>
        <w:t>webservice-t</w:t>
      </w:r>
      <w:proofErr w:type="spellEnd"/>
      <w:r>
        <w:t xml:space="preserve"> meghívni.</w:t>
      </w:r>
    </w:p>
    <w:p w:rsidR="00C0682C" w:rsidRDefault="00C0682C" w:rsidP="008D7C3D">
      <w:pPr>
        <w:rPr>
          <w:ins w:id="227" w:author="nemethger" w:date="2015-10-05T18:18:00Z"/>
        </w:rPr>
      </w:pPr>
      <w:r>
        <w:t>Formai ellenőrzésre a „</w:t>
      </w:r>
      <w:r w:rsidRPr="008D7C3D">
        <w:t>mediform-ovf1-online-krv.xsd</w:t>
      </w:r>
      <w:r>
        <w:t>” szolgál (8.4. melléklet).</w:t>
      </w:r>
    </w:p>
    <w:p w:rsidR="00BC1736" w:rsidRDefault="00BC1736" w:rsidP="008D7C3D">
      <w:pPr>
        <w:rPr>
          <w:ins w:id="228" w:author="nemethger" w:date="2015-10-05T18:18:00Z"/>
        </w:rPr>
      </w:pPr>
    </w:p>
    <w:p w:rsidR="00BC1736" w:rsidRPr="00BC1736" w:rsidRDefault="00BC1736" w:rsidP="00BC1736">
      <w:pPr>
        <w:rPr>
          <w:ins w:id="229" w:author="nemethger" w:date="2015-10-05T18:18:00Z"/>
        </w:rPr>
      </w:pPr>
      <w:ins w:id="230" w:author="nemethger" w:date="2015-10-05T18:18:00Z">
        <w:r w:rsidRPr="00BC1736">
          <w:t xml:space="preserve">Részkiadásnál a visszavonásokat mindig a legutóbb kiadott tételre kell adni, vagyis először a második kiadást kell visszavonni majd </w:t>
        </w:r>
        <w:proofErr w:type="gramStart"/>
        <w:r w:rsidRPr="00BC1736">
          <w:t>ezután</w:t>
        </w:r>
        <w:proofErr w:type="gramEnd"/>
        <w:r w:rsidRPr="00BC1736">
          <w:t xml:space="preserve"> jöhet az első (visszagörgetés)</w:t>
        </w:r>
      </w:ins>
      <w:ins w:id="231" w:author="nemethger" w:date="2015-10-05T18:19:00Z">
        <w:r>
          <w:t>.</w:t>
        </w:r>
      </w:ins>
    </w:p>
    <w:p w:rsidR="00BC1736" w:rsidRPr="00BC1736" w:rsidRDefault="00BC1736" w:rsidP="00BC1736">
      <w:pPr>
        <w:rPr>
          <w:ins w:id="232" w:author="nemethger" w:date="2015-10-05T18:18:00Z"/>
        </w:rPr>
      </w:pPr>
    </w:p>
    <w:p w:rsidR="00BC1736" w:rsidRPr="00BC1736" w:rsidRDefault="00BC1736" w:rsidP="00BC1736">
      <w:pPr>
        <w:rPr>
          <w:ins w:id="233" w:author="nemethger" w:date="2015-10-05T18:18:00Z"/>
        </w:rPr>
      </w:pPr>
      <w:ins w:id="234" w:author="nemethger" w:date="2015-10-05T18:18:00Z">
        <w:r w:rsidRPr="00BC1736">
          <w:t>A megfelelő sorrendben feladott kérésre ugyanazon sorrendben megy vissza a válasz.</w:t>
        </w:r>
      </w:ins>
    </w:p>
    <w:p w:rsidR="00BC1736" w:rsidRDefault="00BC1736" w:rsidP="008D7C3D"/>
    <w:p w:rsidR="00C0682C" w:rsidRDefault="006659EA" w:rsidP="002A1886">
      <w:pPr>
        <w:rPr>
          <w:b/>
        </w:rPr>
      </w:pPr>
      <w:r w:rsidRPr="006659EA">
        <w:rPr>
          <w:noProof/>
          <w:lang w:eastAsia="hu-HU"/>
        </w:rPr>
        <w:lastRenderedPageBreak/>
        <w:pict>
          <v:shape id="AutoShape 81" o:spid="_x0000_s1156" type="#_x0000_t32" style="position:absolute;left:0;text-align:left;margin-left:147.4pt;margin-top:589.45pt;width:90pt;height:0;z-index:2516945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JNAIAAF8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">
            <v:stroke endarrow="block"/>
          </v:shape>
        </w:pict>
      </w:r>
      <w:r w:rsidRPr="006659EA">
        <w:rPr>
          <w:noProof/>
          <w:lang w:eastAsia="hu-HU"/>
        </w:rPr>
        <w:pict>
          <v:shape id="AutoShape 80" o:spid="_x0000_s1155" type="#_x0000_t32" style="position:absolute;left:0;text-align:left;margin-left:139.15pt;margin-top:493.45pt;width:90pt;height:0;z-index:2516935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">
            <v:stroke endarrow="block"/>
          </v:shape>
        </w:pict>
      </w:r>
      <w:r w:rsidRPr="006659EA">
        <w:rPr>
          <w:noProof/>
          <w:lang w:eastAsia="hu-HU"/>
        </w:rPr>
        <w:pict>
          <v:shape id="AutoShape 79" o:spid="_x0000_s1154" type="#_x0000_t32" style="position:absolute;left:0;text-align:left;margin-left:139.15pt;margin-top:355.45pt;width:90pt;height:0;z-index:2516925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XCE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">
            <v:stroke endarrow="block"/>
          </v:shape>
        </w:pict>
      </w:r>
      <w:r w:rsidRPr="006659EA">
        <w:rPr>
          <w:noProof/>
          <w:lang w:eastAsia="hu-HU"/>
        </w:rPr>
        <w:pict>
          <v:shape id="AutoShape 78" o:spid="_x0000_s1153" type="#_x0000_t32" style="position:absolute;left:0;text-align:left;margin-left:141.4pt;margin-top:271.45pt;width:90pt;height:0;z-index:25169152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DdK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">
            <v:stroke endarrow="block"/>
          </v:shape>
        </w:pict>
      </w:r>
      <w:r w:rsidRPr="006659EA">
        <w:rPr>
          <w:noProof/>
          <w:lang w:eastAsia="hu-HU"/>
        </w:rPr>
        <w:pict>
          <v:shape id="AutoShape 77" o:spid="_x0000_s1152" type="#_x0000_t32" style="position:absolute;left:0;text-align:left;margin-left:148.9pt;margin-top:185.2pt;width:90pt;height:0;z-index:2516904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hxL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">
            <v:stroke endarrow="block"/>
          </v:shape>
        </w:pict>
      </w:r>
      <w:r w:rsidRPr="006659EA">
        <w:rPr>
          <w:noProof/>
          <w:lang w:eastAsia="hu-HU"/>
        </w:rPr>
        <w:pict>
          <v:shape id="AutoShape 76" o:spid="_x0000_s1151" type="#_x0000_t32" style="position:absolute;left:0;text-align:left;margin-left:149.65pt;margin-top:98.2pt;width:90pt;height:0;z-index:2516894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1uF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">
            <v:stroke endarrow="block"/>
          </v:shape>
        </w:pict>
      </w:r>
      <w:r w:rsidR="00C0682C">
        <w:object w:dxaOrig="11145" w:dyaOrig="15945">
          <v:shape id="_x0000_i1026" type="#_x0000_t75" style="width:451.7pt;height:645.95pt" o:ole="">
            <v:imagedata r:id="rId11" o:title=""/>
          </v:shape>
          <o:OLEObject Type="Embed" ProgID="Visio.Drawing.15" ShapeID="_x0000_i1026" DrawAspect="Content" ObjectID="_1510664564" r:id="rId12"/>
        </w:object>
      </w:r>
    </w:p>
    <w:p w:rsidR="00C0682C" w:rsidRPr="00251596" w:rsidRDefault="00C0682C" w:rsidP="002A1886">
      <w:pPr>
        <w:rPr>
          <w:b/>
        </w:rPr>
      </w:pPr>
    </w:p>
    <w:p w:rsidR="00C0682C" w:rsidRDefault="00C0682C" w:rsidP="00251596">
      <w:pPr>
        <w:spacing w:line="276" w:lineRule="auto"/>
        <w:ind w:left="360"/>
        <w:jc w:val="left"/>
      </w:pPr>
    </w:p>
    <w:p w:rsidR="00C0682C" w:rsidRDefault="00C0682C" w:rsidP="00251596">
      <w:pPr>
        <w:spacing w:line="276" w:lineRule="auto"/>
        <w:ind w:left="360"/>
        <w:jc w:val="left"/>
      </w:pPr>
    </w:p>
    <w:p w:rsidR="00C0682C" w:rsidRPr="00251596" w:rsidRDefault="00C0682C" w:rsidP="00251596">
      <w:pPr>
        <w:spacing w:line="276" w:lineRule="auto"/>
        <w:ind w:left="360"/>
        <w:jc w:val="left"/>
      </w:pPr>
    </w:p>
    <w:p w:rsidR="00C0682C" w:rsidRDefault="00C0682C" w:rsidP="00B40279">
      <w:pPr>
        <w:pStyle w:val="Listaszerbekezds"/>
        <w:numPr>
          <w:ilvl w:val="3"/>
          <w:numId w:val="9"/>
        </w:numPr>
        <w:rPr>
          <w:b/>
        </w:rPr>
      </w:pPr>
      <w:r w:rsidRPr="001444EB">
        <w:rPr>
          <w:b/>
        </w:rPr>
        <w:t>Online feldolgozás- vénykiadás visszautasítási esetek</w:t>
      </w:r>
    </w:p>
    <w:p w:rsidR="00C0682C" w:rsidRDefault="00C0682C" w:rsidP="009D4FB2">
      <w:r>
        <w:t>Az alább felsorolt esetekben az OEP a kiadást visszautasítja:</w:t>
      </w:r>
    </w:p>
    <w:p w:rsidR="00C0682C" w:rsidRDefault="00C0682C" w:rsidP="009D4FB2">
      <w:r>
        <w:t>Általános visszautasítási esetek</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 xml:space="preserve">&lt;OEPVER&gt; </w:t>
      </w:r>
      <w:r w:rsidRPr="00696169">
        <w:rPr>
          <w:rFonts w:ascii="Verdana" w:hAnsi="Verdana"/>
        </w:rPr>
        <w:tab/>
      </w:r>
      <w:r w:rsidRPr="00696169">
        <w:rPr>
          <w:rFonts w:ascii="Verdana" w:hAnsi="Verdana"/>
        </w:rPr>
        <w:tab/>
        <w:t>elem azonosítási hiba</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elem azonosítási hiba</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 azonosítási hiba</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Nem támogatott termék</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Visszavonás</w:t>
      </w:r>
      <w:r>
        <w:rPr>
          <w:rFonts w:ascii="Verdana" w:hAnsi="Verdana"/>
        </w:rPr>
        <w:t>, kiadás, későbbi kiadás</w:t>
      </w:r>
      <w:r w:rsidRPr="00696169">
        <w:rPr>
          <w:rFonts w:ascii="Verdana" w:hAnsi="Verdana"/>
        </w:rPr>
        <w:t xml:space="preserve"> kezdeményezése jelentés után</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Átmeneti Szolgáltató vagy szolgáltatói rendszer kitiltás</w:t>
      </w:r>
    </w:p>
    <w:p w:rsidR="00C0682C" w:rsidRDefault="00C0682C" w:rsidP="00B40279">
      <w:pPr>
        <w:pStyle w:val="Listaszerbekezds"/>
        <w:numPr>
          <w:ilvl w:val="0"/>
          <w:numId w:val="14"/>
        </w:numPr>
        <w:spacing w:line="276" w:lineRule="auto"/>
        <w:jc w:val="left"/>
        <w:rPr>
          <w:rFonts w:ascii="Verdana" w:hAnsi="Verdana"/>
        </w:rPr>
      </w:pPr>
      <w:r w:rsidRPr="00696169">
        <w:rPr>
          <w:rFonts w:ascii="Verdana" w:hAnsi="Verdana"/>
        </w:rPr>
        <w:t>Egyedi méltányossági engedéllyel kapcsolatos, kizáró hibák</w:t>
      </w:r>
    </w:p>
    <w:p w:rsidR="00C0682C" w:rsidRDefault="00C0682C" w:rsidP="00730E47">
      <w:pPr>
        <w:pStyle w:val="Listaszerbekezds"/>
        <w:numPr>
          <w:ilvl w:val="0"/>
          <w:numId w:val="14"/>
        </w:numPr>
        <w:spacing w:line="276" w:lineRule="auto"/>
        <w:jc w:val="left"/>
      </w:pPr>
      <w:r>
        <w:t>Közgyógy pénztárcakezeléssel kapcsolatos, kizáró hibák</w:t>
      </w:r>
    </w:p>
    <w:p w:rsidR="00C0682C" w:rsidRPr="00696169" w:rsidRDefault="00C0682C" w:rsidP="00730E47">
      <w:pPr>
        <w:pStyle w:val="Listaszerbekezds"/>
        <w:spacing w:line="276" w:lineRule="auto"/>
        <w:jc w:val="left"/>
        <w:rPr>
          <w:rFonts w:ascii="Verdana" w:hAnsi="Verdana"/>
        </w:rPr>
      </w:pPr>
    </w:p>
    <w:p w:rsidR="00C0682C" w:rsidRPr="00696169" w:rsidRDefault="00C0682C" w:rsidP="001D380E">
      <w:pPr>
        <w:rPr>
          <w:lang w:val="sk-SK"/>
        </w:rPr>
      </w:pPr>
    </w:p>
    <w:p w:rsidR="00C0682C" w:rsidRPr="00696169" w:rsidRDefault="00C0682C" w:rsidP="001D380E">
      <w:r w:rsidRPr="00696169">
        <w:t>Megjegyzés:</w:t>
      </w:r>
    </w:p>
    <w:p w:rsidR="00C0682C" w:rsidRPr="00696169" w:rsidRDefault="00C0682C" w:rsidP="00B40279">
      <w:pPr>
        <w:pStyle w:val="Listaszerbekezds"/>
        <w:numPr>
          <w:ilvl w:val="0"/>
          <w:numId w:val="13"/>
        </w:numPr>
        <w:spacing w:after="200" w:line="276" w:lineRule="auto"/>
        <w:jc w:val="left"/>
        <w:rPr>
          <w:rFonts w:ascii="Verdana" w:hAnsi="Verdana"/>
        </w:rPr>
      </w:pPr>
      <w:r w:rsidRPr="00696169">
        <w:rPr>
          <w:rFonts w:ascii="Verdana" w:hAnsi="Verdana"/>
        </w:rPr>
        <w:t>Vényellenőrzéssel kapcsolatosan megkapott hibakódok esetén a Szolgáltató felelősségére kiadható a vény.</w:t>
      </w:r>
    </w:p>
    <w:p w:rsidR="00C0682C" w:rsidRDefault="00C0682C" w:rsidP="00B40279">
      <w:pPr>
        <w:pStyle w:val="Cmsor3"/>
        <w:numPr>
          <w:ilvl w:val="2"/>
          <w:numId w:val="9"/>
        </w:numPr>
        <w:tabs>
          <w:tab w:val="left" w:pos="567"/>
        </w:tabs>
        <w:spacing w:before="360" w:after="120" w:line="280" w:lineRule="atLeast"/>
        <w:ind w:hanging="1224"/>
        <w:jc w:val="both"/>
      </w:pPr>
      <w:bookmarkStart w:id="235" w:name="_Toc423596343"/>
      <w:bookmarkStart w:id="236" w:name="_Toc433876171"/>
      <w:r>
        <w:t>Online kötegelt feldolgozás</w:t>
      </w:r>
      <w:bookmarkEnd w:id="235"/>
      <w:bookmarkEnd w:id="236"/>
    </w:p>
    <w:p w:rsidR="00C0682C" w:rsidRDefault="00C0682C" w:rsidP="005F6571"/>
    <w:p w:rsidR="00C0682C" w:rsidRDefault="00C0682C" w:rsidP="002E6EE2">
      <w:r>
        <w:t xml:space="preserve">Ha a szolgáltató telephelyéről </w:t>
      </w:r>
      <w:r w:rsidRPr="005D34AF">
        <w:t xml:space="preserve">valamilyen </w:t>
      </w:r>
      <w:r w:rsidRPr="00B155AC">
        <w:t>okból ideiglenesen nem éri el az OEP vényellenőrzési szolgáltatását (pl. internet szolgáltatás hibája, OEP szolgáltatás tervezett vagy nem tervezett szolgáltatás kimaradása),</w:t>
      </w:r>
      <w:r w:rsidRPr="005D34AF">
        <w:t xml:space="preserve"> </w:t>
      </w:r>
      <w:r>
        <w:t>a vények kiadása nem szünetelhet.</w:t>
      </w:r>
      <w:r w:rsidRPr="005D34AF">
        <w:t xml:space="preserve"> </w:t>
      </w:r>
      <w:r>
        <w:t>A</w:t>
      </w:r>
      <w:r w:rsidRPr="005D34AF">
        <w:t xml:space="preserve"> szolgáltatói rendszer</w:t>
      </w:r>
      <w:r>
        <w:t>nek</w:t>
      </w:r>
      <w:r w:rsidRPr="005D34AF">
        <w:t xml:space="preserve"> ez idő alatt tárol</w:t>
      </w:r>
      <w:r>
        <w:t>nia kell a kiadott, de online nem lekérdezett</w:t>
      </w:r>
      <w:r w:rsidRPr="005D34AF">
        <w:t xml:space="preserve"> vényeket</w:t>
      </w:r>
      <w:r>
        <w:t>, melyeket</w:t>
      </w:r>
      <w:r w:rsidRPr="005D34AF">
        <w:t xml:space="preserve"> </w:t>
      </w:r>
      <w:r>
        <w:t xml:space="preserve">a szolgáltatás helyreállása után haladéktalanul, kötegelve el kell küldenie az </w:t>
      </w:r>
      <w:proofErr w:type="spellStart"/>
      <w:r>
        <w:t>elszámolórendszernek</w:t>
      </w:r>
      <w:proofErr w:type="spellEnd"/>
      <w:r w:rsidRPr="005D34AF">
        <w:t>.</w:t>
      </w:r>
      <w:r>
        <w:t xml:space="preserve"> Ebben az esetben egy csomag több vényt tartalmazhat.</w:t>
      </w:r>
      <w:r w:rsidRPr="005D34AF">
        <w:t xml:space="preserve"> </w:t>
      </w:r>
    </w:p>
    <w:p w:rsidR="00C0682C" w:rsidRDefault="00C0682C" w:rsidP="002E6EE2">
      <w:r>
        <w:t xml:space="preserve">Ugyanazon ellenőrzések futnak le, mint online kapcsolat meglétekor, a kötegelt feldolgozás eredményeként adott válaszokat az </w:t>
      </w:r>
      <w:proofErr w:type="spellStart"/>
      <w:r>
        <w:t>elszámolórendszer</w:t>
      </w:r>
      <w:proofErr w:type="spellEnd"/>
      <w:r>
        <w:t xml:space="preserve"> a Szolgáltatónak megküldi. A választ a Szolgáltató egy csomagban kapja meg, vényenkénti bontásban, a 8.2-es mellékletben található szerkezetben. </w:t>
      </w:r>
    </w:p>
    <w:p w:rsidR="00C0682C" w:rsidRDefault="00C0682C" w:rsidP="002E6EE2"/>
    <w:p w:rsidR="00C0682C" w:rsidRDefault="00C0682C" w:rsidP="00C45C2A">
      <w:r>
        <w:t xml:space="preserve">Ebben az esetben a 8.3. melléklet „XSD3” oszlopában szereplő feltételek szerint kell a </w:t>
      </w:r>
      <w:proofErr w:type="spellStart"/>
      <w:r>
        <w:t>webservice-t</w:t>
      </w:r>
      <w:proofErr w:type="spellEnd"/>
      <w:r>
        <w:t xml:space="preserve"> meghívni.</w:t>
      </w:r>
    </w:p>
    <w:p w:rsidR="00C0682C" w:rsidRDefault="00C0682C" w:rsidP="002E6EE2">
      <w:r>
        <w:t>Formai ellenőrzésre a „</w:t>
      </w:r>
      <w:r w:rsidRPr="00171082">
        <w:t>mediform-ovf1-online-kotegelt.xsd</w:t>
      </w:r>
      <w:r>
        <w:t>” szolgál (8.4. melléklet).</w:t>
      </w:r>
    </w:p>
    <w:p w:rsidR="00C0682C" w:rsidRDefault="00C0682C" w:rsidP="00C94515">
      <w:r>
        <w:t xml:space="preserve">A &lt;FORGTIP&gt; </w:t>
      </w:r>
      <w:r>
        <w:tab/>
      </w:r>
      <w:r>
        <w:tab/>
        <w:t>elembe „1” kerül</w:t>
      </w:r>
    </w:p>
    <w:p w:rsidR="00C0682C" w:rsidRDefault="00C0682C" w:rsidP="00C94515"/>
    <w:p w:rsidR="00C0682C" w:rsidRDefault="00C0682C" w:rsidP="000659B0">
      <w:r>
        <w:t xml:space="preserve">A Vényfeldolgozó </w:t>
      </w:r>
      <w:proofErr w:type="spellStart"/>
      <w:r>
        <w:t>webszolgátatásának</w:t>
      </w:r>
      <w:proofErr w:type="spellEnd"/>
      <w:r>
        <w:t xml:space="preserve"> „</w:t>
      </w:r>
      <w:proofErr w:type="spellStart"/>
      <w:r>
        <w:t>type</w:t>
      </w:r>
      <w:proofErr w:type="spellEnd"/>
      <w:r>
        <w:t>” paramétere: „F”</w:t>
      </w:r>
    </w:p>
    <w:p w:rsidR="00C0682C" w:rsidRDefault="00C0682C" w:rsidP="00730E47">
      <w:r>
        <w:t>Fontos! A csomagban feladott vénysorrend meg kell, hogy egyezzen az on-line feldolgozás logikájával: tehát pl. lekérdezéssel induljon, majd valamilyen típusú kiadás, visszavonás kövesse, illetve részkiadás esetén is a folyamatban ábrázolt sorrendiség maradjon meg.</w:t>
      </w:r>
    </w:p>
    <w:p w:rsidR="00C0682C" w:rsidRDefault="00C0682C" w:rsidP="00730E47">
      <w:r>
        <w:t>Azonos vényazonosítóhoz tartozó tranzakcióknak nem szükséges egymást követő tételenként beérkezniük.</w:t>
      </w:r>
    </w:p>
    <w:p w:rsidR="00C0682C" w:rsidRDefault="00C0682C" w:rsidP="00730E47"/>
    <w:p w:rsidR="00687015" w:rsidRDefault="00C0682C" w:rsidP="00730E47">
      <w:pPr>
        <w:rPr>
          <w:ins w:id="237" w:author="Bodnár Gábor" w:date="2015-10-26T10:23:00Z"/>
        </w:rPr>
      </w:pPr>
      <w:r>
        <w:t xml:space="preserve">Az online feldolgozáshoz képest eltérés, hogy </w:t>
      </w:r>
      <w:ins w:id="238" w:author="Bodnár Gábor" w:date="2015-10-26T10:11:00Z">
        <w:r w:rsidR="001D69D0">
          <w:t xml:space="preserve">alapesetben </w:t>
        </w:r>
      </w:ins>
      <w:r>
        <w:t>a csomagban lévő vénytételek nem tartalmaznak tranzakció azonosítót és minden vénytétel adat ki van töltve (tehát pl. kiadáskor, visszavonáskor is).</w:t>
      </w:r>
      <w:ins w:id="239" w:author="Bodnár Gábor" w:date="2015-10-26T10:15:00Z">
        <w:r w:rsidR="00941298">
          <w:t xml:space="preserve"> A megkapott tranzakció azonosítót csak akkor kell </w:t>
        </w:r>
        <w:r w:rsidR="00941298">
          <w:lastRenderedPageBreak/>
          <w:t>kötegelten feladni</w:t>
        </w:r>
      </w:ins>
      <w:ins w:id="240" w:author="Bodnár Gábor" w:date="2015-10-26T10:12:00Z">
        <w:r w:rsidR="001D69D0">
          <w:t>, ha az online megkezdett tranzakció</w:t>
        </w:r>
      </w:ins>
      <w:ins w:id="241" w:author="Bodnár Gábor" w:date="2015-10-26T10:20:00Z">
        <w:r w:rsidR="00941298">
          <w:t>-</w:t>
        </w:r>
      </w:ins>
      <w:ins w:id="242" w:author="Bodnár Gábor" w:date="2015-10-26T10:17:00Z">
        <w:del w:id="243" w:author="MadaraszCs" w:date="2015-12-01T09:39:00Z">
          <w:r w:rsidR="00941298" w:rsidDel="00FD2DF0">
            <w:delText xml:space="preserve"> </w:delText>
          </w:r>
        </w:del>
        <w:r w:rsidR="00941298">
          <w:t>sorozat</w:t>
        </w:r>
      </w:ins>
      <w:ins w:id="244" w:author="Bodnár Gábor" w:date="2015-10-26T10:12:00Z">
        <w:r w:rsidR="001D69D0">
          <w:t xml:space="preserve"> </w:t>
        </w:r>
      </w:ins>
      <w:ins w:id="245" w:author="MadaraszCs" w:date="2015-12-01T09:39:00Z">
        <w:r w:rsidR="00FD2DF0">
          <w:t xml:space="preserve">közben </w:t>
        </w:r>
      </w:ins>
      <w:ins w:id="246" w:author="Bodnár Gábor" w:date="2015-10-26T10:13:00Z">
        <w:r w:rsidR="001D69D0">
          <w:t xml:space="preserve">megszakadt </w:t>
        </w:r>
        <w:del w:id="247" w:author="MadaraszCs" w:date="2015-12-01T09:39:00Z">
          <w:r w:rsidR="001D69D0" w:rsidDel="00FD2DF0">
            <w:delText xml:space="preserve">az </w:delText>
          </w:r>
        </w:del>
        <w:r w:rsidR="001D69D0">
          <w:t>in</w:t>
        </w:r>
      </w:ins>
      <w:ins w:id="248" w:author="Bodnár Gábor" w:date="2015-10-26T10:14:00Z">
        <w:r w:rsidR="001D69D0">
          <w:t>t</w:t>
        </w:r>
      </w:ins>
      <w:ins w:id="249" w:author="Bodnár Gábor" w:date="2015-10-26T10:13:00Z">
        <w:r w:rsidR="001D69D0">
          <w:t>ernet kapcsolat, vagy az OEP rendsz</w:t>
        </w:r>
      </w:ins>
      <w:ins w:id="250" w:author="Bodnár Gábor" w:date="2015-10-26T10:15:00Z">
        <w:r w:rsidR="001D69D0">
          <w:t>e</w:t>
        </w:r>
      </w:ins>
      <w:ins w:id="251" w:author="Bodnár Gábor" w:date="2015-10-26T10:13:00Z">
        <w:r w:rsidR="001D69D0">
          <w:t>r</w:t>
        </w:r>
        <w:del w:id="252" w:author="MadaraszCs" w:date="2015-12-01T09:39:00Z">
          <w:r w:rsidR="001D69D0" w:rsidDel="00FD2DF0">
            <w:delText>ének</w:delText>
          </w:r>
        </w:del>
        <w:r w:rsidR="001D69D0">
          <w:t xml:space="preserve"> működés</w:t>
        </w:r>
      </w:ins>
      <w:ins w:id="253" w:author="Bodnár Gábor" w:date="2015-10-26T10:19:00Z">
        <w:r w:rsidR="00941298">
          <w:t>ének</w:t>
        </w:r>
      </w:ins>
      <w:ins w:id="254" w:author="Bodnár Gábor" w:date="2015-10-26T10:13:00Z">
        <w:r w:rsidR="001D69D0">
          <w:t xml:space="preserve"> átmene</w:t>
        </w:r>
        <w:r w:rsidR="00941298">
          <w:t>ti szünetel</w:t>
        </w:r>
      </w:ins>
      <w:ins w:id="255" w:author="Bodnár Gábor" w:date="2015-10-26T10:20:00Z">
        <w:r w:rsidR="00941298">
          <w:t>ése miatt</w:t>
        </w:r>
      </w:ins>
      <w:ins w:id="256" w:author="Bodnár Gábor" w:date="2015-10-26T10:13:00Z">
        <w:r w:rsidR="00941298">
          <w:t>.</w:t>
        </w:r>
      </w:ins>
    </w:p>
    <w:p w:rsidR="00C0682C" w:rsidRDefault="00941298" w:rsidP="00730E47">
      <w:pPr>
        <w:rPr>
          <w:ins w:id="257" w:author="Bodnár Gábor" w:date="2015-10-26T10:13:00Z"/>
        </w:rPr>
      </w:pPr>
      <w:ins w:id="258" w:author="Bodnár Gábor" w:date="2015-10-26T10:17:00Z">
        <w:r>
          <w:t>Például a lekérdezés és kiadás már megtörtén</w:t>
        </w:r>
      </w:ins>
      <w:ins w:id="259" w:author="Bodnár Gábor" w:date="2015-10-26T10:18:00Z">
        <w:r>
          <w:t>t</w:t>
        </w:r>
      </w:ins>
      <w:ins w:id="260" w:author="Bodnár Gábor" w:date="2015-10-26T10:17:00Z">
        <w:r>
          <w:t xml:space="preserve"> online</w:t>
        </w:r>
      </w:ins>
      <w:ins w:id="261" w:author="Bodnár Gábor" w:date="2015-10-26T10:18:00Z">
        <w:r>
          <w:t>,</w:t>
        </w:r>
      </w:ins>
      <w:ins w:id="262" w:author="Bodnár Gábor" w:date="2015-10-26T11:01:00Z">
        <w:r w:rsidR="008645D8">
          <w:t xml:space="preserve"> </w:t>
        </w:r>
      </w:ins>
      <w:ins w:id="263" w:author="Bodnár Gábor" w:date="2015-10-26T10:18:00Z">
        <w:r>
          <w:t>de visszavonáskor már nincs kapcsolat a</w:t>
        </w:r>
        <w:r w:rsidR="00687015">
          <w:t xml:space="preserve"> központi rendszerrel</w:t>
        </w:r>
      </w:ins>
      <w:ins w:id="264" w:author="Bodnár Gábor" w:date="2015-10-26T10:23:00Z">
        <w:r w:rsidR="00687015">
          <w:t xml:space="preserve">. Ilyen esetben </w:t>
        </w:r>
      </w:ins>
      <w:ins w:id="265" w:author="Bodnár Gábor" w:date="2015-10-26T10:18:00Z">
        <w:r>
          <w:t>a kiadáskor megkapott tranzakció azonosító</w:t>
        </w:r>
      </w:ins>
      <w:ins w:id="266" w:author="Bodnár Gábor" w:date="2015-10-26T10:24:00Z">
        <w:r w:rsidR="00687015">
          <w:t>-</w:t>
        </w:r>
      </w:ins>
      <w:ins w:id="267" w:author="Bodnár Gábor" w:date="2015-10-26T10:18:00Z">
        <w:r>
          <w:t xml:space="preserve"> </w:t>
        </w:r>
      </w:ins>
      <w:ins w:id="268" w:author="Bodnár Gábor" w:date="2015-10-26T10:22:00Z">
        <w:r>
          <w:t xml:space="preserve">hivatkozás </w:t>
        </w:r>
      </w:ins>
      <w:ins w:id="269" w:author="Bodnár Gábor" w:date="2015-10-26T10:18:00Z">
        <w:r>
          <w:t xml:space="preserve">kötegelten </w:t>
        </w:r>
      </w:ins>
      <w:ins w:id="270" w:author="Bodnár Gábor" w:date="2015-10-26T10:21:00Z">
        <w:r>
          <w:t>feladható a visszavonás érdekében</w:t>
        </w:r>
      </w:ins>
      <w:ins w:id="271" w:author="Bodnár Gábor" w:date="2015-10-26T10:22:00Z">
        <w:r>
          <w:t>.</w:t>
        </w:r>
      </w:ins>
    </w:p>
    <w:p w:rsidR="001D69D0" w:rsidRDefault="001D69D0" w:rsidP="00730E47"/>
    <w:p w:rsidR="00C0682C" w:rsidRDefault="00C0682C" w:rsidP="00730E47">
      <w:r>
        <w:t xml:space="preserve">A csomag visszaadásakor a </w:t>
      </w:r>
      <w:ins w:id="272" w:author="Bodnár Gábor" w:date="2015-10-26T10:12:00Z">
        <w:r w:rsidR="001D69D0">
          <w:t xml:space="preserve">hiányzó </w:t>
        </w:r>
      </w:ins>
      <w:r>
        <w:t>tranzakció azonosítók töltve lesznek.</w:t>
      </w:r>
    </w:p>
    <w:p w:rsidR="00C0682C" w:rsidRDefault="00C0682C" w:rsidP="00730E47">
      <w:pPr>
        <w:rPr>
          <w:ins w:id="273" w:author="nemethger" w:date="2015-10-05T18:12:00Z"/>
        </w:rPr>
      </w:pPr>
    </w:p>
    <w:p w:rsidR="00BC1736" w:rsidRDefault="00BC1736" w:rsidP="00BC1736">
      <w:pPr>
        <w:pStyle w:val="Listaszerbekezds"/>
        <w:numPr>
          <w:ilvl w:val="3"/>
          <w:numId w:val="9"/>
        </w:numPr>
        <w:rPr>
          <w:ins w:id="274" w:author="nemethger" w:date="2015-10-05T18:12:00Z"/>
          <w:b/>
        </w:rPr>
      </w:pPr>
      <w:ins w:id="275" w:author="nemethger" w:date="2015-10-05T18:13:00Z">
        <w:r>
          <w:rPr>
            <w:b/>
          </w:rPr>
          <w:t>Részkiadás kezelése kötegelt feldolgozás esetén</w:t>
        </w:r>
      </w:ins>
    </w:p>
    <w:p w:rsidR="00BC1736" w:rsidRDefault="00BC1736" w:rsidP="00BC1736">
      <w:pPr>
        <w:rPr>
          <w:ins w:id="276" w:author="nemethger" w:date="2015-10-05T18:12:00Z"/>
          <w:rFonts w:ascii="Calibri" w:hAnsi="Calibri"/>
          <w:color w:val="1F497D"/>
          <w:sz w:val="22"/>
          <w:szCs w:val="22"/>
        </w:rPr>
      </w:pPr>
    </w:p>
    <w:p w:rsidR="00BC1736" w:rsidRPr="00BC1736" w:rsidRDefault="00BC1736" w:rsidP="00BC1736">
      <w:pPr>
        <w:rPr>
          <w:ins w:id="277" w:author="nemethger" w:date="2015-10-05T18:14:00Z"/>
        </w:rPr>
      </w:pPr>
      <w:ins w:id="278" w:author="nemethger" w:date="2015-10-05T18:12:00Z">
        <w:r w:rsidRPr="00BC1736">
          <w:t xml:space="preserve">Kötegelt feldolgozásba a lekérdezést és a kiadást is bele kell </w:t>
        </w:r>
      </w:ins>
      <w:ins w:id="279" w:author="nemethger" w:date="2015-10-05T18:13:00Z">
        <w:r w:rsidRPr="00BC1736">
          <w:t>tenni</w:t>
        </w:r>
      </w:ins>
      <w:ins w:id="280" w:author="nemethger" w:date="2015-10-05T18:12:00Z">
        <w:r w:rsidRPr="00BC1736">
          <w:t>, ilyenkor a feldolgozáskor kapott Trazon1 ugyanúgy működik</w:t>
        </w:r>
      </w:ins>
      <w:ins w:id="281" w:author="nemethger" w:date="2015-10-05T18:13:00Z">
        <w:r w:rsidRPr="00BC1736">
          <w:t>,</w:t>
        </w:r>
      </w:ins>
      <w:ins w:id="282" w:author="nemethger" w:date="2015-10-05T18:12:00Z">
        <w:r w:rsidRPr="00BC1736">
          <w:t xml:space="preserve"> mint normál online esetben, a jelentésben meg kell adni.</w:t>
        </w:r>
      </w:ins>
      <w:ins w:id="283" w:author="nemethger" w:date="2015-10-05T18:14:00Z">
        <w:r w:rsidRPr="00BC1736">
          <w:t xml:space="preserve"> A kötegelt feldolgozáskor </w:t>
        </w:r>
        <w:proofErr w:type="spellStart"/>
        <w:r w:rsidRPr="00BC1736">
          <w:t>vényazonosítónként</w:t>
        </w:r>
        <w:proofErr w:type="spellEnd"/>
        <w:r w:rsidRPr="00BC1736">
          <w:t xml:space="preserve"> végrehajtási sorrendben kell megtenni a feladást (nem kell közvetlenül egymást követniük az egy vényazonosítóhoz köthető tranzakcióknak).</w:t>
        </w:r>
      </w:ins>
    </w:p>
    <w:p w:rsidR="00BC1736" w:rsidRPr="00BC1736" w:rsidRDefault="00BC1736" w:rsidP="00BC1736">
      <w:pPr>
        <w:rPr>
          <w:ins w:id="284" w:author="nemethger" w:date="2015-10-05T18:14:00Z"/>
        </w:rPr>
      </w:pPr>
      <w:ins w:id="285" w:author="nemethger" w:date="2015-10-05T18:14:00Z">
        <w:r w:rsidRPr="00BC1736">
          <w:t xml:space="preserve">A válasz ugyanebben a sorrendben kerül visszaadásra, tehát a feladással megegyezően a &lt;VENY&gt; </w:t>
        </w:r>
        <w:proofErr w:type="spellStart"/>
        <w:r w:rsidRPr="00BC1736">
          <w:t>tag-ekben</w:t>
        </w:r>
        <w:proofErr w:type="spellEnd"/>
        <w:r w:rsidRPr="00BC1736">
          <w:t>.</w:t>
        </w:r>
      </w:ins>
    </w:p>
    <w:p w:rsidR="00BC1736" w:rsidRPr="00BC1736" w:rsidRDefault="00BC1736" w:rsidP="00BC1736">
      <w:pPr>
        <w:rPr>
          <w:ins w:id="286" w:author="nemethger" w:date="2015-10-05T18:14:00Z"/>
        </w:rPr>
      </w:pPr>
    </w:p>
    <w:p w:rsidR="00BC1736" w:rsidRPr="00BC1736" w:rsidRDefault="00BC1736" w:rsidP="00BC1736">
      <w:pPr>
        <w:rPr>
          <w:ins w:id="287" w:author="nemethger" w:date="2015-10-05T18:14:00Z"/>
        </w:rPr>
      </w:pPr>
      <w:ins w:id="288" w:author="nemethger" w:date="2015-10-05T18:14:00Z">
        <w:r w:rsidRPr="00BC1736">
          <w:t xml:space="preserve">Részkiadásnál </w:t>
        </w:r>
      </w:ins>
      <w:ins w:id="289" w:author="nemethger" w:date="2015-10-05T18:16:00Z">
        <w:r w:rsidRPr="00BC1736">
          <w:t xml:space="preserve">kötegelt feldolgozás esetén </w:t>
        </w:r>
      </w:ins>
      <w:ins w:id="290" w:author="nemethger" w:date="2015-10-05T18:15:00Z">
        <w:r w:rsidRPr="00BC1736">
          <w:t>az online bek</w:t>
        </w:r>
      </w:ins>
      <w:ins w:id="291" w:author="nemethger" w:date="2015-10-05T18:16:00Z">
        <w:r w:rsidRPr="00BC1736">
          <w:t>érdezéshez hasonlóan a</w:t>
        </w:r>
      </w:ins>
      <w:ins w:id="292" w:author="nemethger" w:date="2015-10-05T18:14:00Z">
        <w:r w:rsidRPr="00BC1736">
          <w:t xml:space="preserve"> visszavonásokat mindig a legutóbb kiadott tételre kell adni, vagyis először a második kiadást kell visszavonni</w:t>
        </w:r>
      </w:ins>
      <w:ins w:id="293" w:author="MadaraszCs" w:date="2015-12-01T09:40:00Z">
        <w:r w:rsidR="00FD2DF0">
          <w:t>,</w:t>
        </w:r>
      </w:ins>
      <w:ins w:id="294" w:author="nemethger" w:date="2015-10-05T18:14:00Z">
        <w:r w:rsidRPr="00BC1736">
          <w:t xml:space="preserve"> majd ezután jöhet az első. (visszagörgetés)</w:t>
        </w:r>
      </w:ins>
    </w:p>
    <w:p w:rsidR="00BC1736" w:rsidRPr="00BC1736" w:rsidRDefault="00BC1736" w:rsidP="00BC1736">
      <w:pPr>
        <w:rPr>
          <w:ins w:id="295" w:author="nemethger" w:date="2015-10-05T18:14:00Z"/>
        </w:rPr>
      </w:pPr>
    </w:p>
    <w:p w:rsidR="00BC1736" w:rsidRPr="00BC1736" w:rsidRDefault="00BC1736" w:rsidP="00BC1736">
      <w:pPr>
        <w:rPr>
          <w:ins w:id="296" w:author="nemethger" w:date="2015-10-05T18:14:00Z"/>
        </w:rPr>
      </w:pPr>
      <w:ins w:id="297" w:author="nemethger" w:date="2015-10-05T18:14:00Z">
        <w:r w:rsidRPr="00BC1736">
          <w:t>Részkiadás esetén a sorrend:</w:t>
        </w:r>
      </w:ins>
    </w:p>
    <w:p w:rsidR="00BC1736" w:rsidRPr="00BC1736" w:rsidRDefault="00BC1736" w:rsidP="00BC1736">
      <w:pPr>
        <w:rPr>
          <w:ins w:id="298" w:author="nemethger" w:date="2015-10-05T18:14:00Z"/>
        </w:rPr>
      </w:pPr>
    </w:p>
    <w:p w:rsidR="00BC1736" w:rsidRPr="00BC1736" w:rsidRDefault="00BC1736" w:rsidP="00BC1736">
      <w:pPr>
        <w:rPr>
          <w:ins w:id="299" w:author="nemethger" w:date="2015-10-05T18:14:00Z"/>
        </w:rPr>
      </w:pPr>
      <w:ins w:id="300" w:author="nemethger" w:date="2015-10-05T18:14:00Z">
        <w:r w:rsidRPr="00BC1736">
          <w:t>Lekérdezés a kiadás első részére</w:t>
        </w:r>
      </w:ins>
    </w:p>
    <w:p w:rsidR="00BC1736" w:rsidRPr="00BC1736" w:rsidRDefault="00BC1736" w:rsidP="00BC1736">
      <w:pPr>
        <w:rPr>
          <w:ins w:id="301" w:author="nemethger" w:date="2015-10-05T18:14:00Z"/>
        </w:rPr>
      </w:pPr>
      <w:ins w:id="302" w:author="nemethger" w:date="2015-10-05T18:14:00Z">
        <w:r w:rsidRPr="00BC1736">
          <w:t>Kiadás az első részre</w:t>
        </w:r>
      </w:ins>
    </w:p>
    <w:p w:rsidR="00BC1736" w:rsidRPr="00BC1736" w:rsidRDefault="00BC1736" w:rsidP="00BC1736">
      <w:pPr>
        <w:rPr>
          <w:ins w:id="303" w:author="nemethger" w:date="2015-10-05T18:14:00Z"/>
        </w:rPr>
      </w:pPr>
      <w:ins w:id="304" w:author="nemethger" w:date="2015-10-05T18:14:00Z">
        <w:r w:rsidRPr="00BC1736">
          <w:t>Lekérdezés a kiadás második részére</w:t>
        </w:r>
      </w:ins>
    </w:p>
    <w:p w:rsidR="00BC1736" w:rsidRPr="00BC1736" w:rsidRDefault="00BC1736" w:rsidP="00BC1736">
      <w:pPr>
        <w:rPr>
          <w:ins w:id="305" w:author="nemethger" w:date="2015-10-05T18:14:00Z"/>
        </w:rPr>
      </w:pPr>
      <w:ins w:id="306" w:author="nemethger" w:date="2015-10-05T18:14:00Z">
        <w:r w:rsidRPr="00BC1736">
          <w:t>Kiadás a második részre</w:t>
        </w:r>
      </w:ins>
    </w:p>
    <w:p w:rsidR="00BC1736" w:rsidRPr="00BC1736" w:rsidRDefault="00BC1736" w:rsidP="00BC1736">
      <w:pPr>
        <w:rPr>
          <w:ins w:id="307" w:author="nemethger" w:date="2015-10-05T18:14:00Z"/>
        </w:rPr>
      </w:pPr>
      <w:ins w:id="308" w:author="nemethger" w:date="2015-10-05T18:14:00Z">
        <w:r w:rsidRPr="00BC1736">
          <w:t>Visszavonás a kiadás második részére</w:t>
        </w:r>
      </w:ins>
    </w:p>
    <w:p w:rsidR="00BC1736" w:rsidRPr="00BC1736" w:rsidRDefault="00BC1736" w:rsidP="00BC1736">
      <w:pPr>
        <w:rPr>
          <w:ins w:id="309" w:author="nemethger" w:date="2015-10-05T18:14:00Z"/>
        </w:rPr>
      </w:pPr>
      <w:ins w:id="310" w:author="nemethger" w:date="2015-10-05T18:14:00Z">
        <w:r w:rsidRPr="00BC1736">
          <w:t>Visszavonás a kiadás első részére</w:t>
        </w:r>
      </w:ins>
    </w:p>
    <w:p w:rsidR="00BC1736" w:rsidRPr="00BC1736" w:rsidRDefault="00BC1736" w:rsidP="00BC1736">
      <w:pPr>
        <w:rPr>
          <w:ins w:id="311" w:author="nemethger" w:date="2015-10-05T18:14:00Z"/>
        </w:rPr>
      </w:pPr>
    </w:p>
    <w:p w:rsidR="00BC1736" w:rsidRPr="00BC1736" w:rsidRDefault="00BC1736" w:rsidP="00BC1736">
      <w:pPr>
        <w:rPr>
          <w:ins w:id="312" w:author="nemethger" w:date="2015-10-05T18:12:00Z"/>
        </w:rPr>
      </w:pPr>
      <w:ins w:id="313" w:author="nemethger" w:date="2015-10-05T18:16:00Z">
        <w:r w:rsidRPr="00BC1736">
          <w:t>A</w:t>
        </w:r>
      </w:ins>
      <w:ins w:id="314" w:author="nemethger" w:date="2015-10-05T18:14:00Z">
        <w:r w:rsidRPr="00BC1736">
          <w:t xml:space="preserve"> megfelelő sorrendben feladott kérésre ugyanazon sorrendben megy vissza a válasz.</w:t>
        </w:r>
      </w:ins>
    </w:p>
    <w:p w:rsidR="00BC1736" w:rsidRDefault="00BC1736" w:rsidP="00730E47"/>
    <w:p w:rsidR="00C0682C" w:rsidDel="004D7890" w:rsidRDefault="00C0682C" w:rsidP="00B40279">
      <w:pPr>
        <w:pStyle w:val="Cmsor3"/>
        <w:numPr>
          <w:ilvl w:val="2"/>
          <w:numId w:val="9"/>
        </w:numPr>
        <w:tabs>
          <w:tab w:val="left" w:pos="567"/>
        </w:tabs>
        <w:spacing w:before="360" w:after="120" w:line="280" w:lineRule="atLeast"/>
        <w:ind w:hanging="1224"/>
        <w:jc w:val="both"/>
        <w:rPr>
          <w:del w:id="315" w:author="Bodnár Gábor" w:date="2015-10-26T11:01:00Z"/>
        </w:rPr>
      </w:pPr>
      <w:bookmarkStart w:id="316" w:name="_Toc423596344"/>
      <w:bookmarkStart w:id="317" w:name="_Toc433876172"/>
      <w:del w:id="318" w:author="Bodnár Gábor" w:date="2015-10-26T11:01:00Z">
        <w:r w:rsidDel="004D7890">
          <w:delText>Jogviszony (keret) lekérdezés</w:delText>
        </w:r>
        <w:bookmarkEnd w:id="316"/>
        <w:bookmarkEnd w:id="317"/>
      </w:del>
    </w:p>
    <w:p w:rsidR="00C0682C" w:rsidDel="004D7890" w:rsidRDefault="00C0682C" w:rsidP="006A0A47">
      <w:pPr>
        <w:rPr>
          <w:del w:id="319" w:author="Bodnár Gábor" w:date="2015-10-26T11:01:00Z"/>
        </w:rPr>
      </w:pPr>
      <w:del w:id="320" w:author="Bodnár Gábor" w:date="2015-10-26T11:01:00Z">
        <w:r w:rsidDel="004D7890">
          <w:delText xml:space="preserve">Vényétel nélküli funkciók. </w:delText>
        </w:r>
      </w:del>
    </w:p>
    <w:p w:rsidR="00C0682C" w:rsidDel="004D7890" w:rsidRDefault="00C0682C" w:rsidP="006A0A47">
      <w:pPr>
        <w:rPr>
          <w:del w:id="321" w:author="Bodnár Gábor" w:date="2015-10-26T11:01:00Z"/>
        </w:rPr>
      </w:pPr>
      <w:del w:id="322" w:author="Bodnár Gábor" w:date="2015-10-26T11:01:00Z">
        <w:r w:rsidDel="004D7890">
          <w:delText>Lekérdezéskor a 8.3. melléklet „XSD5” oszlopában szereplő feltételek szerint kell a webservice-t meghívni.</w:delText>
        </w:r>
      </w:del>
    </w:p>
    <w:p w:rsidR="00C0682C" w:rsidDel="004D7890" w:rsidRDefault="00C0682C" w:rsidP="006A0A47">
      <w:pPr>
        <w:rPr>
          <w:del w:id="323" w:author="Bodnár Gábor" w:date="2015-10-26T11:01:00Z"/>
        </w:rPr>
      </w:pPr>
      <w:del w:id="324" w:author="Bodnár Gábor" w:date="2015-10-26T11:01:00Z">
        <w:r w:rsidDel="004D7890">
          <w:delText>Formai ellenőrzésre a „</w:delText>
        </w:r>
        <w:r w:rsidRPr="00887EEE" w:rsidDel="004D7890">
          <w:delText>mediform-ovf1-jogviszony.xsd</w:delText>
        </w:r>
        <w:r w:rsidDel="004D7890">
          <w:delText>” szolgál (8.4. melléklet).</w:delText>
        </w:r>
      </w:del>
    </w:p>
    <w:p w:rsidR="00C0682C" w:rsidDel="004D7890" w:rsidRDefault="00C0682C" w:rsidP="006A0A47">
      <w:pPr>
        <w:rPr>
          <w:del w:id="325" w:author="Bodnár Gábor" w:date="2015-10-26T11:01:00Z"/>
        </w:rPr>
      </w:pPr>
    </w:p>
    <w:p w:rsidR="00C0682C" w:rsidDel="004D7890" w:rsidRDefault="00C0682C" w:rsidP="006A0A47">
      <w:pPr>
        <w:rPr>
          <w:del w:id="326" w:author="Bodnár Gábor" w:date="2015-10-26T11:01:00Z"/>
        </w:rPr>
      </w:pPr>
      <w:del w:id="327" w:author="Bodnár Gábor" w:date="2015-10-26T11:01:00Z">
        <w:r w:rsidDel="004D7890">
          <w:delText>A Vényfeldolgozó webszolgátatásának „type” paramétere: „J”</w:delText>
        </w:r>
      </w:del>
    </w:p>
    <w:p w:rsidR="00C0682C" w:rsidDel="004D7890" w:rsidRDefault="00C0682C" w:rsidP="006A0A47">
      <w:pPr>
        <w:rPr>
          <w:del w:id="328" w:author="Bodnár Gábor" w:date="2015-10-26T11:01:00Z"/>
        </w:rPr>
      </w:pPr>
    </w:p>
    <w:p w:rsidR="00C0682C" w:rsidDel="004D7890" w:rsidRDefault="00C0682C" w:rsidP="006A0A47">
      <w:pPr>
        <w:rPr>
          <w:del w:id="329" w:author="Bodnár Gábor" w:date="2015-10-26T11:01:00Z"/>
        </w:rPr>
      </w:pPr>
      <w:del w:id="330" w:author="Bodnár Gábor" w:date="2015-10-26T11:01:00Z">
        <w:r w:rsidDel="004D7890">
          <w:delText>Néhány fontosabb elemet kiemelve:</w:delText>
        </w:r>
      </w:del>
    </w:p>
    <w:p w:rsidR="00C0682C" w:rsidRPr="00696169" w:rsidDel="004D7890" w:rsidRDefault="00C0682C" w:rsidP="00B40279">
      <w:pPr>
        <w:pStyle w:val="Listaszerbekezds"/>
        <w:numPr>
          <w:ilvl w:val="0"/>
          <w:numId w:val="11"/>
        </w:numPr>
        <w:spacing w:line="276" w:lineRule="auto"/>
        <w:jc w:val="left"/>
        <w:rPr>
          <w:del w:id="331" w:author="Bodnár Gábor" w:date="2015-10-26T11:01:00Z"/>
          <w:rFonts w:ascii="Verdana" w:hAnsi="Verdana"/>
        </w:rPr>
      </w:pPr>
      <w:del w:id="332" w:author="Bodnár Gábor" w:date="2015-10-26T11:01:00Z">
        <w:r w:rsidRPr="00696169" w:rsidDel="004D7890">
          <w:rPr>
            <w:rFonts w:ascii="Verdana" w:hAnsi="Verdana"/>
          </w:rPr>
          <w:delText xml:space="preserve">&lt;KERESTIP&gt; </w:delText>
        </w:r>
        <w:r w:rsidRPr="00696169" w:rsidDel="004D7890">
          <w:rPr>
            <w:rFonts w:ascii="Verdana" w:hAnsi="Verdana"/>
          </w:rPr>
          <w:tab/>
        </w:r>
        <w:r w:rsidRPr="00696169" w:rsidDel="004D7890">
          <w:rPr>
            <w:rFonts w:ascii="Verdana" w:hAnsi="Verdana"/>
          </w:rPr>
          <w:tab/>
          <w:delText>elembe „5” kerül amennyiben Jogviszony és keretlekérdezés történik</w:delText>
        </w:r>
      </w:del>
    </w:p>
    <w:p w:rsidR="00C0682C" w:rsidRPr="00696169" w:rsidDel="004D7890" w:rsidRDefault="00C0682C" w:rsidP="00B40279">
      <w:pPr>
        <w:pStyle w:val="Listaszerbekezds"/>
        <w:numPr>
          <w:ilvl w:val="0"/>
          <w:numId w:val="11"/>
        </w:numPr>
        <w:spacing w:line="276" w:lineRule="auto"/>
        <w:jc w:val="left"/>
        <w:rPr>
          <w:del w:id="333" w:author="Bodnár Gábor" w:date="2015-10-26T11:01:00Z"/>
          <w:rFonts w:ascii="Verdana" w:hAnsi="Verdana"/>
        </w:rPr>
      </w:pPr>
      <w:del w:id="334" w:author="Bodnár Gábor" w:date="2015-10-26T11:01:00Z">
        <w:r w:rsidRPr="00696169" w:rsidDel="004D7890">
          <w:rPr>
            <w:rFonts w:ascii="Verdana" w:hAnsi="Verdana"/>
          </w:rPr>
          <w:delText xml:space="preserve">&lt;KERESTIP&gt; </w:delText>
        </w:r>
        <w:r w:rsidRPr="00696169" w:rsidDel="004D7890">
          <w:rPr>
            <w:rFonts w:ascii="Verdana" w:hAnsi="Verdana"/>
          </w:rPr>
          <w:tab/>
        </w:r>
        <w:r w:rsidRPr="00696169" w:rsidDel="004D7890">
          <w:rPr>
            <w:rFonts w:ascii="Verdana" w:hAnsi="Verdana"/>
          </w:rPr>
          <w:tab/>
          <w:delText>elembe „6” kerül amennyiben csak Jogviszony lekérdezés történik</w:delText>
        </w:r>
      </w:del>
    </w:p>
    <w:p w:rsidR="00C0682C" w:rsidRPr="00696169" w:rsidDel="004D7890" w:rsidRDefault="00C0682C" w:rsidP="00B40279">
      <w:pPr>
        <w:pStyle w:val="Listaszerbekezds"/>
        <w:numPr>
          <w:ilvl w:val="0"/>
          <w:numId w:val="11"/>
        </w:numPr>
        <w:spacing w:line="276" w:lineRule="auto"/>
        <w:jc w:val="left"/>
        <w:rPr>
          <w:del w:id="335" w:author="Bodnár Gábor" w:date="2015-10-26T11:01:00Z"/>
          <w:rFonts w:ascii="Verdana" w:hAnsi="Verdana"/>
        </w:rPr>
      </w:pPr>
      <w:del w:id="336" w:author="Bodnár Gábor" w:date="2015-10-26T11:01:00Z">
        <w:r w:rsidRPr="00696169" w:rsidDel="004D7890">
          <w:rPr>
            <w:rFonts w:ascii="Verdana" w:hAnsi="Verdana"/>
          </w:rPr>
          <w:delText xml:space="preserve">&lt;CSOMAGAZON&gt; </w:delText>
        </w:r>
        <w:r w:rsidRPr="00696169" w:rsidDel="004D7890">
          <w:rPr>
            <w:rFonts w:ascii="Verdana" w:hAnsi="Verdana"/>
          </w:rPr>
          <w:tab/>
          <w:delText xml:space="preserve">elembe a szolgáltató által generált egyedi azonosító kerül </w:delText>
        </w:r>
      </w:del>
    </w:p>
    <w:p w:rsidR="00C0682C" w:rsidRPr="00696169" w:rsidRDefault="00C0682C" w:rsidP="000659B0"/>
    <w:p w:rsidR="00C0682C" w:rsidRDefault="00C0682C" w:rsidP="00B40279">
      <w:pPr>
        <w:pStyle w:val="Cmsor3"/>
        <w:numPr>
          <w:ilvl w:val="2"/>
          <w:numId w:val="9"/>
        </w:numPr>
        <w:tabs>
          <w:tab w:val="left" w:pos="567"/>
        </w:tabs>
        <w:spacing w:before="360" w:after="120" w:line="280" w:lineRule="atLeast"/>
        <w:ind w:hanging="1224"/>
        <w:jc w:val="both"/>
      </w:pPr>
      <w:bookmarkStart w:id="337" w:name="_Toc423596345"/>
      <w:bookmarkStart w:id="338" w:name="_Toc433876173"/>
      <w:r>
        <w:t>Jelentésbeküldés</w:t>
      </w:r>
      <w:bookmarkEnd w:id="337"/>
      <w:bookmarkEnd w:id="338"/>
    </w:p>
    <w:p w:rsidR="00C0682C" w:rsidRDefault="00C0682C" w:rsidP="003F41EE">
      <w:pPr>
        <w:rPr>
          <w:b/>
        </w:rPr>
      </w:pPr>
    </w:p>
    <w:p w:rsidR="00C0682C" w:rsidRDefault="00C0682C" w:rsidP="00251596">
      <w:pPr>
        <w:tabs>
          <w:tab w:val="left" w:pos="0"/>
        </w:tabs>
        <w:spacing w:line="276" w:lineRule="auto"/>
      </w:pPr>
      <w:r w:rsidRPr="005E4F32">
        <w:t xml:space="preserve">A jelentést </w:t>
      </w:r>
      <w:r w:rsidRPr="005E4F32">
        <w:rPr>
          <w:b/>
        </w:rPr>
        <w:t>XML formátumban</w:t>
      </w:r>
      <w:r w:rsidRPr="005E4F32">
        <w:t xml:space="preserve"> kell az </w:t>
      </w:r>
      <w:proofErr w:type="spellStart"/>
      <w:r w:rsidRPr="005E4F32">
        <w:t>e-Jelentésen</w:t>
      </w:r>
      <w:proofErr w:type="spellEnd"/>
      <w:r w:rsidRPr="005E4F32">
        <w:t xml:space="preserve"> keresztül benyújtani.</w:t>
      </w:r>
    </w:p>
    <w:p w:rsidR="00C0682C" w:rsidRDefault="00C0682C" w:rsidP="00251596">
      <w:pPr>
        <w:tabs>
          <w:tab w:val="left" w:pos="0"/>
        </w:tabs>
        <w:spacing w:line="276" w:lineRule="auto"/>
      </w:pPr>
      <w:r w:rsidRPr="005E4F32">
        <w:t xml:space="preserve">Elszámoláskor a </w:t>
      </w:r>
      <w:r>
        <w:t>8.</w:t>
      </w:r>
      <w:r w:rsidRPr="005E4F32">
        <w:t xml:space="preserve">1. mellékletben leírt szerkezetben, a </w:t>
      </w:r>
      <w:r>
        <w:t>8.3</w:t>
      </w:r>
      <w:r w:rsidRPr="005E4F32">
        <w:t>. melléklet „XSD1” oszlopában szereplő feltételek szerint kell a jelentést kitölteni.</w:t>
      </w:r>
    </w:p>
    <w:p w:rsidR="00C0682C" w:rsidRDefault="00C0682C" w:rsidP="00251596">
      <w:pPr>
        <w:tabs>
          <w:tab w:val="left" w:pos="0"/>
          <w:tab w:val="left" w:pos="851"/>
        </w:tabs>
        <w:spacing w:line="276" w:lineRule="auto"/>
      </w:pPr>
      <w:r w:rsidRPr="005E4F32">
        <w:t>Formai ellenőrzésre a „mediform-ovf1-jelentes.xsd” szolgál (</w:t>
      </w:r>
      <w:r>
        <w:t>8.4</w:t>
      </w:r>
      <w:r w:rsidRPr="005E4F32">
        <w:t>. melléklet)</w:t>
      </w:r>
    </w:p>
    <w:p w:rsidR="00C0682C" w:rsidRDefault="00C0682C" w:rsidP="00251596">
      <w:pPr>
        <w:tabs>
          <w:tab w:val="left" w:pos="0"/>
          <w:tab w:val="left" w:pos="851"/>
        </w:tabs>
        <w:spacing w:line="276" w:lineRule="auto"/>
        <w:rPr>
          <w:ins w:id="339" w:author="nemethger" w:date="2015-09-28T18:03:00Z"/>
        </w:rPr>
      </w:pPr>
      <w:r w:rsidRPr="005E4F32">
        <w:t xml:space="preserve">Online megerősített, </w:t>
      </w:r>
      <w:proofErr w:type="spellStart"/>
      <w:r w:rsidRPr="005E4F32">
        <w:t>közgyógy</w:t>
      </w:r>
      <w:proofErr w:type="spellEnd"/>
      <w:r w:rsidRPr="005E4F32">
        <w:t xml:space="preserve"> pénztárcát érintő tranzakció esetén az online beérkezést követő jelentéskor a</w:t>
      </w:r>
      <w:r>
        <w:t>z</w:t>
      </w:r>
      <w:r w:rsidRPr="005E4F32">
        <w:t xml:space="preserve"> OEP vizsgálja, hogy maradt-e olyan tétel, amelyikre nem érkezett jelentés. Ha van ilyen tétel, akkor a rendszer hiánylistát generál, amelyet értesítő levélben vi</w:t>
      </w:r>
      <w:r>
        <w:t xml:space="preserve">sszaküld a jelentést beküldőnek </w:t>
      </w:r>
      <w:r w:rsidRPr="005E4F32">
        <w:t xml:space="preserve">(e-jelentésben új sablon). A hiánylista a jelentés elfogadását nem akadályozza. A hiánylistán szereplő </w:t>
      </w:r>
      <w:proofErr w:type="gramStart"/>
      <w:r w:rsidRPr="005E4F32">
        <w:t>tétel(</w:t>
      </w:r>
      <w:proofErr w:type="spellStart"/>
      <w:proofErr w:type="gramEnd"/>
      <w:r w:rsidRPr="005E4F32">
        <w:t>ek</w:t>
      </w:r>
      <w:proofErr w:type="spellEnd"/>
      <w:r w:rsidRPr="005E4F32">
        <w:t xml:space="preserve">)re a beküldő két </w:t>
      </w:r>
      <w:r w:rsidRPr="005E4F32">
        <w:lastRenderedPageBreak/>
        <w:t>módon reagálhat. Vagy online visszavonja a tételt, vagy a következő jelentésébe beteszi a kérdéses tételt.</w:t>
      </w:r>
    </w:p>
    <w:p w:rsidR="00827DC3" w:rsidRDefault="00827DC3" w:rsidP="00251596">
      <w:pPr>
        <w:tabs>
          <w:tab w:val="left" w:pos="0"/>
          <w:tab w:val="left" w:pos="851"/>
        </w:tabs>
        <w:spacing w:line="276" w:lineRule="auto"/>
      </w:pPr>
      <w:ins w:id="340" w:author="nemethger" w:date="2015-09-28T18:03:00Z">
        <w:r>
          <w:t>Amennyiben a jelentésben olyan tételek is szerepelnek, amelyeket kötegelten küldött</w:t>
        </w:r>
      </w:ins>
      <w:ins w:id="341" w:author="nemethger" w:date="2015-09-28T18:04:00Z">
        <w:r>
          <w:t xml:space="preserve"> be a szolgáltató, akkor a jelentésben a </w:t>
        </w:r>
      </w:ins>
      <w:ins w:id="342" w:author="nemethger" w:date="2015-09-28T18:05:00Z">
        <w:r>
          <w:t>tranzakciós kód mezőt a kötegelt beküldéshez kapcsolódóan kapott tranzakciós azonosító kóddal fel kell tölteni, különben a teljes ellenőrzés lefut a tételre az online nem jelentett tételekre vonatkozó szabályok szerint.</w:t>
        </w:r>
      </w:ins>
    </w:p>
    <w:p w:rsidR="00C0682C" w:rsidRDefault="00C0682C" w:rsidP="00D17791">
      <w:pPr>
        <w:pStyle w:val="Listaszerbekezds"/>
      </w:pPr>
    </w:p>
    <w:p w:rsidR="00C0682C" w:rsidRDefault="00C0682C" w:rsidP="00B40279">
      <w:pPr>
        <w:pStyle w:val="Listaszerbekezds"/>
        <w:numPr>
          <w:ilvl w:val="3"/>
          <w:numId w:val="9"/>
        </w:numPr>
        <w:rPr>
          <w:b/>
        </w:rPr>
      </w:pPr>
      <w:r>
        <w:rPr>
          <w:b/>
        </w:rPr>
        <w:t>Részkiadás kezelése</w:t>
      </w:r>
    </w:p>
    <w:p w:rsidR="00C0682C" w:rsidRDefault="00C0682C" w:rsidP="00251596">
      <w:pPr>
        <w:rPr>
          <w:b/>
        </w:rPr>
      </w:pPr>
    </w:p>
    <w:p w:rsidR="00C0682C" w:rsidRDefault="00C0682C" w:rsidP="007138FF">
      <w:r>
        <w:t>A jelentésbe a részkiadással érintett vények főszabály szerint akkor kerülhetnek be, ha a kiadás a Részkiadás vége tranzakcióval lezárult.</w:t>
      </w:r>
    </w:p>
    <w:p w:rsidR="00C0682C" w:rsidRDefault="00C0682C" w:rsidP="007138FF">
      <w:r>
        <w:t>A maradék mennyiség kiadásakor attól függően, hogy a részkiadás kezdete és vége között történt-e árváltozás a „Részkiadás” elembe:</w:t>
      </w:r>
    </w:p>
    <w:p w:rsidR="00C0682C" w:rsidRPr="007401B9" w:rsidRDefault="00C0682C" w:rsidP="00B40279">
      <w:pPr>
        <w:pStyle w:val="Listaszerbekezds"/>
        <w:numPr>
          <w:ilvl w:val="0"/>
          <w:numId w:val="15"/>
        </w:numPr>
        <w:spacing w:after="200" w:line="276" w:lineRule="auto"/>
        <w:jc w:val="left"/>
        <w:rPr>
          <w:rFonts w:ascii="Verdana" w:hAnsi="Verdana"/>
        </w:rPr>
      </w:pPr>
      <w:r>
        <w:rPr>
          <w:rFonts w:ascii="Verdana" w:hAnsi="Verdana"/>
        </w:rPr>
        <w:t xml:space="preserve">1-es és </w:t>
      </w:r>
      <w:r w:rsidRPr="007401B9">
        <w:rPr>
          <w:rFonts w:ascii="Verdana" w:hAnsi="Verdana"/>
        </w:rPr>
        <w:t>2-es kerül, ha árváltozás volt (jelentésben két tétel</w:t>
      </w:r>
      <w:r>
        <w:rPr>
          <w:rFonts w:ascii="Verdana" w:hAnsi="Verdana"/>
        </w:rPr>
        <w:t>!</w:t>
      </w:r>
      <w:r w:rsidRPr="007401B9">
        <w:rPr>
          <w:rFonts w:ascii="Verdana" w:hAnsi="Verdana"/>
        </w:rPr>
        <w:t>)</w:t>
      </w:r>
    </w:p>
    <w:p w:rsidR="00C0682C" w:rsidRPr="00BE43A4" w:rsidRDefault="00C0682C" w:rsidP="00B40279">
      <w:pPr>
        <w:pStyle w:val="Listaszerbekezds"/>
        <w:numPr>
          <w:ilvl w:val="0"/>
          <w:numId w:val="15"/>
        </w:numPr>
        <w:spacing w:after="200" w:line="276" w:lineRule="auto"/>
        <w:jc w:val="left"/>
        <w:rPr>
          <w:rFonts w:ascii="Verdana" w:hAnsi="Verdana"/>
        </w:rPr>
      </w:pPr>
      <w:r w:rsidRPr="007401B9">
        <w:rPr>
          <w:rFonts w:ascii="Verdana" w:hAnsi="Verdana"/>
        </w:rPr>
        <w:t>3-as kerül, ha NEM volt árváltozás (jelentésben egy tétel</w:t>
      </w:r>
      <w:r>
        <w:rPr>
          <w:rFonts w:ascii="Verdana" w:hAnsi="Verdana"/>
        </w:rPr>
        <w:t>!</w:t>
      </w:r>
      <w:r w:rsidRPr="007401B9">
        <w:rPr>
          <w:rFonts w:ascii="Verdana" w:hAnsi="Verdana"/>
        </w:rPr>
        <w:t>)</w:t>
      </w:r>
    </w:p>
    <w:p w:rsidR="00C0682C" w:rsidRDefault="00C0682C" w:rsidP="007138FF">
      <w:r>
        <w:t>A részkiadás és részkiadás vége kiadási módok esetén csak az alábbi mezőkben lehetséges eltérés: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Kiadott mennyiség</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Fogyasztói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C0682C" w:rsidRDefault="00C0682C"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C0682C" w:rsidRDefault="00C0682C" w:rsidP="00B40279">
      <w:pPr>
        <w:pStyle w:val="Listaszerbekezds"/>
        <w:numPr>
          <w:ilvl w:val="0"/>
          <w:numId w:val="17"/>
        </w:numPr>
        <w:rPr>
          <w:rFonts w:ascii="Verdana" w:hAnsi="Verdana"/>
          <w:lang w:val="hu-HU"/>
        </w:rPr>
      </w:pPr>
      <w:r>
        <w:rPr>
          <w:rFonts w:ascii="Verdana" w:hAnsi="Verdana"/>
          <w:lang w:val="hu-HU"/>
        </w:rPr>
        <w:t>Kiadás dátuma</w:t>
      </w:r>
    </w:p>
    <w:p w:rsidR="00C0682C" w:rsidRPr="00613046" w:rsidRDefault="00C0682C" w:rsidP="00B40279">
      <w:pPr>
        <w:pStyle w:val="Listaszerbekezds"/>
        <w:numPr>
          <w:ilvl w:val="0"/>
          <w:numId w:val="17"/>
        </w:numPr>
        <w:rPr>
          <w:rFonts w:ascii="Verdana" w:hAnsi="Verdana"/>
          <w:lang w:val="hu-HU"/>
        </w:rPr>
      </w:pPr>
      <w:r>
        <w:rPr>
          <w:rFonts w:ascii="Verdana" w:hAnsi="Verdana"/>
          <w:lang w:val="hu-HU"/>
        </w:rPr>
        <w:t>Tranzakció azonosító</w:t>
      </w:r>
    </w:p>
    <w:p w:rsidR="00C0682C" w:rsidRDefault="00C0682C" w:rsidP="007138FF">
      <w:r>
        <w:t>Amennyiben egyéb mezőértékekben eltérés van, úgy a jelentési tétel hibaüzenettel vissza lesz utasítva.</w:t>
      </w:r>
    </w:p>
    <w:p w:rsidR="00C0682C" w:rsidRDefault="00C0682C" w:rsidP="003802DA">
      <w:r>
        <w:t>Online részkiadáskor és részkiadás visszavonásakor generált folyamatot az alábbi ábra szemlélteti.</w:t>
      </w:r>
    </w:p>
    <w:p w:rsidR="00C0682C" w:rsidRDefault="00C0682C">
      <w:pPr>
        <w:spacing w:before="0"/>
        <w:jc w:val="left"/>
      </w:pPr>
      <w:r>
        <w:br w:type="page"/>
      </w:r>
    </w:p>
    <w:p w:rsidR="00C0682C" w:rsidRDefault="00C0682C" w:rsidP="003802DA"/>
    <w:p w:rsidR="00C0682C" w:rsidRDefault="00C0682C" w:rsidP="003802DA">
      <w:r>
        <w:object w:dxaOrig="11145" w:dyaOrig="15945">
          <v:shape id="_x0000_i1027" type="#_x0000_t75" style="width:451.7pt;height:645.95pt" o:ole="">
            <v:imagedata r:id="rId11" o:title=""/>
          </v:shape>
          <o:OLEObject Type="Embed" ProgID="Visio.Drawing.15" ShapeID="_x0000_i1027" DrawAspect="Content" ObjectID="_1510664565" r:id="rId13"/>
        </w:object>
      </w:r>
    </w:p>
    <w:p w:rsidR="00C0682C" w:rsidRDefault="00C0682C" w:rsidP="003802DA"/>
    <w:p w:rsidR="00C0682C" w:rsidRDefault="00C0682C" w:rsidP="003802DA"/>
    <w:p w:rsidR="00C0682C" w:rsidRDefault="00C0682C" w:rsidP="003802DA">
      <w:r>
        <w:t xml:space="preserve"> Az ábra alapján a következő végállapotok fordulhatnak elő a jelentésben:</w:t>
      </w:r>
    </w:p>
    <w:p w:rsidR="00C0682C" w:rsidRDefault="00C0682C" w:rsidP="003802DA">
      <w:pPr>
        <w:rPr>
          <w:b/>
        </w:rPr>
      </w:pPr>
    </w:p>
    <w:p w:rsidR="00C0682C" w:rsidRDefault="00C0682C" w:rsidP="00B40279">
      <w:pPr>
        <w:pStyle w:val="Listaszerbekezds"/>
        <w:numPr>
          <w:ilvl w:val="4"/>
          <w:numId w:val="9"/>
        </w:numPr>
        <w:rPr>
          <w:b/>
        </w:rPr>
      </w:pPr>
      <w:r w:rsidRPr="001444EB">
        <w:rPr>
          <w:b/>
        </w:rPr>
        <w:t>Részkiadás kezdete és befejezése is megtörtént</w:t>
      </w:r>
    </w:p>
    <w:p w:rsidR="00C0682C" w:rsidRDefault="00C0682C" w:rsidP="003802DA">
      <w:pPr>
        <w:rPr>
          <w:u w:val="single"/>
        </w:rPr>
      </w:pPr>
    </w:p>
    <w:p w:rsidR="00C0682C" w:rsidRPr="00E827F7" w:rsidRDefault="00C0682C" w:rsidP="003802DA">
      <w:r w:rsidRPr="00E827F7">
        <w:rPr>
          <w:u w:val="single"/>
        </w:rPr>
        <w:t>Első aleset</w:t>
      </w:r>
      <w:r>
        <w:rPr>
          <w:u w:val="single"/>
        </w:rPr>
        <w:t xml:space="preserve">: </w:t>
      </w:r>
      <w:r w:rsidRPr="00E827F7">
        <w:t xml:space="preserve">Kiadás </w:t>
      </w:r>
      <w:r>
        <w:t>kezdete és befejezése között nem volt árváltozás</w:t>
      </w:r>
    </w:p>
    <w:p w:rsidR="00C0682C" w:rsidRDefault="00C0682C" w:rsidP="003802DA">
      <w:r>
        <w:t>Jelentésben</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Egy tételben kell átadni</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&lt;RESZKIADAS&gt;</w:t>
      </w:r>
      <w:r w:rsidRPr="00696169">
        <w:rPr>
          <w:rFonts w:ascii="Verdana" w:hAnsi="Verdana"/>
        </w:rPr>
        <w:tab/>
        <w:t>elembe „3”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w:t>
      </w:r>
      <w:r>
        <w:rPr>
          <w:rFonts w:ascii="Verdana" w:hAnsi="Verdana"/>
        </w:rPr>
        <w:t>3</w:t>
      </w:r>
      <w:r w:rsidRPr="00696169">
        <w:rPr>
          <w:rFonts w:ascii="Verdana" w:hAnsi="Verdana"/>
        </w:rPr>
        <w:t>” kerül</w:t>
      </w:r>
    </w:p>
    <w:p w:rsidR="00C0682C" w:rsidRPr="00696169" w:rsidRDefault="00C0682C" w:rsidP="003802DA"/>
    <w:p w:rsidR="00C0682C" w:rsidRDefault="00C0682C" w:rsidP="003802DA">
      <w:r>
        <w:t xml:space="preserve">A kiadott mennyiségnek, a </w:t>
      </w:r>
      <w:proofErr w:type="spellStart"/>
      <w:r>
        <w:t>fogyárnak</w:t>
      </w:r>
      <w:proofErr w:type="spellEnd"/>
      <w:r>
        <w:t xml:space="preserve">, a tb. </w:t>
      </w:r>
      <w:proofErr w:type="gramStart"/>
      <w:r>
        <w:t>által</w:t>
      </w:r>
      <w:proofErr w:type="gramEnd"/>
      <w:r>
        <w:t xml:space="preserve"> megállapított eladási ár, a tb. </w:t>
      </w:r>
      <w:proofErr w:type="gramStart"/>
      <w:r>
        <w:t>támogatásnak</w:t>
      </w:r>
      <w:proofErr w:type="gramEnd"/>
      <w:r>
        <w:t>, a térítési és a kvázi térítési díjnak a két résztétel összegének kell lennie, a kiadás dátumának pedig a részkiadás befejezésének dátuma. A tranzakciós azonosító a részkiadás végének tranzakciós azonosítója. Minden más mezőnek változatlannak kell lennie.</w:t>
      </w:r>
    </w:p>
    <w:p w:rsidR="00C0682C" w:rsidRDefault="00C0682C" w:rsidP="003802DA"/>
    <w:p w:rsidR="00C0682C" w:rsidRPr="00E827F7" w:rsidRDefault="00C0682C" w:rsidP="003802DA">
      <w:r>
        <w:rPr>
          <w:u w:val="single"/>
        </w:rPr>
        <w:t>Második</w:t>
      </w:r>
      <w:r w:rsidRPr="00E827F7">
        <w:rPr>
          <w:u w:val="single"/>
        </w:rPr>
        <w:t xml:space="preserve"> aleset</w:t>
      </w:r>
      <w:r>
        <w:rPr>
          <w:u w:val="single"/>
        </w:rPr>
        <w:t xml:space="preserve">: </w:t>
      </w:r>
      <w:r w:rsidRPr="00E827F7">
        <w:t xml:space="preserve">Kiadás </w:t>
      </w:r>
      <w:r>
        <w:t>kezdete és befejezése között árváltozás volt</w:t>
      </w:r>
    </w:p>
    <w:p w:rsidR="00C0682C" w:rsidRDefault="00C0682C" w:rsidP="003802DA">
      <w:r>
        <w:t>Jelentésben</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Két tételben kell átadni</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„1“ és „2”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elemekbe „Trazon1” és „Trazon3”  kerül</w:t>
      </w:r>
    </w:p>
    <w:p w:rsidR="00C0682C" w:rsidRDefault="00C0682C" w:rsidP="003802DA">
      <w:pPr>
        <w:rPr>
          <w:b/>
        </w:rPr>
      </w:pPr>
    </w:p>
    <w:p w:rsidR="00C0682C" w:rsidRDefault="00C0682C" w:rsidP="00B40279">
      <w:pPr>
        <w:pStyle w:val="Listaszerbekezds"/>
        <w:numPr>
          <w:ilvl w:val="4"/>
          <w:numId w:val="9"/>
        </w:numPr>
        <w:rPr>
          <w:b/>
        </w:rPr>
      </w:pPr>
      <w:r w:rsidRPr="001444EB">
        <w:rPr>
          <w:b/>
        </w:rPr>
        <w:t>Részkiadás kezdete és befejezése is megtörtént, majd egy visszavonás történt</w:t>
      </w:r>
    </w:p>
    <w:p w:rsidR="00C0682C" w:rsidRPr="006C2F5C" w:rsidRDefault="00C0682C" w:rsidP="003802DA">
      <w:r w:rsidRPr="006C2F5C">
        <w:t>Visszavonni csak az utolsó</w:t>
      </w:r>
      <w:r>
        <w:t xml:space="preserve"> műveletet lehet, az utolsó tranzakció azonosítóval.</w:t>
      </w:r>
    </w:p>
    <w:p w:rsidR="00C0682C" w:rsidRDefault="00C0682C" w:rsidP="003802DA">
      <w:r>
        <w:t>Jelentésben</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Normál kiadásnak számít</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C0682C" w:rsidRPr="00696169" w:rsidRDefault="00C0682C" w:rsidP="003802DA"/>
    <w:p w:rsidR="00C0682C" w:rsidRDefault="00C0682C" w:rsidP="00B40279">
      <w:pPr>
        <w:pStyle w:val="Listaszerbekezds"/>
        <w:numPr>
          <w:ilvl w:val="4"/>
          <w:numId w:val="9"/>
        </w:numPr>
        <w:rPr>
          <w:b/>
        </w:rPr>
      </w:pPr>
      <w:r w:rsidRPr="001444EB">
        <w:rPr>
          <w:b/>
        </w:rPr>
        <w:t>Részkiadás kezdete és befejezése is megtörtént, majd két visszavonás történt</w:t>
      </w:r>
    </w:p>
    <w:p w:rsidR="00C0682C" w:rsidRDefault="00C0682C" w:rsidP="003802DA">
      <w:r>
        <w:t xml:space="preserve">A vénytétel kiadatlan lesz, minden változás visszavezetődik a kiinduló állapotra. (Nem </w:t>
      </w:r>
      <w:proofErr w:type="gramStart"/>
      <w:r>
        <w:t>kell</w:t>
      </w:r>
      <w:proofErr w:type="gramEnd"/>
      <w:r>
        <w:t xml:space="preserve"> jelenti a tételt.)</w:t>
      </w:r>
    </w:p>
    <w:p w:rsidR="00C0682C" w:rsidRDefault="00C0682C" w:rsidP="003802DA"/>
    <w:p w:rsidR="00C0682C" w:rsidRDefault="00C0682C" w:rsidP="00B40279">
      <w:pPr>
        <w:pStyle w:val="Listaszerbekezds"/>
        <w:numPr>
          <w:ilvl w:val="4"/>
          <w:numId w:val="9"/>
        </w:numPr>
        <w:rPr>
          <w:b/>
        </w:rPr>
      </w:pPr>
      <w:r w:rsidRPr="001444EB">
        <w:rPr>
          <w:b/>
        </w:rPr>
        <w:t>Részkiadás kezdete megtörtént, nem lett befejezve, visszavonás nincs</w:t>
      </w:r>
    </w:p>
    <w:p w:rsidR="00C0682C" w:rsidRDefault="00C0682C" w:rsidP="003802DA">
      <w:r>
        <w:t>Jelentésben normál kiadásnak számít. Amennyiben a kiadás dátuma alapján az aktuális elszámolás intervallumába már nem illeszkedik a tétel, akkor „Korrekció önkorrekció miatt (ELMARADÁS)” korrekciós kóddal kell a tételt jelenteni.</w:t>
      </w:r>
    </w:p>
    <w:p w:rsidR="00C0682C" w:rsidRDefault="00C0682C" w:rsidP="003802DA"/>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C0682C" w:rsidRDefault="00C0682C" w:rsidP="003802DA">
      <w:pPr>
        <w:spacing w:line="276" w:lineRule="auto"/>
        <w:ind w:left="360"/>
        <w:jc w:val="left"/>
      </w:pPr>
    </w:p>
    <w:p w:rsidR="00C0682C" w:rsidRDefault="00C0682C">
      <w:pPr>
        <w:spacing w:before="0"/>
        <w:jc w:val="left"/>
      </w:pPr>
      <w:r>
        <w:br w:type="page"/>
      </w:r>
    </w:p>
    <w:p w:rsidR="00C0682C" w:rsidRDefault="00C0682C" w:rsidP="003802DA"/>
    <w:p w:rsidR="00C0682C" w:rsidRPr="009D4FB2" w:rsidRDefault="00C0682C" w:rsidP="00B40279">
      <w:pPr>
        <w:pStyle w:val="Listaszerbekezds"/>
        <w:numPr>
          <w:ilvl w:val="3"/>
          <w:numId w:val="9"/>
        </w:numPr>
        <w:rPr>
          <w:b/>
        </w:rPr>
      </w:pPr>
      <w:r w:rsidRPr="009D4FB2">
        <w:rPr>
          <w:b/>
        </w:rPr>
        <w:t>On-line kiadott, de jelentésben nem szereplő tételek</w:t>
      </w:r>
    </w:p>
    <w:p w:rsidR="00C0682C" w:rsidRDefault="00C0682C" w:rsidP="003802DA">
      <w:pPr>
        <w:rPr>
          <w:b/>
          <w:u w:val="single"/>
        </w:rPr>
      </w:pPr>
    </w:p>
    <w:p w:rsidR="00C0682C" w:rsidRDefault="00C0682C" w:rsidP="003802DA">
      <w:r w:rsidRPr="009D4FB2">
        <w:t>Az online kiadott, de a jelentésben nem szereplő tételekről a</w:t>
      </w:r>
      <w:r>
        <w:t xml:space="preserve">z OEP a </w:t>
      </w:r>
      <w:proofErr w:type="spellStart"/>
      <w:r>
        <w:t>jelentésfeldolgozás</w:t>
      </w:r>
      <w:proofErr w:type="spellEnd"/>
      <w:r>
        <w:t xml:space="preserve"> során </w:t>
      </w:r>
      <w:r w:rsidRPr="0031463A">
        <w:t>hiánylistát generál, amelyet értesítő levélben visszaküld a jelentést beküldőnek.</w:t>
      </w:r>
      <w:r>
        <w:t xml:space="preserve"> A hiánylista a jelentés elfogadását nem akadályozza.</w:t>
      </w:r>
    </w:p>
    <w:p w:rsidR="00C0682C" w:rsidRDefault="00C0682C" w:rsidP="003802DA">
      <w:r>
        <w:t>Az online kiadott, de a jelentésben nem szereplő tételeket a tranzakciót követő 4. dekád elszámolása után az OEP semmisnek tekinti.</w:t>
      </w:r>
    </w:p>
    <w:p w:rsidR="00C0682C" w:rsidRDefault="00C0682C" w:rsidP="003802DA"/>
    <w:p w:rsidR="00C0682C" w:rsidRPr="005D34AF" w:rsidRDefault="00C0682C" w:rsidP="003802DA">
      <w:pPr>
        <w:rPr>
          <w:lang w:val="sk-SK"/>
        </w:rPr>
      </w:pPr>
    </w:p>
    <w:p w:rsidR="00C0682C" w:rsidRPr="0031463A" w:rsidRDefault="00C0682C"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 xml:space="preserve">Online megerősített, </w:t>
      </w:r>
      <w:proofErr w:type="spellStart"/>
      <w:r w:rsidRPr="0031463A">
        <w:rPr>
          <w:rFonts w:ascii="Verdana" w:hAnsi="Verdana"/>
          <w:lang w:val="hu-HU"/>
        </w:rPr>
        <w:t>közgyógy</w:t>
      </w:r>
      <w:proofErr w:type="spellEnd"/>
      <w:r w:rsidRPr="0031463A">
        <w:rPr>
          <w:rFonts w:ascii="Verdana" w:hAnsi="Verdana"/>
          <w:lang w:val="hu-HU"/>
        </w:rPr>
        <w:t xml:space="preserve"> pénztárcát érintő tranzakció esetén az online beérkezést követő jelentéskor a </w:t>
      </w:r>
      <w:proofErr w:type="gramStart"/>
      <w:r w:rsidRPr="0031463A">
        <w:rPr>
          <w:rFonts w:ascii="Verdana" w:hAnsi="Verdana"/>
          <w:lang w:val="hu-HU"/>
        </w:rPr>
        <w:t>VER</w:t>
      </w:r>
      <w:proofErr w:type="gramEnd"/>
      <w:r w:rsidRPr="0031463A">
        <w:rPr>
          <w:rFonts w:ascii="Verdana" w:hAnsi="Verdana"/>
          <w:lang w:val="hu-HU"/>
        </w:rPr>
        <w:t xml:space="preserve"> vizsgálja, hogy maradt-e olyan tétel, amelyikre nem érkezett jelentés. Ha van ilyen tétel, akkor hiánylistát generál, amelyet értesítő levélben visszaküld a jelentést beküldőnek. A hiánylista a jelentés elfogadását nem akadályozza.</w:t>
      </w:r>
    </w:p>
    <w:p w:rsidR="00C0682C" w:rsidRPr="0031463A" w:rsidRDefault="00C0682C"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 xml:space="preserve">A hiánylistán szereplő </w:t>
      </w:r>
      <w:proofErr w:type="gramStart"/>
      <w:r w:rsidRPr="0031463A">
        <w:rPr>
          <w:rFonts w:ascii="Verdana" w:hAnsi="Verdana"/>
          <w:lang w:val="hu-HU"/>
        </w:rPr>
        <w:t>tétel(</w:t>
      </w:r>
      <w:proofErr w:type="spellStart"/>
      <w:proofErr w:type="gramEnd"/>
      <w:r w:rsidRPr="0031463A">
        <w:rPr>
          <w:rFonts w:ascii="Verdana" w:hAnsi="Verdana"/>
          <w:lang w:val="hu-HU"/>
        </w:rPr>
        <w:t>ek</w:t>
      </w:r>
      <w:proofErr w:type="spellEnd"/>
      <w:r w:rsidRPr="0031463A">
        <w:rPr>
          <w:rFonts w:ascii="Verdana" w:hAnsi="Verdana"/>
          <w:lang w:val="hu-HU"/>
        </w:rPr>
        <w:t xml:space="preserve">)re a beküldő két módon reagálhat. Vagy online visszavonja a tételt, és ekkor a </w:t>
      </w:r>
      <w:proofErr w:type="spellStart"/>
      <w:r w:rsidRPr="0031463A">
        <w:rPr>
          <w:rFonts w:ascii="Verdana" w:hAnsi="Verdana"/>
          <w:lang w:val="hu-HU"/>
        </w:rPr>
        <w:t>közgyógy</w:t>
      </w:r>
      <w:proofErr w:type="spellEnd"/>
      <w:r w:rsidRPr="0031463A">
        <w:rPr>
          <w:rFonts w:ascii="Verdana" w:hAnsi="Verdana"/>
          <w:lang w:val="hu-HU"/>
        </w:rPr>
        <w:t xml:space="preserve"> pénztárca automatikusan korrigálódik, vagy a következő jelentésébe beteszi a kérdéses tételt.</w:t>
      </w:r>
    </w:p>
    <w:p w:rsidR="00C0682C" w:rsidRDefault="00C0682C" w:rsidP="003802DA">
      <w:pPr>
        <w:pStyle w:val="Listaszerbekezds"/>
        <w:tabs>
          <w:tab w:val="left" w:pos="1134"/>
        </w:tabs>
        <w:ind w:left="1134"/>
        <w:rPr>
          <w:rFonts w:ascii="Verdana" w:hAnsi="Verdana"/>
          <w:lang w:val="hu-HU"/>
        </w:rPr>
      </w:pPr>
      <w:r w:rsidRPr="0025582A">
        <w:rPr>
          <w:rFonts w:ascii="Verdana" w:hAnsi="Verdana"/>
          <w:lang w:val="hu-HU"/>
        </w:rPr>
        <w:t xml:space="preserve">Amennyiben a beküldő se nem vonja vissza, se nem teszi be jelentésébe a listán szereplő </w:t>
      </w:r>
      <w:proofErr w:type="gramStart"/>
      <w:r w:rsidRPr="0025582A">
        <w:rPr>
          <w:rFonts w:ascii="Verdana" w:hAnsi="Verdana"/>
          <w:lang w:val="hu-HU"/>
        </w:rPr>
        <w:t>tétel(</w:t>
      </w:r>
      <w:proofErr w:type="gramEnd"/>
      <w:r w:rsidRPr="0025582A">
        <w:rPr>
          <w:rFonts w:ascii="Verdana" w:hAnsi="Verdana"/>
          <w:lang w:val="hu-HU"/>
        </w:rPr>
        <w:t xml:space="preserve">eke)t, úgy az érintett </w:t>
      </w:r>
      <w:proofErr w:type="spellStart"/>
      <w:r w:rsidRPr="0025582A">
        <w:rPr>
          <w:rFonts w:ascii="Verdana" w:hAnsi="Verdana"/>
          <w:lang w:val="hu-HU"/>
        </w:rPr>
        <w:t>közgyógy</w:t>
      </w:r>
      <w:proofErr w:type="spellEnd"/>
      <w:r w:rsidRPr="0025582A">
        <w:rPr>
          <w:rFonts w:ascii="Verdana" w:hAnsi="Verdana"/>
          <w:lang w:val="hu-HU"/>
        </w:rPr>
        <w:t xml:space="preserve"> folyószámlát a tranzakciót követő negyedik dekád elszámolásakor a tranzakcióval korrigálni kell (az egyenleget meg kell növelni az adott összeggel).</w:t>
      </w:r>
    </w:p>
    <w:p w:rsidR="00C0682C" w:rsidRPr="002040FE" w:rsidRDefault="00C0682C" w:rsidP="00B40279">
      <w:pPr>
        <w:pStyle w:val="Listaszerbekezds"/>
        <w:numPr>
          <w:ilvl w:val="0"/>
          <w:numId w:val="18"/>
        </w:numPr>
        <w:tabs>
          <w:tab w:val="left" w:pos="1134"/>
        </w:tabs>
        <w:ind w:left="1134"/>
        <w:rPr>
          <w:rFonts w:ascii="Verdana" w:hAnsi="Verdana"/>
          <w:lang w:val="hu-HU"/>
        </w:rPr>
      </w:pPr>
      <w:r w:rsidRPr="002040FE">
        <w:rPr>
          <w:rFonts w:ascii="Verdana" w:hAnsi="Verdana"/>
          <w:lang w:val="hu-HU"/>
        </w:rPr>
        <w:t xml:space="preserve">Ha az online megerősített és az OVF által jóváhagyott tételt a </w:t>
      </w:r>
      <w:proofErr w:type="spellStart"/>
      <w:r w:rsidRPr="002040FE">
        <w:rPr>
          <w:rFonts w:ascii="Verdana" w:hAnsi="Verdana"/>
          <w:lang w:val="hu-HU"/>
        </w:rPr>
        <w:t>jelentésfeldolgozás</w:t>
      </w:r>
      <w:proofErr w:type="spellEnd"/>
      <w:r w:rsidRPr="002040FE">
        <w:rPr>
          <w:rFonts w:ascii="Verdana" w:hAnsi="Verdana"/>
          <w:lang w:val="hu-HU"/>
        </w:rPr>
        <w:t xml:space="preserve"> során a </w:t>
      </w:r>
      <w:proofErr w:type="gramStart"/>
      <w:r w:rsidRPr="002040FE">
        <w:rPr>
          <w:rFonts w:ascii="Verdana" w:hAnsi="Verdana"/>
          <w:lang w:val="hu-HU"/>
        </w:rPr>
        <w:t>VER</w:t>
      </w:r>
      <w:proofErr w:type="gramEnd"/>
      <w:r w:rsidRPr="002040FE">
        <w:rPr>
          <w:rFonts w:ascii="Verdana" w:hAnsi="Verdana"/>
          <w:lang w:val="hu-HU"/>
        </w:rPr>
        <w:t xml:space="preserve"> kizárja, akkor az elektronikus pénztárcát a tétellel NEM kell korrigálni. Ez esetben az OVF a vényt a kiadott vények közül logikailag törli.</w:t>
      </w:r>
    </w:p>
    <w:p w:rsidR="006659EA" w:rsidRDefault="009D18CA" w:rsidP="006659EA">
      <w:pPr>
        <w:pStyle w:val="Cmsor3"/>
        <w:numPr>
          <w:ilvl w:val="2"/>
          <w:numId w:val="9"/>
        </w:numPr>
        <w:tabs>
          <w:tab w:val="left" w:pos="567"/>
        </w:tabs>
        <w:spacing w:before="360" w:after="120" w:line="280" w:lineRule="atLeast"/>
        <w:ind w:hanging="1224"/>
        <w:jc w:val="both"/>
        <w:rPr>
          <w:ins w:id="343" w:author="Bodnár Gábor" w:date="2015-10-27T15:34:00Z"/>
        </w:rPr>
      </w:pPr>
      <w:bookmarkStart w:id="344" w:name="_Toc433876174"/>
      <w:ins w:id="345" w:author="Tóth Gábor" w:date="2015-10-27T14:34:00Z">
        <w:r w:rsidRPr="00E56421">
          <w:t xml:space="preserve">Korábbi </w:t>
        </w:r>
      </w:ins>
      <w:ins w:id="346" w:author="Tóth Gábor" w:date="2015-10-27T14:42:00Z">
        <w:r w:rsidR="006659EA" w:rsidRPr="006659EA">
          <w:t>kérés</w:t>
        </w:r>
      </w:ins>
      <w:ins w:id="347" w:author="Tóth Gábor" w:date="2015-10-27T14:35:00Z">
        <w:r w:rsidRPr="00E56421">
          <w:t xml:space="preserve"> </w:t>
        </w:r>
      </w:ins>
      <w:ins w:id="348" w:author="Tóth Gábor" w:date="2015-10-27T14:34:00Z">
        <w:r w:rsidRPr="00E56421">
          <w:t>ere</w:t>
        </w:r>
      </w:ins>
      <w:ins w:id="349" w:author="Tóth Gábor" w:date="2015-10-27T14:35:00Z">
        <w:r w:rsidRPr="00E56421">
          <w:t>dményének lekérdez</w:t>
        </w:r>
      </w:ins>
      <w:ins w:id="350" w:author="Tóth Gábor" w:date="2015-10-27T14:36:00Z">
        <w:r w:rsidRPr="00E56421">
          <w:t>és</w:t>
        </w:r>
        <w:r>
          <w:t>e</w:t>
        </w:r>
      </w:ins>
      <w:bookmarkEnd w:id="344"/>
    </w:p>
    <w:p w:rsidR="00E56421" w:rsidRDefault="00E56421" w:rsidP="00E56421">
      <w:pPr>
        <w:rPr>
          <w:ins w:id="351" w:author="Bodnár Gábor" w:date="2015-10-27T15:39:00Z"/>
        </w:rPr>
      </w:pPr>
      <w:ins w:id="352" w:author="Bodnár Gábor" w:date="2015-10-27T15:38:00Z">
        <w:r>
          <w:t xml:space="preserve">Amennyiben nem érkezett válasz </w:t>
        </w:r>
      </w:ins>
      <w:ins w:id="353" w:author="Bodnár Gábor" w:date="2015-10-27T15:41:00Z">
        <w:r w:rsidR="00E66957">
          <w:t xml:space="preserve">egy </w:t>
        </w:r>
      </w:ins>
      <w:ins w:id="354" w:author="Bodnár Gábor" w:date="2015-10-27T15:38:00Z">
        <w:r>
          <w:t>szolgáltatói kérésre</w:t>
        </w:r>
      </w:ins>
      <w:ins w:id="355" w:author="Bodnár Gábor" w:date="2015-10-27T15:39:00Z">
        <w:r>
          <w:t>, l</w:t>
        </w:r>
      </w:ins>
      <w:ins w:id="356" w:author="Bodnár Gábor" w:date="2015-10-27T15:36:00Z">
        <w:r>
          <w:t>e</w:t>
        </w:r>
      </w:ins>
      <w:ins w:id="357" w:author="Bodnár Gábor" w:date="2015-10-27T15:37:00Z">
        <w:r>
          <w:t>hetőség van a korábbi kérések</w:t>
        </w:r>
      </w:ins>
      <w:ins w:id="358" w:author="Bodnár Gábor" w:date="2015-10-27T15:39:00Z">
        <w:r>
          <w:t>ről információt kapni</w:t>
        </w:r>
      </w:ins>
      <w:ins w:id="359" w:author="Bodnár Gábor" w:date="2015-10-27T15:37:00Z">
        <w:r>
          <w:t xml:space="preserve"> csomagazonosító </w:t>
        </w:r>
      </w:ins>
      <w:ins w:id="360" w:author="Bodnár Gábor" w:date="2015-10-27T15:38:00Z">
        <w:r>
          <w:t>alapján</w:t>
        </w:r>
      </w:ins>
      <w:ins w:id="361" w:author="Bodnár Gábor" w:date="2015-10-27T15:39:00Z">
        <w:r>
          <w:t>.</w:t>
        </w:r>
      </w:ins>
    </w:p>
    <w:p w:rsidR="00E56421" w:rsidRDefault="00E56421" w:rsidP="00E56421">
      <w:pPr>
        <w:rPr>
          <w:ins w:id="362" w:author="Bodnár Gábor" w:date="2015-10-27T15:44:00Z"/>
        </w:rPr>
      </w:pPr>
    </w:p>
    <w:p w:rsidR="00E054D3" w:rsidRDefault="00E054D3" w:rsidP="00E054D3">
      <w:pPr>
        <w:rPr>
          <w:ins w:id="363" w:author="Bodnár Gábor" w:date="2015-10-27T15:44:00Z"/>
        </w:rPr>
      </w:pPr>
      <w:ins w:id="364" w:author="Bodnár Gábor" w:date="2015-10-27T15:44:00Z">
        <w:r>
          <w:t xml:space="preserve">Ebben az esetben a 8.3. melléklet „XSD6” oszlopában szereplő feltételek szerint kell a </w:t>
        </w:r>
        <w:proofErr w:type="spellStart"/>
        <w:r>
          <w:t>webservice-t</w:t>
        </w:r>
        <w:proofErr w:type="spellEnd"/>
        <w:r>
          <w:t xml:space="preserve"> meghívni.</w:t>
        </w:r>
      </w:ins>
    </w:p>
    <w:p w:rsidR="00E054D3" w:rsidRDefault="00E054D3" w:rsidP="00E054D3">
      <w:pPr>
        <w:rPr>
          <w:ins w:id="365" w:author="Bodnár Gábor" w:date="2015-10-27T15:44:00Z"/>
        </w:rPr>
      </w:pPr>
      <w:ins w:id="366" w:author="Bodnár Gábor" w:date="2015-10-27T15:44:00Z">
        <w:r>
          <w:t>Formai ellenőrzésre a „</w:t>
        </w:r>
      </w:ins>
      <w:ins w:id="367" w:author="Bodnár Gábor" w:date="2015-10-27T15:45:00Z">
        <w:r w:rsidRPr="00E054D3">
          <w:t>mediform-ovf1-korabbi.xsd</w:t>
        </w:r>
      </w:ins>
      <w:ins w:id="368" w:author="Bodnár Gábor" w:date="2015-10-27T15:44:00Z">
        <w:r>
          <w:t>” szolgál (8.4. melléklet).</w:t>
        </w:r>
      </w:ins>
    </w:p>
    <w:p w:rsidR="00E054D3" w:rsidRDefault="00E054D3" w:rsidP="00E054D3">
      <w:pPr>
        <w:rPr>
          <w:ins w:id="369" w:author="Bodnár Gábor" w:date="2015-10-27T15:47:00Z"/>
        </w:rPr>
      </w:pPr>
      <w:ins w:id="370" w:author="Bodnár Gábor" w:date="2015-10-27T15:44:00Z">
        <w:r>
          <w:t xml:space="preserve">A &lt;FORGTIP&gt; </w:t>
        </w:r>
        <w:r>
          <w:tab/>
        </w:r>
        <w:r>
          <w:tab/>
          <w:t>elembe „</w:t>
        </w:r>
      </w:ins>
      <w:ins w:id="371" w:author="Bodnár Gábor" w:date="2015-10-27T15:45:00Z">
        <w:r>
          <w:t>3</w:t>
        </w:r>
      </w:ins>
      <w:ins w:id="372" w:author="Bodnár Gábor" w:date="2015-10-27T15:44:00Z">
        <w:r>
          <w:t>” kerül</w:t>
        </w:r>
      </w:ins>
      <w:ins w:id="373" w:author="Bodnár Gábor" w:date="2015-10-27T15:47:00Z">
        <w:r>
          <w:t xml:space="preserve">, </w:t>
        </w:r>
        <w:proofErr w:type="gramStart"/>
        <w:r>
          <w:t>a</w:t>
        </w:r>
        <w:proofErr w:type="gramEnd"/>
      </w:ins>
    </w:p>
    <w:p w:rsidR="00E054D3" w:rsidRDefault="00E054D3" w:rsidP="00E054D3">
      <w:pPr>
        <w:rPr>
          <w:ins w:id="374" w:author="Bodnár Gábor" w:date="2015-10-27T15:48:00Z"/>
        </w:rPr>
      </w:pPr>
      <w:ins w:id="375" w:author="Bodnár Gábor" w:date="2015-10-27T15:47:00Z">
        <w:r>
          <w:t>&lt;</w:t>
        </w:r>
        <w:r w:rsidRPr="00E054D3">
          <w:t>KORABBI_CSOMAGAZON</w:t>
        </w:r>
        <w:proofErr w:type="gramStart"/>
        <w:r>
          <w:t>&gt;elembe</w:t>
        </w:r>
        <w:proofErr w:type="gramEnd"/>
        <w:r>
          <w:t xml:space="preserve"> pedig a </w:t>
        </w:r>
      </w:ins>
      <w:ins w:id="376" w:author="Bodnár Gábor" w:date="2015-10-27T15:48:00Z">
        <w:r>
          <w:t xml:space="preserve">lekérdezni kívánt </w:t>
        </w:r>
      </w:ins>
      <w:ins w:id="377" w:author="Bodnár Gábor" w:date="2015-10-27T15:47:00Z">
        <w:r>
          <w:t>korább</w:t>
        </w:r>
      </w:ins>
      <w:ins w:id="378" w:author="Bodnár Gábor" w:date="2015-10-27T15:48:00Z">
        <w:r>
          <w:t>i csomagazonosító.</w:t>
        </w:r>
      </w:ins>
    </w:p>
    <w:p w:rsidR="00E054D3" w:rsidRDefault="00E054D3" w:rsidP="00E054D3">
      <w:pPr>
        <w:rPr>
          <w:ins w:id="379" w:author="Bodnár Gábor" w:date="2015-10-27T15:48:00Z"/>
        </w:rPr>
      </w:pPr>
    </w:p>
    <w:p w:rsidR="004A19B7" w:rsidRDefault="00E054D3" w:rsidP="00E054D3">
      <w:pPr>
        <w:rPr>
          <w:ins w:id="380" w:author="Bodnár Gábor" w:date="2015-10-29T10:08:00Z"/>
        </w:rPr>
      </w:pPr>
      <w:ins w:id="381" w:author="Bodnár Gábor" w:date="2015-10-27T15:48:00Z">
        <w:r>
          <w:t>A</w:t>
        </w:r>
      </w:ins>
      <w:ins w:id="382" w:author="Bodnár Gábor" w:date="2015-10-27T15:49:00Z">
        <w:r>
          <w:t xml:space="preserve">z OEP által feldolgozott csomagoknál a </w:t>
        </w:r>
      </w:ins>
      <w:ins w:id="383" w:author="Bodnár Gábor" w:date="2015-10-27T15:48:00Z">
        <w:r>
          <w:t>válaszüzenet tartalmaz</w:t>
        </w:r>
      </w:ins>
      <w:ins w:id="384" w:author="Bodnár Gábor" w:date="2015-10-27T15:49:00Z">
        <w:r>
          <w:t>za a korábbi tranzakció eredményét. A válasz</w:t>
        </w:r>
      </w:ins>
      <w:ins w:id="385" w:author="Bodnár Gábor" w:date="2015-10-27T15:51:00Z">
        <w:r>
          <w:t xml:space="preserve"> XML-ben</w:t>
        </w:r>
      </w:ins>
      <w:ins w:id="386" w:author="Bodnár Gábor" w:date="2015-10-27T15:50:00Z">
        <w:r>
          <w:t xml:space="preserve"> lévő </w:t>
        </w:r>
        <w:r w:rsidRPr="00E054D3">
          <w:t>&lt;CSOMAGAZON&gt;</w:t>
        </w:r>
      </w:ins>
      <w:ins w:id="387" w:author="Bodnár Gábor" w:date="2015-10-27T15:53:00Z">
        <w:r w:rsidR="001F5128">
          <w:t xml:space="preserve"> elem</w:t>
        </w:r>
      </w:ins>
      <w:ins w:id="388" w:author="Bodnár Gábor" w:date="2015-10-27T15:52:00Z">
        <w:r>
          <w:t>,</w:t>
        </w:r>
      </w:ins>
      <w:ins w:id="389" w:author="Bodnár Gábor" w:date="2015-10-27T15:50:00Z">
        <w:r>
          <w:t xml:space="preserve"> csak ebbe</w:t>
        </w:r>
      </w:ins>
      <w:ins w:id="390" w:author="Bodnár Gábor" w:date="2015-10-27T15:51:00Z">
        <w:r>
          <w:t xml:space="preserve">n az esetben, a </w:t>
        </w:r>
      </w:ins>
      <w:ins w:id="391" w:author="Bodnár Gábor" w:date="2015-10-27T15:52:00Z">
        <w:r>
          <w:t xml:space="preserve">lekérdezett csomagazonosítót </w:t>
        </w:r>
      </w:ins>
      <w:ins w:id="392" w:author="Bodnár Gábor" w:date="2015-10-27T15:53:00Z">
        <w:r w:rsidR="001F5128">
          <w:t>kapja</w:t>
        </w:r>
      </w:ins>
      <w:ins w:id="393" w:author="Bodnár Gábor" w:date="2015-10-29T10:06:00Z">
        <w:r w:rsidR="004A19B7">
          <w:t xml:space="preserve">, de csak </w:t>
        </w:r>
        <w:proofErr w:type="gramStart"/>
        <w:r w:rsidR="004A19B7">
          <w:t>akkor</w:t>
        </w:r>
        <w:proofErr w:type="gramEnd"/>
        <w:r w:rsidR="004A19B7">
          <w:t xml:space="preserve"> ha nem volt a kérés feldolgozása során a csomaggal probléma</w:t>
        </w:r>
      </w:ins>
      <w:ins w:id="394" w:author="Bodnár Gábor" w:date="2015-10-29T10:07:00Z">
        <w:r w:rsidR="004A19B7">
          <w:t xml:space="preserve">, tehát a válasz XML-ben </w:t>
        </w:r>
      </w:ins>
    </w:p>
    <w:p w:rsidR="006659EA" w:rsidRDefault="004A19B7" w:rsidP="006659EA">
      <w:pPr>
        <w:pStyle w:val="Listaszerbekezds"/>
        <w:numPr>
          <w:ilvl w:val="0"/>
          <w:numId w:val="23"/>
        </w:numPr>
        <w:rPr>
          <w:ins w:id="395" w:author="Bodnár Gábor" w:date="2015-10-29T10:09:00Z"/>
        </w:rPr>
      </w:pPr>
      <w:ins w:id="396" w:author="Bodnár Gábor" w:date="2015-10-29T10:07:00Z">
        <w:r>
          <w:t>a &lt;CSOMAGAZON&gt;</w:t>
        </w:r>
      </w:ins>
      <w:ins w:id="397" w:author="Bodnár Gábor" w:date="2015-10-29T10:08:00Z">
        <w:r>
          <w:t xml:space="preserve"> sikeres lekérdezéskor a</w:t>
        </w:r>
      </w:ins>
      <w:ins w:id="398" w:author="Bodnár Gábor" w:date="2015-10-29T10:10:00Z">
        <w:r w:rsidR="00101B89">
          <w:t xml:space="preserve"> </w:t>
        </w:r>
      </w:ins>
      <w:ins w:id="399" w:author="Bodnár Gábor" w:date="2015-10-29T10:08:00Z">
        <w:r>
          <w:t xml:space="preserve">korábbi </w:t>
        </w:r>
      </w:ins>
      <w:ins w:id="400" w:author="Bodnár Gábor" w:date="2015-10-29T10:09:00Z">
        <w:r>
          <w:t>kérés csomagazonosítóját tartalmazza</w:t>
        </w:r>
      </w:ins>
    </w:p>
    <w:p w:rsidR="006659EA" w:rsidRDefault="004A19B7" w:rsidP="006659EA">
      <w:pPr>
        <w:pStyle w:val="Listaszerbekezds"/>
        <w:numPr>
          <w:ilvl w:val="0"/>
          <w:numId w:val="23"/>
        </w:numPr>
        <w:rPr>
          <w:ins w:id="401" w:author="Bodnár Gábor" w:date="2015-10-27T15:44:00Z"/>
        </w:rPr>
      </w:pPr>
      <w:ins w:id="402" w:author="Bodnár Gábor" w:date="2015-10-29T10:09:00Z">
        <w:r>
          <w:t xml:space="preserve">a &lt;CSOMAGAZON&gt; </w:t>
        </w:r>
      </w:ins>
      <w:ins w:id="403" w:author="Bodnár Gábor" w:date="2015-10-29T10:10:00Z">
        <w:r w:rsidR="00101B89">
          <w:t>sikertelen, tehát hibás kérés esetén a</w:t>
        </w:r>
      </w:ins>
      <w:ins w:id="404" w:author="Bodnár Gábor" w:date="2015-10-29T10:11:00Z">
        <w:r w:rsidR="00101B89">
          <w:t>z aktuális, kéréskor megkapottat.</w:t>
        </w:r>
      </w:ins>
    </w:p>
    <w:p w:rsidR="00E054D3" w:rsidRDefault="00E054D3" w:rsidP="00E56421">
      <w:pPr>
        <w:rPr>
          <w:ins w:id="405" w:author="Bodnár Gábor" w:date="2015-10-27T15:39:00Z"/>
        </w:rPr>
      </w:pPr>
    </w:p>
    <w:p w:rsidR="00E56421" w:rsidRDefault="00E56421" w:rsidP="00E56421"/>
    <w:p w:rsidR="00C0682C" w:rsidRPr="00DB3583" w:rsidRDefault="00E56421" w:rsidP="00B40279">
      <w:pPr>
        <w:pStyle w:val="Cmsor1"/>
        <w:pageBreakBefore w:val="0"/>
        <w:numPr>
          <w:ilvl w:val="0"/>
          <w:numId w:val="9"/>
        </w:numPr>
        <w:tabs>
          <w:tab w:val="left" w:pos="567"/>
        </w:tabs>
        <w:spacing w:before="360" w:after="120" w:line="280" w:lineRule="atLeast"/>
        <w:rPr>
          <w:bCs w:val="0"/>
        </w:rPr>
      </w:pPr>
      <w:bookmarkStart w:id="406" w:name="_Toc433876175"/>
      <w:r>
        <w:t xml:space="preserve">Az </w:t>
      </w:r>
      <w:bookmarkStart w:id="407" w:name="_Toc423596346"/>
      <w:r w:rsidR="00C0682C">
        <w:t>Interfész leírás és kommunikációs minták</w:t>
      </w:r>
      <w:bookmarkEnd w:id="406"/>
      <w:bookmarkEnd w:id="407"/>
    </w:p>
    <w:p w:rsidR="00C0682C" w:rsidRDefault="00C0682C" w:rsidP="008332E5">
      <w:pPr>
        <w:tabs>
          <w:tab w:val="left" w:pos="2268"/>
        </w:tabs>
      </w:pPr>
      <w:r>
        <w:t xml:space="preserve">Az OVF rendszerrel a szolgáltatók </w:t>
      </w:r>
      <w:proofErr w:type="spellStart"/>
      <w:r>
        <w:t>RESTful</w:t>
      </w:r>
      <w:proofErr w:type="spellEnd"/>
      <w:r>
        <w:t xml:space="preserve"> WEB szolgáltatások segítségével kommunikálhatnak biztonságos HTTP (HTTPS) kapcsolaton keresztül. A szolgáltatások használatához először be kell jelentkezni, majd a </w:t>
      </w:r>
      <w:r w:rsidRPr="0057331E">
        <w:rPr>
          <w:b/>
        </w:rPr>
        <w:t xml:space="preserve">bejelentkezés során kapott kulcs </w:t>
      </w:r>
      <w:r w:rsidRPr="0057331E">
        <w:rPr>
          <w:b/>
        </w:rPr>
        <w:lastRenderedPageBreak/>
        <w:t>használatával lehet az igényelt szolgáltatást</w:t>
      </w:r>
      <w:r>
        <w:t xml:space="preserve"> (pl. online lekérdezés, jogviszony lekérdezés stb.) </w:t>
      </w:r>
      <w:r w:rsidRPr="0057331E">
        <w:rPr>
          <w:b/>
        </w:rPr>
        <w:t>használni</w:t>
      </w:r>
      <w:r>
        <w:t xml:space="preserve">. A rendszerek konfigurációjától függően elképzelhető, hogy a szolgáltatások különböző szervereken valósulnak meg. Ezt a fejlesztői, teszt és éles rendszerek dokumentációja tartalmazza majd. </w:t>
      </w:r>
    </w:p>
    <w:p w:rsidR="00C0682C" w:rsidRDefault="00C0682C" w:rsidP="008332E5">
      <w:pPr>
        <w:tabs>
          <w:tab w:val="left" w:pos="2268"/>
        </w:tabs>
      </w:pPr>
      <w:r>
        <w:t>A WEB szolgáltatás URL-je a következőképpen épül fel:</w:t>
      </w:r>
    </w:p>
    <w:p w:rsidR="00C0682C" w:rsidRPr="0057331E" w:rsidRDefault="00C0682C" w:rsidP="008332E5">
      <w:pPr>
        <w:tabs>
          <w:tab w:val="left" w:pos="2268"/>
        </w:tabs>
        <w:jc w:val="center"/>
        <w:rPr>
          <w:rStyle w:val="KdBet"/>
        </w:rPr>
      </w:pPr>
      <w:r w:rsidRPr="0057331E">
        <w:rPr>
          <w:rStyle w:val="KdBet"/>
          <w:sz w:val="16"/>
        </w:rPr>
        <w:t>https://&lt;server&gt;/&lt;service-path&gt;[[/</w:t>
      </w:r>
      <w:proofErr w:type="gramStart"/>
      <w:r w:rsidRPr="0057331E">
        <w:rPr>
          <w:rStyle w:val="KdBet"/>
          <w:sz w:val="16"/>
        </w:rPr>
        <w:t>pathParam1[</w:t>
      </w:r>
      <w:proofErr w:type="gramEnd"/>
      <w:r w:rsidRPr="0057331E">
        <w:rPr>
          <w:rStyle w:val="KdBet"/>
          <w:sz w:val="16"/>
        </w:rPr>
        <w:t>/pathParam2[...]]][?queryParam1=value1[&amp;queryParam2=value2[</w:t>
      </w:r>
      <w:r w:rsidRPr="00027F67">
        <w:rPr>
          <w:rStyle w:val="KdBet"/>
          <w:sz w:val="16"/>
        </w:rPr>
        <w:t>...</w:t>
      </w:r>
      <w:r w:rsidRPr="0057331E">
        <w:rPr>
          <w:rStyle w:val="KdBet"/>
          <w:sz w:val="16"/>
        </w:rPr>
        <w:t>]]]</w:t>
      </w:r>
    </w:p>
    <w:p w:rsidR="00C0682C" w:rsidRDefault="00C0682C" w:rsidP="008332E5">
      <w:r>
        <w:t>Például:</w:t>
      </w:r>
    </w:p>
    <w:p w:rsidR="00C0682C" w:rsidRPr="0057331E" w:rsidRDefault="00C0682C" w:rsidP="008332E5">
      <w:pPr>
        <w:tabs>
          <w:tab w:val="left" w:pos="2268"/>
        </w:tabs>
        <w:jc w:val="center"/>
        <w:rPr>
          <w:rFonts w:ascii="Cambria" w:hAnsi="Cambria"/>
        </w:rPr>
      </w:pPr>
      <w:r w:rsidRPr="0057331E">
        <w:rPr>
          <w:rFonts w:ascii="Cambria" w:hAnsi="Cambria"/>
        </w:rPr>
        <w:t>https://oepserver.hu/p03c-ws/func/23/AB</w:t>
      </w:r>
      <w:proofErr w:type="gramStart"/>
      <w:r w:rsidRPr="0057331E">
        <w:rPr>
          <w:rFonts w:ascii="Cambria" w:hAnsi="Cambria"/>
        </w:rPr>
        <w:t>?v1</w:t>
      </w:r>
      <w:proofErr w:type="gramEnd"/>
      <w:r w:rsidRPr="0057331E">
        <w:rPr>
          <w:rFonts w:ascii="Cambria" w:hAnsi="Cambria"/>
        </w:rPr>
        <w:t>=12&amp;v2=CD</w:t>
      </w:r>
    </w:p>
    <w:p w:rsidR="00C0682C" w:rsidRDefault="00C0682C" w:rsidP="008332E5">
      <w:pPr>
        <w:tabs>
          <w:tab w:val="left" w:pos="2268"/>
        </w:tabs>
      </w:pPr>
      <w:proofErr w:type="gramStart"/>
      <w:r>
        <w:t>ahol</w:t>
      </w:r>
      <w:proofErr w:type="gramEnd"/>
    </w:p>
    <w:p w:rsidR="00C0682C" w:rsidRDefault="00C0682C" w:rsidP="008332E5">
      <w:pPr>
        <w:tabs>
          <w:tab w:val="left" w:pos="2268"/>
        </w:tabs>
      </w:pPr>
    </w:p>
    <w:tbl>
      <w:tblPr>
        <w:tblW w:w="0" w:type="auto"/>
        <w:tblInd w:w="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2126"/>
        <w:gridCol w:w="6379"/>
      </w:tblGrid>
      <w:tr w:rsidR="00C0682C" w:rsidTr="000F3355">
        <w:tc>
          <w:tcPr>
            <w:tcW w:w="2126" w:type="dxa"/>
            <w:tcBorders>
              <w:top w:val="single" w:sz="12" w:space="0" w:color="auto"/>
            </w:tcBorders>
            <w:shd w:val="clear" w:color="auto" w:fill="E0E0E0"/>
          </w:tcPr>
          <w:p w:rsidR="00C0682C" w:rsidRPr="000F3355" w:rsidRDefault="00C0682C" w:rsidP="000F3355">
            <w:pPr>
              <w:tabs>
                <w:tab w:val="left" w:pos="2268"/>
              </w:tabs>
              <w:rPr>
                <w:b/>
                <w:bCs/>
                <w:sz w:val="18"/>
              </w:rPr>
            </w:pPr>
            <w:r w:rsidRPr="000F3355">
              <w:rPr>
                <w:b/>
                <w:bCs/>
                <w:sz w:val="18"/>
              </w:rPr>
              <w:t>Összetevő</w:t>
            </w:r>
          </w:p>
        </w:tc>
        <w:tc>
          <w:tcPr>
            <w:tcW w:w="6379" w:type="dxa"/>
            <w:tcBorders>
              <w:top w:val="single" w:sz="12" w:space="0" w:color="auto"/>
            </w:tcBorders>
            <w:shd w:val="clear" w:color="auto" w:fill="E0E0E0"/>
          </w:tcPr>
          <w:p w:rsidR="00C0682C" w:rsidRPr="000F3355" w:rsidRDefault="00C0682C" w:rsidP="000F3355">
            <w:pPr>
              <w:tabs>
                <w:tab w:val="left" w:pos="2268"/>
              </w:tabs>
              <w:rPr>
                <w:b/>
                <w:bCs/>
                <w:sz w:val="18"/>
              </w:rPr>
            </w:pPr>
            <w:r w:rsidRPr="000F3355">
              <w:rPr>
                <w:b/>
                <w:bCs/>
                <w:sz w:val="18"/>
              </w:rPr>
              <w:t>Jelentés</w:t>
            </w:r>
          </w:p>
        </w:tc>
      </w:tr>
      <w:tr w:rsidR="00C0682C" w:rsidTr="000F3355">
        <w:tc>
          <w:tcPr>
            <w:tcW w:w="2126" w:type="dxa"/>
          </w:tcPr>
          <w:p w:rsidR="00C0682C" w:rsidRPr="0057331E" w:rsidRDefault="00C0682C" w:rsidP="00317256">
            <w:pPr>
              <w:pStyle w:val="Kd"/>
              <w:rPr>
                <w:rStyle w:val="KdBet"/>
              </w:rPr>
            </w:pPr>
            <w:r w:rsidRPr="0057331E">
              <w:rPr>
                <w:rStyle w:val="KdBet"/>
              </w:rPr>
              <w:t>&lt;server&gt;</w:t>
            </w:r>
          </w:p>
        </w:tc>
        <w:tc>
          <w:tcPr>
            <w:tcW w:w="6379" w:type="dxa"/>
          </w:tcPr>
          <w:p w:rsidR="00C0682C" w:rsidRPr="000F3355" w:rsidRDefault="00C0682C" w:rsidP="000F3355">
            <w:pPr>
              <w:tabs>
                <w:tab w:val="left" w:pos="2268"/>
              </w:tabs>
              <w:rPr>
                <w:szCs w:val="20"/>
              </w:rPr>
            </w:pPr>
            <w:r w:rsidRPr="000F3355">
              <w:rPr>
                <w:sz w:val="18"/>
                <w:szCs w:val="20"/>
              </w:rPr>
              <w:t xml:space="preserve">A szerver, amelyen a szolgáltatás elérhető. </w:t>
            </w:r>
          </w:p>
        </w:tc>
      </w:tr>
      <w:tr w:rsidR="00C0682C" w:rsidTr="000F3355">
        <w:tc>
          <w:tcPr>
            <w:tcW w:w="2126" w:type="dxa"/>
          </w:tcPr>
          <w:p w:rsidR="00C0682C" w:rsidRPr="0057331E" w:rsidRDefault="00C0682C" w:rsidP="00317256">
            <w:pPr>
              <w:pStyle w:val="Kd"/>
              <w:rPr>
                <w:rStyle w:val="KdBet"/>
              </w:rPr>
            </w:pPr>
            <w:r w:rsidRPr="0057331E">
              <w:rPr>
                <w:rStyle w:val="KdBet"/>
              </w:rPr>
              <w:t>&lt;</w:t>
            </w:r>
            <w:proofErr w:type="spellStart"/>
            <w:r w:rsidRPr="0057331E">
              <w:rPr>
                <w:rStyle w:val="KdBet"/>
              </w:rPr>
              <w:t>service-path</w:t>
            </w:r>
            <w:proofErr w:type="spellEnd"/>
            <w:r w:rsidRPr="0057331E">
              <w:rPr>
                <w:rStyle w:val="KdBet"/>
              </w:rPr>
              <w:t>&gt;</w:t>
            </w:r>
          </w:p>
        </w:tc>
        <w:tc>
          <w:tcPr>
            <w:tcW w:w="6379" w:type="dxa"/>
          </w:tcPr>
          <w:p w:rsidR="00C0682C" w:rsidRPr="000F3355" w:rsidRDefault="00C0682C" w:rsidP="000F3355">
            <w:pPr>
              <w:tabs>
                <w:tab w:val="left" w:pos="2268"/>
              </w:tabs>
              <w:rPr>
                <w:szCs w:val="20"/>
              </w:rPr>
            </w:pPr>
            <w:r w:rsidRPr="000F3355">
              <w:rPr>
                <w:sz w:val="18"/>
                <w:szCs w:val="20"/>
              </w:rPr>
              <w:t xml:space="preserve">A szolgáltatás elérési útvonala. (Pl. </w:t>
            </w:r>
            <w:r w:rsidRPr="000F3355">
              <w:rPr>
                <w:rFonts w:ascii="Cambria" w:hAnsi="Cambria"/>
                <w:sz w:val="18"/>
                <w:szCs w:val="20"/>
              </w:rPr>
              <w:t>/p03c-ws/ovf1</w:t>
            </w:r>
            <w:r w:rsidRPr="000F3355">
              <w:rPr>
                <w:sz w:val="18"/>
                <w:szCs w:val="20"/>
              </w:rPr>
              <w:t>)</w:t>
            </w:r>
          </w:p>
          <w:p w:rsidR="00C0682C" w:rsidRPr="000F3355" w:rsidRDefault="00C0682C" w:rsidP="000F3355">
            <w:pPr>
              <w:tabs>
                <w:tab w:val="left" w:pos="2268"/>
              </w:tabs>
              <w:rPr>
                <w:szCs w:val="20"/>
              </w:rPr>
            </w:pPr>
            <w:r w:rsidRPr="000F3355">
              <w:rPr>
                <w:szCs w:val="20"/>
              </w:rPr>
              <w:t>Szolgáltatási konfigurációnként értéke változhat.</w:t>
            </w:r>
          </w:p>
        </w:tc>
      </w:tr>
      <w:tr w:rsidR="00C0682C" w:rsidTr="000F3355">
        <w:tc>
          <w:tcPr>
            <w:tcW w:w="2126" w:type="dxa"/>
          </w:tcPr>
          <w:p w:rsidR="00C0682C" w:rsidRPr="0057331E" w:rsidRDefault="00C0682C" w:rsidP="00317256">
            <w:pPr>
              <w:pStyle w:val="Kd"/>
              <w:rPr>
                <w:rStyle w:val="KdBet"/>
              </w:rPr>
            </w:pPr>
            <w:proofErr w:type="spellStart"/>
            <w:r w:rsidRPr="0057331E">
              <w:rPr>
                <w:rStyle w:val="KdBet"/>
              </w:rPr>
              <w:t>pathParamX</w:t>
            </w:r>
            <w:proofErr w:type="spellEnd"/>
          </w:p>
        </w:tc>
        <w:tc>
          <w:tcPr>
            <w:tcW w:w="6379" w:type="dxa"/>
          </w:tcPr>
          <w:p w:rsidR="00C0682C" w:rsidRPr="000F3355" w:rsidRDefault="00C0682C" w:rsidP="000F3355">
            <w:pPr>
              <w:tabs>
                <w:tab w:val="left" w:pos="2268"/>
              </w:tabs>
              <w:rPr>
                <w:szCs w:val="20"/>
              </w:rPr>
            </w:pPr>
            <w:r w:rsidRPr="000F3355">
              <w:rPr>
                <w:sz w:val="18"/>
                <w:szCs w:val="20"/>
              </w:rPr>
              <w:t xml:space="preserve">URL-be kódolt elérési útvonal érték. </w:t>
            </w:r>
          </w:p>
          <w:p w:rsidR="00C0682C" w:rsidRPr="000F3355" w:rsidRDefault="00C0682C" w:rsidP="000F3355">
            <w:pPr>
              <w:tabs>
                <w:tab w:val="left" w:pos="2268"/>
              </w:tabs>
              <w:rPr>
                <w:szCs w:val="20"/>
              </w:rPr>
            </w:pPr>
            <w:r w:rsidRPr="000F3355">
              <w:rPr>
                <w:sz w:val="18"/>
                <w:szCs w:val="20"/>
              </w:rPr>
              <w:t xml:space="preserve">Pl. ha van egy </w:t>
            </w:r>
            <w:proofErr w:type="spellStart"/>
            <w:r w:rsidRPr="000F3355">
              <w:rPr>
                <w:rFonts w:ascii="Cambria" w:hAnsi="Cambria"/>
                <w:sz w:val="18"/>
                <w:szCs w:val="20"/>
              </w:rPr>
              <w:t>id</w:t>
            </w:r>
            <w:proofErr w:type="spellEnd"/>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C0682C" w:rsidRPr="0057331E" w:rsidRDefault="00C0682C" w:rsidP="00317256">
            <w:pPr>
              <w:pStyle w:val="Kd"/>
              <w:rPr>
                <w:rStyle w:val="KdBet"/>
              </w:rPr>
            </w:pPr>
            <w:r w:rsidRPr="0057331E">
              <w:rPr>
                <w:rStyle w:val="KdBet"/>
              </w:rPr>
              <w:t>https://szerver/p03c-ws/func/23</w:t>
            </w:r>
          </w:p>
        </w:tc>
      </w:tr>
      <w:tr w:rsidR="00C0682C" w:rsidTr="000F3355">
        <w:tc>
          <w:tcPr>
            <w:tcW w:w="2126" w:type="dxa"/>
            <w:tcBorders>
              <w:bottom w:val="single" w:sz="12" w:space="0" w:color="auto"/>
            </w:tcBorders>
          </w:tcPr>
          <w:p w:rsidR="00C0682C" w:rsidRPr="0057331E" w:rsidRDefault="00C0682C" w:rsidP="00317256">
            <w:pPr>
              <w:pStyle w:val="Kd"/>
              <w:rPr>
                <w:rStyle w:val="KdBet"/>
              </w:rPr>
            </w:pPr>
            <w:proofErr w:type="spellStart"/>
            <w:r w:rsidRPr="0057331E">
              <w:rPr>
                <w:rStyle w:val="KdBet"/>
              </w:rPr>
              <w:t>queryParamX</w:t>
            </w:r>
            <w:proofErr w:type="spellEnd"/>
            <w:r w:rsidRPr="0057331E">
              <w:rPr>
                <w:rStyle w:val="KdBet"/>
              </w:rPr>
              <w:t>=</w:t>
            </w:r>
            <w:proofErr w:type="spellStart"/>
            <w:r w:rsidRPr="0057331E">
              <w:rPr>
                <w:rStyle w:val="KdBet"/>
              </w:rPr>
              <w:t>valueX</w:t>
            </w:r>
            <w:proofErr w:type="spellEnd"/>
          </w:p>
        </w:tc>
        <w:tc>
          <w:tcPr>
            <w:tcW w:w="6379" w:type="dxa"/>
            <w:tcBorders>
              <w:bottom w:val="single" w:sz="12" w:space="0" w:color="auto"/>
            </w:tcBorders>
          </w:tcPr>
          <w:p w:rsidR="00C0682C" w:rsidRPr="000F3355" w:rsidRDefault="00C0682C" w:rsidP="000F3355">
            <w:pPr>
              <w:tabs>
                <w:tab w:val="left" w:pos="2268"/>
              </w:tabs>
              <w:rPr>
                <w:szCs w:val="20"/>
              </w:rPr>
            </w:pPr>
            <w:r w:rsidRPr="000F3355">
              <w:rPr>
                <w:sz w:val="18"/>
                <w:szCs w:val="20"/>
              </w:rPr>
              <w:t xml:space="preserve">Lekérdezési paraméterként átadott paraméter. </w:t>
            </w:r>
          </w:p>
          <w:p w:rsidR="00C0682C" w:rsidRPr="000F3355" w:rsidRDefault="00C0682C" w:rsidP="000F3355">
            <w:pPr>
              <w:tabs>
                <w:tab w:val="left" w:pos="2268"/>
              </w:tabs>
              <w:rPr>
                <w:szCs w:val="20"/>
              </w:rPr>
            </w:pPr>
            <w:r w:rsidRPr="000F3355">
              <w:rPr>
                <w:sz w:val="18"/>
                <w:szCs w:val="20"/>
              </w:rPr>
              <w:t xml:space="preserve">Pl. ha van egy </w:t>
            </w:r>
            <w:proofErr w:type="spellStart"/>
            <w:r w:rsidRPr="000F3355">
              <w:rPr>
                <w:rFonts w:ascii="Cambria" w:hAnsi="Cambria"/>
                <w:sz w:val="18"/>
                <w:szCs w:val="20"/>
              </w:rPr>
              <w:t>id</w:t>
            </w:r>
            <w:proofErr w:type="spellEnd"/>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C0682C" w:rsidRPr="000F3355" w:rsidRDefault="00C0682C" w:rsidP="000F3355">
            <w:pPr>
              <w:tabs>
                <w:tab w:val="left" w:pos="2268"/>
              </w:tabs>
              <w:rPr>
                <w:rFonts w:ascii="Cambria" w:hAnsi="Cambria"/>
                <w:szCs w:val="20"/>
              </w:rPr>
            </w:pPr>
            <w:r w:rsidRPr="000F3355">
              <w:rPr>
                <w:rFonts w:ascii="Cambria" w:hAnsi="Cambria"/>
                <w:sz w:val="18"/>
                <w:szCs w:val="20"/>
              </w:rPr>
              <w:t>https://szerver/p03c-ws/func</w:t>
            </w:r>
            <w:proofErr w:type="gramStart"/>
            <w:r w:rsidRPr="000F3355">
              <w:rPr>
                <w:rFonts w:ascii="Cambria" w:hAnsi="Cambria"/>
                <w:sz w:val="18"/>
                <w:szCs w:val="20"/>
              </w:rPr>
              <w:t>?id</w:t>
            </w:r>
            <w:proofErr w:type="gramEnd"/>
            <w:r w:rsidRPr="000F3355">
              <w:rPr>
                <w:rFonts w:ascii="Cambria" w:hAnsi="Cambria"/>
                <w:sz w:val="18"/>
                <w:szCs w:val="20"/>
              </w:rPr>
              <w:t>=23</w:t>
            </w:r>
          </w:p>
        </w:tc>
      </w:tr>
    </w:tbl>
    <w:p w:rsidR="00C0682C" w:rsidRDefault="00C0682C" w:rsidP="008332E5">
      <w:pPr>
        <w:tabs>
          <w:tab w:val="left" w:pos="2268"/>
        </w:tabs>
      </w:pPr>
    </w:p>
    <w:p w:rsidR="00C0682C" w:rsidRDefault="00C0682C" w:rsidP="008332E5">
      <w:pPr>
        <w:tabs>
          <w:tab w:val="left" w:pos="2268"/>
        </w:tabs>
      </w:pPr>
      <w:r>
        <w:t>Fájlok küldése a többrészes űrlap adatként történik (</w:t>
      </w:r>
      <w:proofErr w:type="spellStart"/>
      <w:r w:rsidRPr="0057331E">
        <w:rPr>
          <w:rStyle w:val="KdBet"/>
        </w:rPr>
        <w:t>multipart</w:t>
      </w:r>
      <w:proofErr w:type="spellEnd"/>
      <w:r w:rsidRPr="0057331E">
        <w:rPr>
          <w:rStyle w:val="KdBet"/>
        </w:rPr>
        <w:t>/</w:t>
      </w:r>
      <w:proofErr w:type="spellStart"/>
      <w:r w:rsidRPr="0057331E">
        <w:rPr>
          <w:rStyle w:val="KdBet"/>
        </w:rPr>
        <w:t>form-data</w:t>
      </w:r>
      <w:proofErr w:type="spellEnd"/>
      <w:r>
        <w:t xml:space="preserve"> MIME típusúként).</w:t>
      </w:r>
    </w:p>
    <w:p w:rsidR="00C0682C" w:rsidRDefault="00C0682C" w:rsidP="008332E5">
      <w:pPr>
        <w:tabs>
          <w:tab w:val="left" w:pos="2268"/>
        </w:tabs>
      </w:pPr>
    </w:p>
    <w:p w:rsidR="00C0682C" w:rsidRPr="00696169" w:rsidRDefault="00C0682C" w:rsidP="008332E5">
      <w:pPr>
        <w:tabs>
          <w:tab w:val="left" w:pos="2268"/>
        </w:tabs>
      </w:pPr>
      <w:r>
        <w:t xml:space="preserve">Ha a WEB szolgáltatás nem várt hiba nélkül lefutott, akkor a HTTP státusz kód </w:t>
      </w:r>
      <w:r w:rsidRPr="0057331E">
        <w:rPr>
          <w:rStyle w:val="KdBet"/>
        </w:rPr>
        <w:t>OK</w:t>
      </w:r>
      <w:r>
        <w:t xml:space="preserve"> (</w:t>
      </w:r>
      <w:r w:rsidRPr="0057331E">
        <w:rPr>
          <w:rStyle w:val="KdBet"/>
        </w:rPr>
        <w:t>200</w:t>
      </w:r>
      <w:r>
        <w:t>). Ekkor a válasz a kéréshez (</w:t>
      </w:r>
      <w:proofErr w:type="spellStart"/>
      <w:r w:rsidRPr="0057331E">
        <w:rPr>
          <w:rStyle w:val="KdBet"/>
        </w:rPr>
        <w:t>Accept</w:t>
      </w:r>
      <w:proofErr w:type="spellEnd"/>
      <w:r>
        <w:t xml:space="preserve"> HTTP fejléc paraméter) igazítottan általában XML (MIME típus: </w:t>
      </w:r>
      <w:proofErr w:type="spellStart"/>
      <w:r w:rsidRPr="0057331E">
        <w:rPr>
          <w:rStyle w:val="KdBet"/>
        </w:rPr>
        <w:t>application</w:t>
      </w:r>
      <w:proofErr w:type="spellEnd"/>
      <w:r w:rsidRPr="0057331E">
        <w:rPr>
          <w:rStyle w:val="KdBet"/>
        </w:rPr>
        <w:t>/</w:t>
      </w:r>
      <w:proofErr w:type="spellStart"/>
      <w:r w:rsidRPr="0057331E">
        <w:rPr>
          <w:rStyle w:val="KdBet"/>
        </w:rPr>
        <w:t>xml</w:t>
      </w:r>
      <w:proofErr w:type="spellEnd"/>
      <w:r>
        <w:t xml:space="preserve">) vagy JSON (MIME típus: </w:t>
      </w:r>
      <w:proofErr w:type="spellStart"/>
      <w:r w:rsidRPr="0057331E">
        <w:rPr>
          <w:rStyle w:val="KdBet"/>
        </w:rPr>
        <w:t>application</w:t>
      </w:r>
      <w:proofErr w:type="spellEnd"/>
      <w:r w:rsidRPr="0057331E">
        <w:rPr>
          <w:rStyle w:val="KdBet"/>
        </w:rPr>
        <w:t>/</w:t>
      </w:r>
      <w:proofErr w:type="spellStart"/>
      <w:r w:rsidRPr="0057331E">
        <w:rPr>
          <w:rStyle w:val="KdBet"/>
        </w:rPr>
        <w:t>json</w:t>
      </w:r>
      <w:proofErr w:type="spellEnd"/>
      <w:r>
        <w:t xml:space="preserve">) UTF-8-as kódolással. Az alkalmazás által észlelt hiba esetén (például nem megfelelő formátumú </w:t>
      </w:r>
      <w:r w:rsidRPr="00696169">
        <w:t>paraméter) esetén a HTTP státusz kód „</w:t>
      </w:r>
      <w:proofErr w:type="spellStart"/>
      <w:r w:rsidRPr="00696169">
        <w:rPr>
          <w:rStyle w:val="KdBet"/>
          <w:rFonts w:ascii="Verdana" w:hAnsi="Verdana"/>
        </w:rPr>
        <w:t>Bad</w:t>
      </w:r>
      <w:proofErr w:type="spellEnd"/>
      <w:r w:rsidRPr="00696169">
        <w:rPr>
          <w:rStyle w:val="KdBet"/>
          <w:rFonts w:ascii="Verdana" w:hAnsi="Verdana"/>
        </w:rPr>
        <w:t xml:space="preserve"> </w:t>
      </w:r>
      <w:proofErr w:type="spellStart"/>
      <w:r w:rsidRPr="00696169">
        <w:rPr>
          <w:rStyle w:val="KdBet"/>
          <w:rFonts w:ascii="Verdana" w:hAnsi="Verdana"/>
        </w:rPr>
        <w:t>request</w:t>
      </w:r>
      <w:proofErr w:type="spellEnd"/>
      <w:r w:rsidRPr="00696169">
        <w:t>” (</w:t>
      </w:r>
      <w:r w:rsidRPr="00696169">
        <w:rPr>
          <w:rStyle w:val="KdBet"/>
          <w:rFonts w:ascii="Verdana" w:hAnsi="Verdana"/>
        </w:rPr>
        <w:t>400</w:t>
      </w:r>
      <w:r w:rsidRPr="00696169">
        <w:t xml:space="preserve">), valamint a válasz UTF-8 kódolt karakterláncként tartalmazza a hiba okát. </w:t>
      </w:r>
    </w:p>
    <w:p w:rsidR="00C0682C" w:rsidRPr="00696169" w:rsidRDefault="00C0682C" w:rsidP="008332E5">
      <w:pPr>
        <w:tabs>
          <w:tab w:val="left" w:pos="2268"/>
        </w:tabs>
      </w:pPr>
      <w:r w:rsidRPr="00696169">
        <w:t>A WEB szolgáltatásoknál fontos a HTTP metódus (</w:t>
      </w:r>
      <w:r w:rsidRPr="00696169">
        <w:rPr>
          <w:rStyle w:val="KdBet"/>
          <w:rFonts w:ascii="Verdana" w:hAnsi="Verdana"/>
        </w:rPr>
        <w:t>GET, PUT, POST</w:t>
      </w:r>
      <w:r w:rsidRPr="00696169">
        <w:t>, stb.), amellyel a kérést végre kell hajtani. Ezt minden egyes metódushoz megadjuk.</w:t>
      </w: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408" w:name="_Toc423596347"/>
      <w:bookmarkStart w:id="409" w:name="_Toc433876176"/>
      <w:r>
        <w:t xml:space="preserve">Vényfeldolgozó- Bejelentkezés, </w:t>
      </w:r>
      <w:proofErr w:type="spellStart"/>
      <w:r>
        <w:t>authentikáció</w:t>
      </w:r>
      <w:bookmarkEnd w:id="408"/>
      <w:bookmarkEnd w:id="409"/>
      <w:proofErr w:type="spellEnd"/>
    </w:p>
    <w:p w:rsidR="00C0682C" w:rsidRDefault="00C0682C" w:rsidP="008332E5">
      <w:r>
        <w:t>A bejelentkeztetést egy SSO (egyszeri bejelentkeztető) szerveralkalmazás végzi. Három feladat végezhető el: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bejelentkeztetés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kijelentkeztetés és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munkamenet frissítés</w:t>
      </w:r>
    </w:p>
    <w:p w:rsidR="00C0682C" w:rsidRPr="00854B38" w:rsidRDefault="00C0682C" w:rsidP="00B40279">
      <w:pPr>
        <w:pStyle w:val="Cmsor3"/>
        <w:numPr>
          <w:ilvl w:val="2"/>
          <w:numId w:val="9"/>
        </w:numPr>
        <w:tabs>
          <w:tab w:val="left" w:pos="567"/>
        </w:tabs>
        <w:spacing w:before="360" w:after="120" w:line="280" w:lineRule="atLeast"/>
        <w:ind w:hanging="1224"/>
        <w:jc w:val="both"/>
      </w:pPr>
      <w:bookmarkStart w:id="410" w:name="_Toc410175053"/>
      <w:bookmarkStart w:id="411" w:name="_Toc414362906"/>
      <w:bookmarkStart w:id="412" w:name="_Toc423596348"/>
      <w:bookmarkStart w:id="413" w:name="_Toc433876177"/>
      <w:r w:rsidRPr="00854B38">
        <w:t>Felhasználó azonosítás</w:t>
      </w:r>
      <w:r>
        <w:t xml:space="preserve"> </w:t>
      </w:r>
      <w:r w:rsidRPr="00854B38">
        <w:t>- Bejelentkeztetés</w:t>
      </w:r>
      <w:bookmarkEnd w:id="410"/>
      <w:bookmarkEnd w:id="411"/>
      <w:bookmarkEnd w:id="412"/>
      <w:bookmarkEnd w:id="413"/>
    </w:p>
    <w:p w:rsidR="00C0682C" w:rsidRDefault="00C0682C" w:rsidP="008332E5">
      <w:r>
        <w:t xml:space="preserve">A Bejelentkeztető modul a felhasználót a megadott felhasználónév és jelszó alapján azonosítja. A Felhasználó alatt a Szolgáltató értendő, aki a felhasználónevet és az első, megváltoztatandó jelszót az OEP-től kapja. Ha az azonosítás megfelelő volt, és a felhasználónak nincsen érvényben lévő munkamenete, akkor létrehoz egy bejegyzést a munkamenet adatbázisba, amelyet egy univerzális egyedi azonosítóval (UUID) lát el. Az egyedi azonosító a válaszban jut el a lejárat időpontjával egyetemben a hívóhoz. </w:t>
      </w:r>
    </w:p>
    <w:p w:rsidR="00C0682C" w:rsidRDefault="00C0682C" w:rsidP="008332E5">
      <w:r>
        <w:lastRenderedPageBreak/>
        <w:t>A modul az esetleg meglévő munkamenet érvényességét minden hívás alkalmával meghosszabbítja.</w:t>
      </w:r>
    </w:p>
    <w:p w:rsidR="00E179F4" w:rsidRDefault="00E179F4" w:rsidP="00E179F4">
      <w:pPr>
        <w:rPr>
          <w:ins w:id="414" w:author="nemethger" w:date="2015-09-21T12:24:00Z"/>
        </w:rPr>
      </w:pPr>
      <w:ins w:id="415" w:author="nemethger" w:date="2015-09-21T12:21:00Z">
        <w:r w:rsidRPr="00E179F4">
          <w:t xml:space="preserve">Ha a kommunikációt a </w:t>
        </w:r>
      </w:ins>
      <w:ins w:id="416" w:author="nemethger" w:date="2015-09-21T12:25:00Z">
        <w:r>
          <w:t>Szolgáltató által üzeme</w:t>
        </w:r>
      </w:ins>
      <w:ins w:id="417" w:author="nemethger" w:date="2015-09-21T12:26:00Z">
        <w:r>
          <w:t xml:space="preserve">ltett </w:t>
        </w:r>
      </w:ins>
      <w:ins w:id="418" w:author="nemethger" w:date="2015-09-21T12:21:00Z">
        <w:r w:rsidRPr="00E179F4">
          <w:t>pénztárgépek önállóan folytatják, akkor kliensprogramonként, azaz pénztárgépenként</w:t>
        </w:r>
      </w:ins>
      <w:ins w:id="419" w:author="nemethger" w:date="2015-09-21T12:22:00Z">
        <w:r>
          <w:t xml:space="preserve"> kell</w:t>
        </w:r>
      </w:ins>
      <w:ins w:id="420" w:author="nemethger" w:date="2015-09-21T12:21:00Z">
        <w:r w:rsidRPr="00E179F4">
          <w:t xml:space="preserve"> bejelentkez</w:t>
        </w:r>
      </w:ins>
      <w:ins w:id="421" w:author="nemethger" w:date="2015-09-21T12:22:00Z">
        <w:r>
          <w:t>ni</w:t>
        </w:r>
      </w:ins>
      <w:ins w:id="422" w:author="nemethger" w:date="2015-09-21T12:21:00Z">
        <w:r w:rsidRPr="00E179F4">
          <w:t xml:space="preserve"> és </w:t>
        </w:r>
      </w:ins>
      <w:ins w:id="423" w:author="nemethger" w:date="2015-09-21T12:22:00Z">
        <w:r>
          <w:t xml:space="preserve">a </w:t>
        </w:r>
      </w:ins>
      <w:ins w:id="424" w:author="nemethger" w:date="2015-09-21T12:21:00Z">
        <w:r w:rsidRPr="00E179F4">
          <w:t>munkamenet</w:t>
        </w:r>
      </w:ins>
      <w:ins w:id="425" w:author="nemethger" w:date="2015-09-21T12:22:00Z">
        <w:r>
          <w:t>et</w:t>
        </w:r>
      </w:ins>
      <w:ins w:id="426" w:author="nemethger" w:date="2015-09-21T12:21:00Z">
        <w:r>
          <w:t xml:space="preserve"> </w:t>
        </w:r>
      </w:ins>
      <w:ins w:id="427" w:author="nemethger" w:date="2015-09-21T12:22:00Z">
        <w:r>
          <w:t xml:space="preserve">(azonosító tartományt) </w:t>
        </w:r>
      </w:ins>
      <w:ins w:id="428" w:author="nemethger" w:date="2015-09-21T12:21:00Z">
        <w:r>
          <w:t>nyilvántart</w:t>
        </w:r>
      </w:ins>
      <w:ins w:id="429" w:author="nemethger" w:date="2015-09-21T12:22:00Z">
        <w:r>
          <w:t>ani</w:t>
        </w:r>
      </w:ins>
      <w:ins w:id="430" w:author="nemethger" w:date="2015-09-21T12:24:00Z">
        <w:r>
          <w:t>.</w:t>
        </w:r>
      </w:ins>
    </w:p>
    <w:p w:rsidR="00E179F4" w:rsidRPr="00E179F4" w:rsidRDefault="00E179F4" w:rsidP="00E179F4">
      <w:pPr>
        <w:rPr>
          <w:ins w:id="431" w:author="nemethger" w:date="2015-09-21T12:21:00Z"/>
        </w:rPr>
      </w:pPr>
      <w:ins w:id="432" w:author="nemethger" w:date="2015-09-21T12:21:00Z">
        <w:r w:rsidRPr="00E179F4">
          <w:t xml:space="preserve">Ha egy pénztárgépen valamilyen okból több csatornán keresztül, több program is kommunikálna párhuzamosan, akkor programonként </w:t>
        </w:r>
      </w:ins>
      <w:ins w:id="433" w:author="nemethger" w:date="2015-09-21T12:22:00Z">
        <w:r>
          <w:t>kell</w:t>
        </w:r>
      </w:ins>
      <w:ins w:id="434" w:author="nemethger" w:date="2015-09-21T12:21:00Z">
        <w:r>
          <w:t xml:space="preserve"> bejelentkezni.</w:t>
        </w:r>
      </w:ins>
    </w:p>
    <w:p w:rsidR="00C0682C" w:rsidDel="00E179F4" w:rsidRDefault="00E179F4" w:rsidP="00E179F4">
      <w:pPr>
        <w:rPr>
          <w:del w:id="435" w:author="nemethger" w:date="2015-09-21T12:25:00Z"/>
        </w:rPr>
      </w:pPr>
      <w:ins w:id="436" w:author="nemethger" w:date="2015-09-21T12:24:00Z">
        <w:r>
          <w:t>A bejelentkezéshez használt felhasználónév és a jelszó valamennyi kliensprogramban meg kell</w:t>
        </w:r>
      </w:ins>
      <w:ins w:id="437" w:author="nemethger" w:date="2015-09-21T12:26:00Z">
        <w:r>
          <w:t>, hogy</w:t>
        </w:r>
      </w:ins>
      <w:ins w:id="438" w:author="nemethger" w:date="2015-09-21T12:24:00Z">
        <w:r>
          <w:t xml:space="preserve"> egyezzen a Szolgáltató felhasználónevével és jelszavával. </w:t>
        </w:r>
      </w:ins>
      <w:ins w:id="439" w:author="MadaraszCs" w:date="2015-12-02T16:06:00Z">
        <w:r w:rsidR="002B48BB">
          <w:t>A lekérdezési paraméterek URL-ben mennek.</w:t>
        </w:r>
      </w:ins>
    </w:p>
    <w:p w:rsidR="00C0682C" w:rsidRDefault="00C0682C" w:rsidP="008332E5"/>
    <w:p w:rsidR="00C0682C" w:rsidRDefault="00C0682C"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Default="00C0682C" w:rsidP="00317256">
            <w:r>
              <w:t xml:space="preserve">Szolgáltatás URL: </w:t>
            </w:r>
            <w:hyperlink r:id="rId14" w:history="1">
              <w:r w:rsidRPr="0057331E">
                <w:rPr>
                  <w:rStyle w:val="KdBet"/>
                </w:rPr>
                <w:t>https://</w:t>
              </w:r>
              <w:r w:rsidRPr="000F3355">
                <w:rPr>
                  <w:rStyle w:val="KdBet"/>
                  <w:b/>
                </w:rPr>
                <w:t>szerver</w:t>
              </w:r>
              <w:r w:rsidRPr="0057331E">
                <w:rPr>
                  <w:rStyle w:val="KdBet"/>
                </w:rPr>
                <w:t>/mediform-login</w:t>
              </w:r>
              <w:r w:rsidRPr="000F3355">
                <w:rPr>
                  <w:rStyle w:val="KdBet"/>
                  <w:b/>
                </w:rPr>
                <w:t>-ws</w:t>
              </w:r>
              <w:r w:rsidRPr="0057331E">
                <w:rPr>
                  <w:rStyle w:val="KdBet"/>
                </w:rPr>
                <w:t>/login</w:t>
              </w:r>
            </w:hyperlink>
          </w:p>
        </w:tc>
      </w:tr>
      <w:tr w:rsidR="00C0682C" w:rsidTr="000F3355">
        <w:tc>
          <w:tcPr>
            <w:tcW w:w="8789" w:type="dxa"/>
            <w:gridSpan w:val="2"/>
            <w:shd w:val="clear" w:color="auto" w:fill="C4B8A3"/>
          </w:tcPr>
          <w:p w:rsidR="00C0682C" w:rsidRDefault="00C0682C" w:rsidP="00317256">
            <w:pPr>
              <w:pStyle w:val="LPHTTPM"/>
            </w:pPr>
            <w:r>
              <w:t xml:space="preserve">Lekérdezési paraméterek: </w:t>
            </w:r>
            <w:r>
              <w:tab/>
              <w:t>HTTP metódus: POST</w:t>
            </w:r>
          </w:p>
        </w:tc>
      </w:tr>
      <w:tr w:rsidR="00C0682C" w:rsidTr="000F3355">
        <w:tc>
          <w:tcPr>
            <w:tcW w:w="2263" w:type="dxa"/>
          </w:tcPr>
          <w:p w:rsidR="00C0682C" w:rsidRPr="0057331E" w:rsidRDefault="00C0682C" w:rsidP="00317256">
            <w:pPr>
              <w:rPr>
                <w:rStyle w:val="KdBet"/>
              </w:rPr>
            </w:pPr>
            <w:proofErr w:type="spellStart"/>
            <w:r w:rsidRPr="0057331E">
              <w:rPr>
                <w:rStyle w:val="KdBet"/>
              </w:rPr>
              <w:t>username</w:t>
            </w:r>
            <w:proofErr w:type="spellEnd"/>
          </w:p>
        </w:tc>
        <w:tc>
          <w:tcPr>
            <w:tcW w:w="6526" w:type="dxa"/>
          </w:tcPr>
          <w:p w:rsidR="00C0682C" w:rsidRDefault="00C0682C" w:rsidP="000F3355">
            <w:pPr>
              <w:jc w:val="left"/>
            </w:pPr>
            <w:r>
              <w:t>A bejelentkező felhasználó felhasználói neve.</w:t>
            </w:r>
          </w:p>
        </w:tc>
      </w:tr>
      <w:tr w:rsidR="00C0682C" w:rsidTr="000F3355">
        <w:tc>
          <w:tcPr>
            <w:tcW w:w="2263" w:type="dxa"/>
          </w:tcPr>
          <w:p w:rsidR="00C0682C" w:rsidRPr="0057331E" w:rsidRDefault="00C0682C" w:rsidP="00317256">
            <w:pPr>
              <w:rPr>
                <w:rStyle w:val="KdBet"/>
              </w:rPr>
            </w:pPr>
            <w:proofErr w:type="spellStart"/>
            <w:r w:rsidRPr="0057331E">
              <w:rPr>
                <w:rStyle w:val="KdBet"/>
              </w:rPr>
              <w:t>password</w:t>
            </w:r>
            <w:proofErr w:type="spellEnd"/>
          </w:p>
        </w:tc>
        <w:tc>
          <w:tcPr>
            <w:tcW w:w="6526" w:type="dxa"/>
          </w:tcPr>
          <w:p w:rsidR="00C0682C" w:rsidRDefault="00C0682C" w:rsidP="00317256">
            <w:r>
              <w:t>A bejelentkező felhasználó jelszava.</w:t>
            </w:r>
          </w:p>
        </w:tc>
      </w:tr>
      <w:tr w:rsidR="00C0682C" w:rsidTr="000F3355">
        <w:tc>
          <w:tcPr>
            <w:tcW w:w="8789" w:type="dxa"/>
            <w:gridSpan w:val="2"/>
            <w:shd w:val="clear" w:color="auto" w:fill="C4B8A3"/>
          </w:tcPr>
          <w:p w:rsidR="00C0682C" w:rsidRDefault="00C0682C" w:rsidP="00317256">
            <w:r>
              <w:t>Válasz:</w:t>
            </w:r>
          </w:p>
        </w:tc>
      </w:tr>
      <w:tr w:rsidR="00C0682C" w:rsidTr="000F3355">
        <w:tc>
          <w:tcPr>
            <w:tcW w:w="2263" w:type="dxa"/>
          </w:tcPr>
          <w:p w:rsidR="00C0682C" w:rsidRPr="0057331E" w:rsidRDefault="00C0682C" w:rsidP="00317256">
            <w:pPr>
              <w:rPr>
                <w:rStyle w:val="KdBet"/>
              </w:rPr>
            </w:pPr>
            <w:r w:rsidRPr="0057331E">
              <w:rPr>
                <w:rStyle w:val="KdBet"/>
              </w:rPr>
              <w:t>status</w:t>
            </w:r>
          </w:p>
        </w:tc>
        <w:tc>
          <w:tcPr>
            <w:tcW w:w="6526" w:type="dxa"/>
          </w:tcPr>
          <w:p w:rsidR="00C0682C" w:rsidRDefault="00C0682C" w:rsidP="000F3355">
            <w:pPr>
              <w:jc w:val="left"/>
            </w:pPr>
            <w:r>
              <w:t>OK, ha a bejelentkezés sikerült, FAILED, ha nem.</w:t>
            </w:r>
          </w:p>
        </w:tc>
      </w:tr>
      <w:tr w:rsidR="00C0682C" w:rsidTr="000F3355">
        <w:tc>
          <w:tcPr>
            <w:tcW w:w="2263" w:type="dxa"/>
          </w:tcPr>
          <w:p w:rsidR="00C0682C" w:rsidRPr="0057331E" w:rsidRDefault="00C0682C" w:rsidP="00317256">
            <w:pPr>
              <w:rPr>
                <w:rStyle w:val="KdBet"/>
              </w:rPr>
            </w:pPr>
            <w:proofErr w:type="spellStart"/>
            <w:r w:rsidRPr="0057331E">
              <w:rPr>
                <w:rStyle w:val="KdBet"/>
              </w:rPr>
              <w:t>cause</w:t>
            </w:r>
            <w:proofErr w:type="spellEnd"/>
          </w:p>
        </w:tc>
        <w:tc>
          <w:tcPr>
            <w:tcW w:w="6526" w:type="dxa"/>
          </w:tcPr>
          <w:p w:rsidR="00C0682C" w:rsidRDefault="00C0682C" w:rsidP="000F3355">
            <w:pPr>
              <w:jc w:val="left"/>
            </w:pPr>
            <w:r>
              <w:t>Sikertelen bejelentkezés esetén a meghiúsulás oka.</w:t>
            </w:r>
          </w:p>
          <w:tbl>
            <w:tblPr>
              <w:tblW w:w="0" w:type="auto"/>
              <w:tblLook w:val="00A0"/>
            </w:tblPr>
            <w:tblGrid>
              <w:gridCol w:w="2956"/>
              <w:gridCol w:w="3354"/>
            </w:tblGrid>
            <w:tr w:rsidR="00C0682C" w:rsidTr="000F3355">
              <w:tc>
                <w:tcPr>
                  <w:tcW w:w="2990" w:type="dxa"/>
                </w:tcPr>
                <w:p w:rsidR="00C0682C" w:rsidRPr="0057331E" w:rsidRDefault="00C0682C" w:rsidP="000F3355">
                  <w:pPr>
                    <w:jc w:val="left"/>
                    <w:rPr>
                      <w:rStyle w:val="KdBet"/>
                    </w:rPr>
                  </w:pPr>
                  <w:r w:rsidRPr="0057331E">
                    <w:rPr>
                      <w:rStyle w:val="KdBet"/>
                    </w:rPr>
                    <w:t>FORBIDDEN</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PASSIVE</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DELETED</w:t>
                  </w:r>
                </w:p>
              </w:tc>
              <w:tc>
                <w:tcPr>
                  <w:tcW w:w="3583" w:type="dxa"/>
                </w:tcPr>
                <w:p w:rsidR="00C0682C" w:rsidRPr="000F3355" w:rsidRDefault="00C0682C" w:rsidP="000F3355">
                  <w:pPr>
                    <w:jc w:val="left"/>
                    <w:rPr>
                      <w:sz w:val="18"/>
                    </w:rPr>
                  </w:pPr>
                  <w:r w:rsidRPr="000F3355">
                    <w:rPr>
                      <w:sz w:val="18"/>
                    </w:rPr>
                    <w:t>Törölt felhasználó.</w:t>
                  </w:r>
                </w:p>
              </w:tc>
            </w:tr>
            <w:tr w:rsidR="00C0682C" w:rsidTr="000F3355">
              <w:tc>
                <w:tcPr>
                  <w:tcW w:w="2990" w:type="dxa"/>
                </w:tcPr>
                <w:p w:rsidR="00C0682C" w:rsidRPr="000F3355" w:rsidRDefault="00C0682C" w:rsidP="000F3355">
                  <w:pPr>
                    <w:jc w:val="left"/>
                    <w:rPr>
                      <w:b/>
                      <w:sz w:val="18"/>
                    </w:rPr>
                  </w:pPr>
                  <w:r w:rsidRPr="0057331E">
                    <w:rPr>
                      <w:rStyle w:val="KdBet"/>
                    </w:rPr>
                    <w:t>TEMPORARILY_FORBIDDEN</w:t>
                  </w:r>
                </w:p>
              </w:tc>
              <w:tc>
                <w:tcPr>
                  <w:tcW w:w="3583" w:type="dxa"/>
                </w:tcPr>
                <w:p w:rsidR="00C0682C" w:rsidRPr="000F3355" w:rsidRDefault="00C0682C" w:rsidP="000F3355">
                  <w:pPr>
                    <w:jc w:val="left"/>
                    <w:rPr>
                      <w:sz w:val="18"/>
                    </w:rPr>
                  </w:pPr>
                  <w:r w:rsidRPr="000F3355">
                    <w:rPr>
                      <w:sz w:val="18"/>
                    </w:rPr>
                    <w:t>Ideiglenesen 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INVALID</w:t>
                  </w:r>
                </w:p>
              </w:tc>
              <w:tc>
                <w:tcPr>
                  <w:tcW w:w="3583" w:type="dxa"/>
                </w:tcPr>
                <w:p w:rsidR="00C0682C" w:rsidRPr="000F3355" w:rsidRDefault="00C0682C" w:rsidP="000F3355">
                  <w:pPr>
                    <w:jc w:val="left"/>
                    <w:rPr>
                      <w:sz w:val="18"/>
                    </w:rPr>
                  </w:pPr>
                  <w:r w:rsidRPr="000F3355">
                    <w:rPr>
                      <w:sz w:val="18"/>
                    </w:rPr>
                    <w:t>Érvénytelen felhasználó.</w:t>
                  </w:r>
                </w:p>
              </w:tc>
            </w:tr>
          </w:tbl>
          <w:p w:rsidR="00C0682C" w:rsidRDefault="00C0682C" w:rsidP="000F3355">
            <w:pPr>
              <w:jc w:val="left"/>
            </w:pPr>
          </w:p>
        </w:tc>
      </w:tr>
      <w:tr w:rsidR="00C0682C" w:rsidTr="000F3355">
        <w:tc>
          <w:tcPr>
            <w:tcW w:w="2263" w:type="dxa"/>
          </w:tcPr>
          <w:p w:rsidR="00C0682C" w:rsidRPr="0057331E" w:rsidRDefault="00C0682C" w:rsidP="00317256">
            <w:pPr>
              <w:rPr>
                <w:rStyle w:val="KdBet"/>
              </w:rPr>
            </w:pPr>
            <w:proofErr w:type="spellStart"/>
            <w:r w:rsidRPr="0057331E">
              <w:rPr>
                <w:rStyle w:val="KdBet"/>
              </w:rPr>
              <w:t>forbiddenUntil</w:t>
            </w:r>
            <w:proofErr w:type="spellEnd"/>
          </w:p>
        </w:tc>
        <w:tc>
          <w:tcPr>
            <w:tcW w:w="6526" w:type="dxa"/>
          </w:tcPr>
          <w:p w:rsidR="00C0682C" w:rsidRDefault="00C0682C" w:rsidP="00317256">
            <w:r>
              <w:t xml:space="preserve">Ideiglenes letiltás miatt meghiúsuló bejelentkezés esetén a letiltás végének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r w:rsidR="00C0682C" w:rsidTr="000F3355">
        <w:tc>
          <w:tcPr>
            <w:tcW w:w="2263" w:type="dxa"/>
          </w:tcPr>
          <w:p w:rsidR="00C0682C" w:rsidRPr="0057331E" w:rsidRDefault="00C0682C" w:rsidP="00317256">
            <w:pPr>
              <w:rPr>
                <w:rStyle w:val="KdBet"/>
              </w:rPr>
            </w:pPr>
            <w:proofErr w:type="spellStart"/>
            <w:r w:rsidRPr="0057331E">
              <w:rPr>
                <w:rStyle w:val="KdBet"/>
              </w:rPr>
              <w:t>uuid</w:t>
            </w:r>
            <w:proofErr w:type="spellEnd"/>
          </w:p>
        </w:tc>
        <w:tc>
          <w:tcPr>
            <w:tcW w:w="6526" w:type="dxa"/>
          </w:tcPr>
          <w:p w:rsidR="00C0682C" w:rsidRDefault="00C0682C" w:rsidP="000F3355">
            <w:pPr>
              <w:jc w:val="left"/>
            </w:pPr>
            <w:r>
              <w:t>Sikeres bejelentkeztetés esetén a felhasználói munkamenet azonosítója.</w:t>
            </w:r>
          </w:p>
        </w:tc>
      </w:tr>
      <w:tr w:rsidR="00C0682C" w:rsidTr="000F3355">
        <w:tc>
          <w:tcPr>
            <w:tcW w:w="2263" w:type="dxa"/>
          </w:tcPr>
          <w:p w:rsidR="00C0682C" w:rsidRPr="0057331E" w:rsidRDefault="00C0682C" w:rsidP="00317256">
            <w:pPr>
              <w:rPr>
                <w:rStyle w:val="KdBet"/>
              </w:rPr>
            </w:pPr>
            <w:proofErr w:type="spellStart"/>
            <w:r w:rsidRPr="0057331E">
              <w:rPr>
                <w:rStyle w:val="KdBet"/>
              </w:rPr>
              <w:t>expire</w:t>
            </w:r>
            <w:proofErr w:type="spellEnd"/>
          </w:p>
        </w:tc>
        <w:tc>
          <w:tcPr>
            <w:tcW w:w="6526" w:type="dxa"/>
          </w:tcPr>
          <w:p w:rsidR="00C0682C" w:rsidRDefault="00C0682C" w:rsidP="00317256">
            <w:r>
              <w:t xml:space="preserve">Sikeres bejelentkeztetés esetén a felhasználói munkamenet lejáratának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bl>
    <w:p w:rsidR="00C0682C" w:rsidRPr="00854B38" w:rsidRDefault="00C0682C" w:rsidP="00B40279">
      <w:pPr>
        <w:pStyle w:val="Cmsor3"/>
        <w:numPr>
          <w:ilvl w:val="2"/>
          <w:numId w:val="9"/>
        </w:numPr>
        <w:tabs>
          <w:tab w:val="left" w:pos="567"/>
        </w:tabs>
        <w:spacing w:before="360" w:after="120" w:line="280" w:lineRule="atLeast"/>
        <w:ind w:hanging="1224"/>
        <w:jc w:val="both"/>
      </w:pPr>
      <w:bookmarkStart w:id="440" w:name="_Toc410175054"/>
      <w:bookmarkStart w:id="441" w:name="_Toc414362907"/>
      <w:bookmarkStart w:id="442" w:name="_Toc423596349"/>
      <w:bookmarkStart w:id="443" w:name="_Toc433876178"/>
      <w:r w:rsidRPr="00854B38">
        <w:t>Felhasználó azonosítás- Kijelentkeztetés</w:t>
      </w:r>
      <w:bookmarkEnd w:id="440"/>
      <w:bookmarkEnd w:id="441"/>
      <w:bookmarkEnd w:id="442"/>
      <w:bookmarkEnd w:id="443"/>
    </w:p>
    <w:p w:rsidR="00C0682C" w:rsidRDefault="00C0682C" w:rsidP="008332E5">
      <w:r w:rsidRPr="008017DB">
        <w:t>A Bejelentkeztető modul a megadott munkamenet azonosító alapján a munkamenetet lezárja.</w:t>
      </w:r>
    </w:p>
    <w:p w:rsidR="00C0682C" w:rsidRDefault="00C0682C"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Default="00C0682C" w:rsidP="00317256">
            <w:r>
              <w:t xml:space="preserve">Szolgáltatás URL: </w:t>
            </w:r>
            <w:hyperlink r:id="rId15" w:history="1">
              <w:r w:rsidRPr="000F3355">
                <w:rPr>
                  <w:rStyle w:val="KdBet"/>
                  <w:b/>
                </w:rPr>
                <w:t>https://szerver/mediform-login-ws/log</w:t>
              </w:r>
            </w:hyperlink>
            <w:r w:rsidRPr="000F3355">
              <w:rPr>
                <w:rStyle w:val="KdBet"/>
                <w:b/>
              </w:rPr>
              <w:t>out</w:t>
            </w:r>
          </w:p>
        </w:tc>
      </w:tr>
      <w:tr w:rsidR="00C0682C" w:rsidTr="000F3355">
        <w:tc>
          <w:tcPr>
            <w:tcW w:w="8789" w:type="dxa"/>
            <w:gridSpan w:val="2"/>
            <w:shd w:val="clear" w:color="auto" w:fill="C4B8A3"/>
          </w:tcPr>
          <w:p w:rsidR="00C0682C" w:rsidRDefault="00C0682C" w:rsidP="00317256">
            <w:pPr>
              <w:pStyle w:val="LPHTTPM"/>
            </w:pPr>
            <w:r>
              <w:t xml:space="preserve">Lekérdezési paraméterek: </w:t>
            </w:r>
            <w:r>
              <w:tab/>
              <w:t>HTTP metódus: POST</w:t>
            </w:r>
          </w:p>
        </w:tc>
      </w:tr>
      <w:tr w:rsidR="00C0682C" w:rsidTr="000F3355">
        <w:tc>
          <w:tcPr>
            <w:tcW w:w="2263" w:type="dxa"/>
          </w:tcPr>
          <w:p w:rsidR="00C0682C" w:rsidRPr="0057331E" w:rsidRDefault="00C0682C" w:rsidP="00317256">
            <w:pPr>
              <w:rPr>
                <w:rStyle w:val="KdBet"/>
              </w:rPr>
            </w:pPr>
            <w:proofErr w:type="spellStart"/>
            <w:r w:rsidRPr="0057331E">
              <w:rPr>
                <w:rStyle w:val="KdBet"/>
              </w:rPr>
              <w:t>uuid</w:t>
            </w:r>
            <w:proofErr w:type="spellEnd"/>
          </w:p>
        </w:tc>
        <w:tc>
          <w:tcPr>
            <w:tcW w:w="6526" w:type="dxa"/>
          </w:tcPr>
          <w:p w:rsidR="00C0682C" w:rsidRDefault="00C0682C" w:rsidP="000F3355">
            <w:pPr>
              <w:jc w:val="left"/>
            </w:pPr>
            <w:r>
              <w:t>A felhasználói munkamenet megelőzően kapott értéke.</w:t>
            </w:r>
          </w:p>
        </w:tc>
      </w:tr>
    </w:tbl>
    <w:p w:rsidR="00C0682C" w:rsidRPr="00854B38" w:rsidRDefault="00C0682C" w:rsidP="00B40279">
      <w:pPr>
        <w:pStyle w:val="Cmsor3"/>
        <w:numPr>
          <w:ilvl w:val="2"/>
          <w:numId w:val="9"/>
        </w:numPr>
        <w:tabs>
          <w:tab w:val="left" w:pos="567"/>
        </w:tabs>
        <w:spacing w:before="360" w:after="120" w:line="280" w:lineRule="atLeast"/>
        <w:ind w:hanging="1224"/>
        <w:jc w:val="both"/>
      </w:pPr>
      <w:bookmarkStart w:id="444" w:name="_Toc423596350"/>
      <w:bookmarkStart w:id="445" w:name="_Toc433876179"/>
      <w:r>
        <w:t>Munkamenet frissítés</w:t>
      </w:r>
      <w:bookmarkEnd w:id="444"/>
      <w:bookmarkEnd w:id="445"/>
    </w:p>
    <w:p w:rsidR="00C0682C" w:rsidRPr="0057331E" w:rsidRDefault="00C0682C" w:rsidP="008332E5">
      <w:pPr>
        <w:rPr>
          <w:lang w:val="cs-CZ"/>
        </w:rPr>
      </w:pPr>
      <w:r w:rsidRPr="0057331E">
        <w:rPr>
          <w:lang w:val="cs-CZ"/>
        </w:rPr>
        <w:t>Mind a Felhasználó WEB modulok, mind pedig a Mediform vastag kliensek számára feladat a munkamenet érvényességének meghosszabbítása.</w:t>
      </w:r>
    </w:p>
    <w:p w:rsidR="00C0682C" w:rsidRPr="0057331E" w:rsidRDefault="00C0682C" w:rsidP="008332E5">
      <w:pPr>
        <w:rPr>
          <w:lang w:val="cs-CZ"/>
        </w:rPr>
      </w:pPr>
      <w:r w:rsidRPr="0057331E">
        <w:rPr>
          <w:lang w:val="cs-CZ"/>
        </w:rPr>
        <w:t>A Bejelentkeztető modul a kapott azonosítójú munkamenetet meghosszabbítja. Ha időközben a munkamenet lezárásra került, de van új nyitott munkamenet, akkor annak a munkamenetnek a lejárati idejét hosszabbítja meg. Ha nincsen új nyitott munkamenet, akkor leellenőrzi a felhasználó státuszát, és ha az alapján lehetséges a bejelentkezés, akkor egy új munkamenetet hoz létre.</w:t>
      </w:r>
    </w:p>
    <w:p w:rsidR="00C0682C" w:rsidRPr="0057331E" w:rsidRDefault="00C0682C" w:rsidP="008332E5">
      <w:pPr>
        <w:rPr>
          <w:lang w:val="cs-CZ"/>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Pr="000F3355" w:rsidRDefault="00C0682C" w:rsidP="00317256">
            <w:pPr>
              <w:rPr>
                <w:lang w:val="cs-CZ"/>
              </w:rPr>
            </w:pPr>
            <w:r>
              <w:t>Szolgáltatás URL:</w:t>
            </w:r>
            <w:r w:rsidRPr="000F3355">
              <w:rPr>
                <w:lang w:val="cs-CZ"/>
              </w:rPr>
              <w:t xml:space="preserve"> </w:t>
            </w:r>
            <w:r w:rsidRPr="000F3355">
              <w:rPr>
                <w:rStyle w:val="KdBet"/>
                <w:b/>
              </w:rPr>
              <w:t>https://szerver/mediform-login-ws/prolongate</w:t>
            </w:r>
          </w:p>
        </w:tc>
      </w:tr>
      <w:tr w:rsidR="00C0682C" w:rsidTr="000F3355">
        <w:tc>
          <w:tcPr>
            <w:tcW w:w="8789" w:type="dxa"/>
            <w:gridSpan w:val="2"/>
            <w:shd w:val="clear" w:color="auto" w:fill="C4B8A3"/>
          </w:tcPr>
          <w:p w:rsidR="00C0682C" w:rsidRDefault="00C0682C" w:rsidP="00317256">
            <w:pPr>
              <w:pStyle w:val="LPHTTPM"/>
            </w:pPr>
            <w:r>
              <w:t xml:space="preserve">Lekérdezési paraméterek </w:t>
            </w:r>
            <w:r>
              <w:tab/>
              <w:t>HTTP metódus: POST</w:t>
            </w:r>
          </w:p>
        </w:tc>
      </w:tr>
      <w:tr w:rsidR="00C0682C" w:rsidTr="000F3355">
        <w:tc>
          <w:tcPr>
            <w:tcW w:w="2263" w:type="dxa"/>
          </w:tcPr>
          <w:p w:rsidR="00C0682C" w:rsidRPr="0057331E" w:rsidRDefault="00C0682C" w:rsidP="00317256">
            <w:pPr>
              <w:rPr>
                <w:rStyle w:val="KdBet"/>
              </w:rPr>
            </w:pPr>
            <w:proofErr w:type="spellStart"/>
            <w:r w:rsidRPr="0057331E">
              <w:rPr>
                <w:rStyle w:val="KdBet"/>
              </w:rPr>
              <w:t>uuid</w:t>
            </w:r>
            <w:proofErr w:type="spellEnd"/>
          </w:p>
        </w:tc>
        <w:tc>
          <w:tcPr>
            <w:tcW w:w="6526" w:type="dxa"/>
          </w:tcPr>
          <w:p w:rsidR="00C0682C" w:rsidRDefault="00C0682C" w:rsidP="000F3355">
            <w:pPr>
              <w:jc w:val="left"/>
            </w:pPr>
            <w:r>
              <w:t>A felhasználói munkamenet megelőzően kapott azonosítója.</w:t>
            </w:r>
          </w:p>
        </w:tc>
      </w:tr>
      <w:tr w:rsidR="00C0682C" w:rsidTr="000F3355">
        <w:tc>
          <w:tcPr>
            <w:tcW w:w="8789" w:type="dxa"/>
            <w:gridSpan w:val="2"/>
            <w:shd w:val="clear" w:color="auto" w:fill="C4B8A3"/>
          </w:tcPr>
          <w:p w:rsidR="00C0682C" w:rsidRDefault="00C0682C" w:rsidP="00317256">
            <w:r>
              <w:t>Válasz:</w:t>
            </w:r>
          </w:p>
        </w:tc>
      </w:tr>
      <w:tr w:rsidR="00C0682C" w:rsidTr="000F3355">
        <w:tc>
          <w:tcPr>
            <w:tcW w:w="2263" w:type="dxa"/>
          </w:tcPr>
          <w:p w:rsidR="00C0682C" w:rsidRPr="0057331E" w:rsidRDefault="00C0682C" w:rsidP="00317256">
            <w:pPr>
              <w:rPr>
                <w:rStyle w:val="KdBet"/>
              </w:rPr>
            </w:pPr>
            <w:r w:rsidRPr="0057331E">
              <w:rPr>
                <w:rStyle w:val="KdBet"/>
              </w:rPr>
              <w:t>status</w:t>
            </w:r>
          </w:p>
        </w:tc>
        <w:tc>
          <w:tcPr>
            <w:tcW w:w="6526" w:type="dxa"/>
          </w:tcPr>
          <w:p w:rsidR="00C0682C" w:rsidRDefault="00C0682C" w:rsidP="000F3355">
            <w:pPr>
              <w:jc w:val="left"/>
            </w:pPr>
            <w:r w:rsidRPr="0057331E">
              <w:rPr>
                <w:rStyle w:val="KdBet"/>
              </w:rPr>
              <w:t>OK</w:t>
            </w:r>
            <w:r>
              <w:t xml:space="preserve">, ha a felhasználó rendelkezik még aktív munkamenettel, </w:t>
            </w:r>
            <w:r w:rsidRPr="0057331E">
              <w:rPr>
                <w:rStyle w:val="KdBet"/>
              </w:rPr>
              <w:t>FAILED</w:t>
            </w:r>
            <w:r>
              <w:t>, ha nem.</w:t>
            </w:r>
          </w:p>
        </w:tc>
      </w:tr>
      <w:tr w:rsidR="00C0682C" w:rsidTr="000F3355">
        <w:tc>
          <w:tcPr>
            <w:tcW w:w="2263" w:type="dxa"/>
          </w:tcPr>
          <w:p w:rsidR="00C0682C" w:rsidRPr="0057331E" w:rsidRDefault="00C0682C" w:rsidP="00317256">
            <w:pPr>
              <w:rPr>
                <w:rStyle w:val="KdBet"/>
              </w:rPr>
            </w:pPr>
            <w:proofErr w:type="spellStart"/>
            <w:r w:rsidRPr="0057331E">
              <w:rPr>
                <w:rStyle w:val="KdBet"/>
              </w:rPr>
              <w:t>cause</w:t>
            </w:r>
            <w:proofErr w:type="spellEnd"/>
          </w:p>
        </w:tc>
        <w:tc>
          <w:tcPr>
            <w:tcW w:w="6526" w:type="dxa"/>
          </w:tcPr>
          <w:p w:rsidR="00C0682C" w:rsidRDefault="00C0682C" w:rsidP="000F3355">
            <w:pPr>
              <w:jc w:val="left"/>
            </w:pPr>
            <w:r>
              <w:t>Sikertelen újra bejelentkeztetés esetén a meghiúsulás oka.</w:t>
            </w:r>
          </w:p>
          <w:tbl>
            <w:tblPr>
              <w:tblW w:w="0" w:type="auto"/>
              <w:tblLook w:val="00A0"/>
            </w:tblPr>
            <w:tblGrid>
              <w:gridCol w:w="2956"/>
              <w:gridCol w:w="3354"/>
            </w:tblGrid>
            <w:tr w:rsidR="00C0682C" w:rsidTr="000F3355">
              <w:tc>
                <w:tcPr>
                  <w:tcW w:w="2990" w:type="dxa"/>
                </w:tcPr>
                <w:p w:rsidR="00C0682C" w:rsidRPr="0057331E" w:rsidRDefault="00C0682C" w:rsidP="000F3355">
                  <w:pPr>
                    <w:jc w:val="left"/>
                    <w:rPr>
                      <w:rStyle w:val="KdBet"/>
                    </w:rPr>
                  </w:pPr>
                  <w:r w:rsidRPr="0057331E">
                    <w:rPr>
                      <w:rStyle w:val="KdBet"/>
                    </w:rPr>
                    <w:t>FORBIDDEN</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PASSIVE</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DELETED</w:t>
                  </w:r>
                </w:p>
              </w:tc>
              <w:tc>
                <w:tcPr>
                  <w:tcW w:w="3583" w:type="dxa"/>
                </w:tcPr>
                <w:p w:rsidR="00C0682C" w:rsidRPr="000F3355" w:rsidRDefault="00C0682C" w:rsidP="000F3355">
                  <w:pPr>
                    <w:jc w:val="left"/>
                    <w:rPr>
                      <w:sz w:val="18"/>
                    </w:rPr>
                  </w:pPr>
                  <w:r w:rsidRPr="000F3355">
                    <w:rPr>
                      <w:sz w:val="18"/>
                    </w:rPr>
                    <w:t>Törölt felhasználó.</w:t>
                  </w:r>
                </w:p>
              </w:tc>
            </w:tr>
            <w:tr w:rsidR="00C0682C" w:rsidTr="000F3355">
              <w:tc>
                <w:tcPr>
                  <w:tcW w:w="2990" w:type="dxa"/>
                </w:tcPr>
                <w:p w:rsidR="00C0682C" w:rsidRPr="0057331E" w:rsidRDefault="00C0682C" w:rsidP="000F3355">
                  <w:pPr>
                    <w:jc w:val="left"/>
                    <w:rPr>
                      <w:rStyle w:val="KdBet"/>
                    </w:rPr>
                  </w:pPr>
                  <w:r w:rsidRPr="0057331E">
                    <w:rPr>
                      <w:rStyle w:val="KdBet"/>
                    </w:rPr>
                    <w:t>TEMPORARILY_FORBIDDEN</w:t>
                  </w:r>
                </w:p>
              </w:tc>
              <w:tc>
                <w:tcPr>
                  <w:tcW w:w="3583" w:type="dxa"/>
                </w:tcPr>
                <w:p w:rsidR="00C0682C" w:rsidRPr="000F3355" w:rsidRDefault="00C0682C" w:rsidP="000F3355">
                  <w:pPr>
                    <w:jc w:val="left"/>
                    <w:rPr>
                      <w:sz w:val="18"/>
                    </w:rPr>
                  </w:pPr>
                  <w:r w:rsidRPr="000F3355">
                    <w:rPr>
                      <w:sz w:val="18"/>
                    </w:rPr>
                    <w:t>Ideiglenesen 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INVALID</w:t>
                  </w:r>
                </w:p>
              </w:tc>
              <w:tc>
                <w:tcPr>
                  <w:tcW w:w="3583" w:type="dxa"/>
                </w:tcPr>
                <w:p w:rsidR="00C0682C" w:rsidRPr="000F3355" w:rsidRDefault="00C0682C" w:rsidP="000F3355">
                  <w:pPr>
                    <w:jc w:val="left"/>
                    <w:rPr>
                      <w:sz w:val="18"/>
                    </w:rPr>
                  </w:pPr>
                  <w:r w:rsidRPr="000F3355">
                    <w:rPr>
                      <w:sz w:val="18"/>
                    </w:rPr>
                    <w:t>Érvénytelen felhasználó.</w:t>
                  </w:r>
                </w:p>
              </w:tc>
            </w:tr>
          </w:tbl>
          <w:p w:rsidR="00C0682C" w:rsidRDefault="00C0682C" w:rsidP="000F3355">
            <w:pPr>
              <w:jc w:val="left"/>
            </w:pPr>
          </w:p>
        </w:tc>
      </w:tr>
      <w:tr w:rsidR="00C0682C" w:rsidTr="000F3355">
        <w:tc>
          <w:tcPr>
            <w:tcW w:w="2263" w:type="dxa"/>
          </w:tcPr>
          <w:p w:rsidR="00C0682C" w:rsidRPr="0057331E" w:rsidRDefault="00C0682C" w:rsidP="00317256">
            <w:pPr>
              <w:rPr>
                <w:rStyle w:val="KdBet"/>
              </w:rPr>
            </w:pPr>
            <w:proofErr w:type="spellStart"/>
            <w:r w:rsidRPr="0057331E">
              <w:rPr>
                <w:rStyle w:val="KdBet"/>
              </w:rPr>
              <w:t>forbiddenUntil</w:t>
            </w:r>
            <w:proofErr w:type="spellEnd"/>
          </w:p>
        </w:tc>
        <w:tc>
          <w:tcPr>
            <w:tcW w:w="6526" w:type="dxa"/>
          </w:tcPr>
          <w:p w:rsidR="00C0682C" w:rsidRDefault="00C0682C" w:rsidP="00317256">
            <w:r>
              <w:t xml:space="preserve">Ideiglenes letiltás miatt meghiúsuló bejelentkezés esetén a letiltás végének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r w:rsidR="00C0682C" w:rsidTr="000F3355">
        <w:tc>
          <w:tcPr>
            <w:tcW w:w="2263" w:type="dxa"/>
          </w:tcPr>
          <w:p w:rsidR="00C0682C" w:rsidRPr="0057331E" w:rsidRDefault="00C0682C" w:rsidP="00317256">
            <w:pPr>
              <w:rPr>
                <w:rStyle w:val="KdBet"/>
              </w:rPr>
            </w:pPr>
            <w:proofErr w:type="spellStart"/>
            <w:r w:rsidRPr="0057331E">
              <w:rPr>
                <w:rStyle w:val="KdBet"/>
              </w:rPr>
              <w:t>uuid</w:t>
            </w:r>
            <w:proofErr w:type="spellEnd"/>
          </w:p>
        </w:tc>
        <w:tc>
          <w:tcPr>
            <w:tcW w:w="6526" w:type="dxa"/>
          </w:tcPr>
          <w:p w:rsidR="00C0682C" w:rsidRDefault="00C0682C" w:rsidP="000F3355">
            <w:pPr>
              <w:jc w:val="left"/>
            </w:pPr>
            <w:r>
              <w:t>Az aktuális felhasználói munkamenet azonosítója.</w:t>
            </w:r>
          </w:p>
        </w:tc>
      </w:tr>
      <w:tr w:rsidR="00C0682C" w:rsidTr="000F3355">
        <w:tc>
          <w:tcPr>
            <w:tcW w:w="2263" w:type="dxa"/>
          </w:tcPr>
          <w:p w:rsidR="00C0682C" w:rsidRPr="0057331E" w:rsidRDefault="00C0682C" w:rsidP="00317256">
            <w:pPr>
              <w:rPr>
                <w:rStyle w:val="KdBet"/>
              </w:rPr>
            </w:pPr>
            <w:proofErr w:type="spellStart"/>
            <w:r w:rsidRPr="0057331E">
              <w:rPr>
                <w:rStyle w:val="KdBet"/>
              </w:rPr>
              <w:t>expire</w:t>
            </w:r>
            <w:proofErr w:type="spellEnd"/>
          </w:p>
        </w:tc>
        <w:tc>
          <w:tcPr>
            <w:tcW w:w="6526" w:type="dxa"/>
          </w:tcPr>
          <w:p w:rsidR="00C0682C" w:rsidRDefault="00C0682C" w:rsidP="00317256">
            <w:r>
              <w:t xml:space="preserve">Az aktuális munkamenet lejáratának időpontja ISO formátumban. </w:t>
            </w:r>
            <w:r w:rsidRPr="0057331E">
              <w:rPr>
                <w:rStyle w:val="KdBet"/>
              </w:rPr>
              <w:t>YYYY-MM-DD HH</w:t>
            </w:r>
            <w:proofErr w:type="gramStart"/>
            <w:r w:rsidRPr="0057331E">
              <w:rPr>
                <w:rStyle w:val="KdBet"/>
              </w:rPr>
              <w:t>:MM</w:t>
            </w:r>
            <w:proofErr w:type="gramEnd"/>
            <w:r w:rsidRPr="0057331E">
              <w:rPr>
                <w:rStyle w:val="KdBet"/>
              </w:rPr>
              <w:t>:SS</w:t>
            </w:r>
          </w:p>
        </w:tc>
      </w:tr>
    </w:tbl>
    <w:p w:rsidR="006659EA" w:rsidRDefault="006659EA" w:rsidP="006659EA"/>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446" w:name="_Toc423596351"/>
      <w:bookmarkStart w:id="447" w:name="_Toc433876180"/>
      <w:r>
        <w:t>Vényfeldolgozó WEB szolgáltatás</w:t>
      </w:r>
      <w:bookmarkEnd w:id="446"/>
      <w:bookmarkEnd w:id="447"/>
    </w:p>
    <w:p w:rsidR="00C0682C" w:rsidRPr="00356BC9" w:rsidRDefault="00C0682C" w:rsidP="008332E5">
      <w:r>
        <w:t>A vényfeldolgozó WEB szolgáltatáson keresztül a következő feladatok végezhetők el.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online lekérdezés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online kötegelt feldolgozás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online kiadás, későbbi kiadás, nem kerül kiadásra, részkiadás vagy visszavonás</w:t>
      </w:r>
    </w:p>
    <w:p w:rsidR="00C0682C" w:rsidRPr="00696169" w:rsidRDefault="00C0682C" w:rsidP="00B40279">
      <w:pPr>
        <w:pStyle w:val="Listaszerbekezds"/>
        <w:numPr>
          <w:ilvl w:val="0"/>
          <w:numId w:val="11"/>
        </w:numPr>
        <w:spacing w:line="276" w:lineRule="auto"/>
        <w:jc w:val="left"/>
        <w:rPr>
          <w:rFonts w:ascii="Verdana" w:hAnsi="Verdana"/>
          <w:lang w:val="hu-HU"/>
        </w:rPr>
      </w:pPr>
      <w:r w:rsidRPr="00696169">
        <w:rPr>
          <w:rFonts w:ascii="Verdana" w:hAnsi="Verdana"/>
        </w:rPr>
        <w:t>online jogviszony és keret lekérdezés</w:t>
      </w:r>
    </w:p>
    <w:p w:rsidR="00C0682C" w:rsidRPr="00696169" w:rsidRDefault="00C0682C"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Pr="00027F67" w:rsidRDefault="00C0682C" w:rsidP="00317256">
            <w:r>
              <w:t>Szolgáltatás URL:</w:t>
            </w:r>
            <w:r w:rsidRPr="00027F67">
              <w:t xml:space="preserve"> </w:t>
            </w:r>
            <w:r w:rsidRPr="000F3355">
              <w:rPr>
                <w:rStyle w:val="KdBet"/>
                <w:b/>
              </w:rPr>
              <w:t>https://szerver/p03c-ws/ovf1/&lt;mfsid&gt;/&lt;type&gt;</w:t>
            </w:r>
          </w:p>
        </w:tc>
      </w:tr>
      <w:tr w:rsidR="00C0682C" w:rsidTr="000F3355">
        <w:tc>
          <w:tcPr>
            <w:tcW w:w="8789" w:type="dxa"/>
            <w:gridSpan w:val="2"/>
            <w:shd w:val="clear" w:color="auto" w:fill="C4B8A3"/>
          </w:tcPr>
          <w:p w:rsidR="00C0682C" w:rsidRDefault="00C0682C" w:rsidP="00317256">
            <w:pPr>
              <w:pStyle w:val="LPHTTPM"/>
            </w:pPr>
            <w:r>
              <w:t xml:space="preserve">URL-be kódolt paraméterek </w:t>
            </w:r>
            <w:r>
              <w:tab/>
              <w:t>HTTP metódus: POST</w:t>
            </w:r>
          </w:p>
        </w:tc>
      </w:tr>
      <w:tr w:rsidR="00C0682C" w:rsidTr="000F3355">
        <w:tc>
          <w:tcPr>
            <w:tcW w:w="2263" w:type="dxa"/>
          </w:tcPr>
          <w:p w:rsidR="00C0682C" w:rsidRPr="00027F67" w:rsidRDefault="00C0682C" w:rsidP="00317256">
            <w:pPr>
              <w:rPr>
                <w:rStyle w:val="KdBet"/>
              </w:rPr>
            </w:pPr>
            <w:proofErr w:type="spellStart"/>
            <w:r>
              <w:rPr>
                <w:rStyle w:val="KdBet"/>
              </w:rPr>
              <w:t>mfsid</w:t>
            </w:r>
            <w:proofErr w:type="spellEnd"/>
          </w:p>
        </w:tc>
        <w:tc>
          <w:tcPr>
            <w:tcW w:w="6526" w:type="dxa"/>
          </w:tcPr>
          <w:p w:rsidR="00C0682C" w:rsidRDefault="00C0682C" w:rsidP="000F3355">
            <w:pPr>
              <w:jc w:val="left"/>
            </w:pPr>
            <w:r>
              <w:t>A felhasználói munkamenet azonosítója.</w:t>
            </w:r>
            <w:r>
              <w:br/>
              <w:t xml:space="preserve">Formátum: </w:t>
            </w:r>
            <w:r w:rsidRPr="00893D25">
              <w:t>dec0af80-cd18-4923-b271-6794944b4aef</w:t>
            </w:r>
          </w:p>
        </w:tc>
      </w:tr>
      <w:tr w:rsidR="00C0682C" w:rsidTr="000F3355">
        <w:trPr>
          <w:trHeight w:val="1304"/>
        </w:trPr>
        <w:tc>
          <w:tcPr>
            <w:tcW w:w="2263" w:type="dxa"/>
          </w:tcPr>
          <w:p w:rsidR="00C0682C" w:rsidRPr="00027F67" w:rsidRDefault="00C0682C" w:rsidP="00317256">
            <w:pPr>
              <w:rPr>
                <w:rStyle w:val="KdBet"/>
              </w:rPr>
            </w:pPr>
            <w:proofErr w:type="spellStart"/>
            <w:r>
              <w:rPr>
                <w:rStyle w:val="KdBet"/>
              </w:rPr>
              <w:t>type</w:t>
            </w:r>
            <w:proofErr w:type="spellEnd"/>
          </w:p>
        </w:tc>
        <w:tc>
          <w:tcPr>
            <w:tcW w:w="6526" w:type="dxa"/>
          </w:tcPr>
          <w:p w:rsidR="00C0682C" w:rsidRDefault="00C0682C" w:rsidP="000F3355">
            <w:pPr>
              <w:spacing w:line="360" w:lineRule="auto"/>
              <w:jc w:val="left"/>
            </w:pPr>
            <w:r>
              <w:t>A végrehajtandó feladat típusa:</w:t>
            </w:r>
          </w:p>
          <w:tbl>
            <w:tblPr>
              <w:tblW w:w="5674" w:type="dxa"/>
              <w:tblInd w:w="3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874"/>
              <w:gridCol w:w="4800"/>
            </w:tblGrid>
            <w:tr w:rsidR="00C0682C" w:rsidTr="000F3355">
              <w:tc>
                <w:tcPr>
                  <w:tcW w:w="874" w:type="dxa"/>
                  <w:tcBorders>
                    <w:top w:val="single" w:sz="12" w:space="0" w:color="auto"/>
                    <w:left w:val="single" w:sz="12" w:space="0" w:color="auto"/>
                    <w:bottom w:val="single" w:sz="4" w:space="0" w:color="auto"/>
                    <w:right w:val="single" w:sz="4" w:space="0" w:color="auto"/>
                  </w:tcBorders>
                  <w:shd w:val="clear" w:color="auto" w:fill="E0E0E0"/>
                </w:tcPr>
                <w:p w:rsidR="00C0682C" w:rsidRPr="000F3355" w:rsidRDefault="00C0682C" w:rsidP="000F3355">
                  <w:pPr>
                    <w:jc w:val="center"/>
                    <w:rPr>
                      <w:b/>
                      <w:bCs/>
                      <w:sz w:val="18"/>
                    </w:rPr>
                  </w:pPr>
                  <w:r w:rsidRPr="000F3355">
                    <w:rPr>
                      <w:b/>
                      <w:bCs/>
                      <w:sz w:val="18"/>
                    </w:rPr>
                    <w:t>Érték</w:t>
                  </w:r>
                </w:p>
              </w:tc>
              <w:tc>
                <w:tcPr>
                  <w:tcW w:w="4800" w:type="dxa"/>
                  <w:tcBorders>
                    <w:top w:val="single" w:sz="12" w:space="0" w:color="auto"/>
                    <w:left w:val="single" w:sz="4" w:space="0" w:color="auto"/>
                    <w:bottom w:val="single" w:sz="4" w:space="0" w:color="auto"/>
                    <w:right w:val="single" w:sz="12" w:space="0" w:color="auto"/>
                  </w:tcBorders>
                  <w:shd w:val="clear" w:color="auto" w:fill="E0E0E0"/>
                </w:tcPr>
                <w:p w:rsidR="00C0682C" w:rsidRPr="000F3355" w:rsidRDefault="00C0682C" w:rsidP="000F3355">
                  <w:pPr>
                    <w:jc w:val="left"/>
                    <w:rPr>
                      <w:b/>
                      <w:bCs/>
                      <w:sz w:val="18"/>
                    </w:rPr>
                  </w:pPr>
                  <w:r w:rsidRPr="000F3355">
                    <w:rPr>
                      <w:b/>
                      <w:bCs/>
                      <w:sz w:val="18"/>
                    </w:rPr>
                    <w:t>Jelentés</w:t>
                  </w:r>
                </w:p>
              </w:tc>
            </w:tr>
            <w:tr w:rsidR="00C0682C" w:rsidTr="000F3355">
              <w:tc>
                <w:tcPr>
                  <w:tcW w:w="874" w:type="dxa"/>
                  <w:tcBorders>
                    <w:top w:val="single" w:sz="4" w:space="0" w:color="auto"/>
                    <w:left w:val="single" w:sz="12" w:space="0" w:color="auto"/>
                    <w:bottom w:val="single" w:sz="4" w:space="0" w:color="auto"/>
                    <w:right w:val="single" w:sz="4" w:space="0" w:color="auto"/>
                  </w:tcBorders>
                </w:tcPr>
                <w:p w:rsidR="00C0682C" w:rsidRPr="000F3355" w:rsidRDefault="00C0682C" w:rsidP="000F3355">
                  <w:pPr>
                    <w:jc w:val="center"/>
                    <w:rPr>
                      <w:b/>
                      <w:sz w:val="18"/>
                    </w:rPr>
                  </w:pPr>
                  <w:r w:rsidRPr="000F3355">
                    <w:rPr>
                      <w:b/>
                      <w:sz w:val="18"/>
                    </w:rPr>
                    <w:t>L</w:t>
                  </w:r>
                </w:p>
              </w:tc>
              <w:tc>
                <w:tcPr>
                  <w:tcW w:w="4800" w:type="dxa"/>
                  <w:tcBorders>
                    <w:top w:val="single" w:sz="4" w:space="0" w:color="auto"/>
                    <w:left w:val="single" w:sz="4" w:space="0" w:color="auto"/>
                    <w:bottom w:val="single" w:sz="4" w:space="0" w:color="auto"/>
                    <w:right w:val="single" w:sz="12" w:space="0" w:color="auto"/>
                  </w:tcBorders>
                </w:tcPr>
                <w:p w:rsidR="00C0682C" w:rsidRPr="000F3355" w:rsidRDefault="00C0682C" w:rsidP="000F3355">
                  <w:pPr>
                    <w:jc w:val="left"/>
                    <w:rPr>
                      <w:sz w:val="18"/>
                    </w:rPr>
                  </w:pPr>
                  <w:r w:rsidRPr="000F3355">
                    <w:rPr>
                      <w:sz w:val="18"/>
                    </w:rPr>
                    <w:t>Lekérdezés</w:t>
                  </w:r>
                </w:p>
              </w:tc>
            </w:tr>
            <w:tr w:rsidR="00C0682C" w:rsidTr="000F3355">
              <w:tc>
                <w:tcPr>
                  <w:tcW w:w="874" w:type="dxa"/>
                  <w:tcBorders>
                    <w:top w:val="single" w:sz="4" w:space="0" w:color="auto"/>
                    <w:left w:val="single" w:sz="12" w:space="0" w:color="auto"/>
                    <w:bottom w:val="single" w:sz="4" w:space="0" w:color="auto"/>
                    <w:right w:val="single" w:sz="4" w:space="0" w:color="auto"/>
                  </w:tcBorders>
                </w:tcPr>
                <w:p w:rsidR="00C0682C" w:rsidRPr="000F3355" w:rsidRDefault="00C0682C" w:rsidP="000F3355">
                  <w:pPr>
                    <w:jc w:val="center"/>
                    <w:rPr>
                      <w:b/>
                      <w:sz w:val="18"/>
                    </w:rPr>
                  </w:pPr>
                  <w:r w:rsidRPr="000F3355">
                    <w:rPr>
                      <w:b/>
                      <w:sz w:val="18"/>
                    </w:rPr>
                    <w:t>F</w:t>
                  </w:r>
                </w:p>
              </w:tc>
              <w:tc>
                <w:tcPr>
                  <w:tcW w:w="4800" w:type="dxa"/>
                  <w:tcBorders>
                    <w:top w:val="single" w:sz="4" w:space="0" w:color="auto"/>
                    <w:left w:val="single" w:sz="4" w:space="0" w:color="auto"/>
                    <w:bottom w:val="single" w:sz="4" w:space="0" w:color="auto"/>
                    <w:right w:val="single" w:sz="12" w:space="0" w:color="auto"/>
                  </w:tcBorders>
                </w:tcPr>
                <w:p w:rsidR="00C0682C" w:rsidRPr="000F3355" w:rsidRDefault="00C0682C" w:rsidP="000F3355">
                  <w:pPr>
                    <w:jc w:val="left"/>
                    <w:rPr>
                      <w:sz w:val="18"/>
                    </w:rPr>
                  </w:pPr>
                  <w:r w:rsidRPr="000F3355">
                    <w:rPr>
                      <w:sz w:val="18"/>
                    </w:rPr>
                    <w:t>Kötegelt feldolgozás</w:t>
                  </w:r>
                </w:p>
              </w:tc>
            </w:tr>
            <w:tr w:rsidR="00C0682C" w:rsidTr="000F3355">
              <w:tc>
                <w:tcPr>
                  <w:tcW w:w="874" w:type="dxa"/>
                  <w:tcBorders>
                    <w:top w:val="single" w:sz="4" w:space="0" w:color="auto"/>
                    <w:left w:val="single" w:sz="12" w:space="0" w:color="auto"/>
                    <w:bottom w:val="single" w:sz="4" w:space="0" w:color="auto"/>
                    <w:right w:val="single" w:sz="4" w:space="0" w:color="auto"/>
                  </w:tcBorders>
                </w:tcPr>
                <w:p w:rsidR="00C0682C" w:rsidRPr="000F3355" w:rsidRDefault="00C0682C" w:rsidP="000F3355">
                  <w:pPr>
                    <w:jc w:val="center"/>
                    <w:rPr>
                      <w:b/>
                      <w:sz w:val="18"/>
                    </w:rPr>
                  </w:pPr>
                  <w:r w:rsidRPr="000F3355">
                    <w:rPr>
                      <w:b/>
                      <w:sz w:val="18"/>
                    </w:rPr>
                    <w:t>K</w:t>
                  </w:r>
                </w:p>
              </w:tc>
              <w:tc>
                <w:tcPr>
                  <w:tcW w:w="4800" w:type="dxa"/>
                  <w:tcBorders>
                    <w:top w:val="single" w:sz="4" w:space="0" w:color="auto"/>
                    <w:left w:val="single" w:sz="4" w:space="0" w:color="auto"/>
                    <w:bottom w:val="single" w:sz="4" w:space="0" w:color="auto"/>
                    <w:right w:val="single" w:sz="12" w:space="0" w:color="auto"/>
                  </w:tcBorders>
                </w:tcPr>
                <w:p w:rsidR="00C0682C" w:rsidRPr="000F3355" w:rsidRDefault="00C0682C" w:rsidP="000F3355">
                  <w:pPr>
                    <w:jc w:val="left"/>
                    <w:rPr>
                      <w:sz w:val="18"/>
                    </w:rPr>
                  </w:pPr>
                  <w:r w:rsidRPr="000F3355">
                    <w:rPr>
                      <w:sz w:val="18"/>
                    </w:rPr>
                    <w:t>Kiadás, későbbi kiadás, nem kerül kiadásra, részkiadás vagy visszavonás</w:t>
                  </w:r>
                </w:p>
              </w:tc>
            </w:tr>
            <w:tr w:rsidR="009D18CA" w:rsidTr="000F3355">
              <w:trPr>
                <w:ins w:id="448" w:author="Tóth Gábor" w:date="2015-10-27T14:40:00Z"/>
              </w:trPr>
              <w:tc>
                <w:tcPr>
                  <w:tcW w:w="874" w:type="dxa"/>
                  <w:tcBorders>
                    <w:top w:val="single" w:sz="4" w:space="0" w:color="auto"/>
                    <w:left w:val="single" w:sz="12" w:space="0" w:color="auto"/>
                    <w:bottom w:val="single" w:sz="4" w:space="0" w:color="auto"/>
                    <w:right w:val="single" w:sz="4" w:space="0" w:color="auto"/>
                  </w:tcBorders>
                </w:tcPr>
                <w:p w:rsidR="009D18CA" w:rsidRPr="000F3355" w:rsidRDefault="009D18CA" w:rsidP="000F3355">
                  <w:pPr>
                    <w:jc w:val="center"/>
                    <w:rPr>
                      <w:ins w:id="449" w:author="Tóth Gábor" w:date="2015-10-27T14:40:00Z"/>
                      <w:b/>
                      <w:sz w:val="18"/>
                    </w:rPr>
                  </w:pPr>
                  <w:ins w:id="450" w:author="Tóth Gábor" w:date="2015-10-27T14:41:00Z">
                    <w:r>
                      <w:rPr>
                        <w:b/>
                        <w:sz w:val="18"/>
                      </w:rPr>
                      <w:t>M</w:t>
                    </w:r>
                  </w:ins>
                </w:p>
              </w:tc>
              <w:tc>
                <w:tcPr>
                  <w:tcW w:w="4800" w:type="dxa"/>
                  <w:tcBorders>
                    <w:top w:val="single" w:sz="4" w:space="0" w:color="auto"/>
                    <w:left w:val="single" w:sz="4" w:space="0" w:color="auto"/>
                    <w:bottom w:val="single" w:sz="4" w:space="0" w:color="auto"/>
                    <w:right w:val="single" w:sz="12" w:space="0" w:color="auto"/>
                  </w:tcBorders>
                </w:tcPr>
                <w:p w:rsidR="009D18CA" w:rsidRPr="000F3355" w:rsidRDefault="00941B4F" w:rsidP="000F3355">
                  <w:pPr>
                    <w:jc w:val="left"/>
                    <w:rPr>
                      <w:ins w:id="451" w:author="Tóth Gábor" w:date="2015-10-27T14:40:00Z"/>
                      <w:sz w:val="18"/>
                    </w:rPr>
                  </w:pPr>
                  <w:ins w:id="452" w:author="Tóth Gábor" w:date="2015-10-27T14:42:00Z">
                    <w:r w:rsidRPr="00941B4F">
                      <w:rPr>
                        <w:sz w:val="18"/>
                      </w:rPr>
                      <w:t>Korábbi kérés eredményének lekérdezése</w:t>
                    </w:r>
                  </w:ins>
                </w:p>
              </w:tc>
            </w:tr>
            <w:tr w:rsidR="00C0682C" w:rsidDel="00D27744" w:rsidTr="000F3355">
              <w:trPr>
                <w:del w:id="453" w:author="Bodnár Gábor" w:date="2015-10-26T10:26:00Z"/>
              </w:trPr>
              <w:tc>
                <w:tcPr>
                  <w:tcW w:w="874" w:type="dxa"/>
                  <w:tcBorders>
                    <w:top w:val="single" w:sz="4" w:space="0" w:color="auto"/>
                    <w:left w:val="single" w:sz="12" w:space="0" w:color="auto"/>
                    <w:bottom w:val="single" w:sz="12" w:space="0" w:color="auto"/>
                    <w:right w:val="single" w:sz="4" w:space="0" w:color="auto"/>
                  </w:tcBorders>
                </w:tcPr>
                <w:p w:rsidR="00C0682C" w:rsidRPr="000F3355" w:rsidDel="00D27744" w:rsidRDefault="00C0682C" w:rsidP="000F3355">
                  <w:pPr>
                    <w:jc w:val="center"/>
                    <w:rPr>
                      <w:del w:id="454" w:author="Bodnár Gábor" w:date="2015-10-26T10:26:00Z"/>
                      <w:b/>
                      <w:sz w:val="18"/>
                    </w:rPr>
                  </w:pPr>
                  <w:del w:id="455" w:author="Bodnár Gábor" w:date="2015-10-26T10:26:00Z">
                    <w:r w:rsidRPr="000F3355" w:rsidDel="00D27744">
                      <w:rPr>
                        <w:b/>
                        <w:sz w:val="18"/>
                      </w:rPr>
                      <w:delText>J</w:delText>
                    </w:r>
                  </w:del>
                </w:p>
              </w:tc>
              <w:tc>
                <w:tcPr>
                  <w:tcW w:w="4800" w:type="dxa"/>
                  <w:tcBorders>
                    <w:top w:val="single" w:sz="4" w:space="0" w:color="auto"/>
                    <w:left w:val="single" w:sz="4" w:space="0" w:color="auto"/>
                    <w:bottom w:val="single" w:sz="12" w:space="0" w:color="auto"/>
                    <w:right w:val="single" w:sz="12" w:space="0" w:color="auto"/>
                  </w:tcBorders>
                </w:tcPr>
                <w:p w:rsidR="00C0682C" w:rsidRPr="000F3355" w:rsidDel="00D27744" w:rsidRDefault="00C0682C" w:rsidP="000F3355">
                  <w:pPr>
                    <w:jc w:val="left"/>
                    <w:rPr>
                      <w:del w:id="456" w:author="Bodnár Gábor" w:date="2015-10-26T10:26:00Z"/>
                      <w:sz w:val="18"/>
                    </w:rPr>
                  </w:pPr>
                  <w:del w:id="457" w:author="Bodnár Gábor" w:date="2015-10-26T10:26:00Z">
                    <w:r w:rsidRPr="000F3355" w:rsidDel="00D27744">
                      <w:rPr>
                        <w:sz w:val="18"/>
                      </w:rPr>
                      <w:delText>Jogviszony és keret lekérdezés</w:delText>
                    </w:r>
                  </w:del>
                </w:p>
              </w:tc>
            </w:tr>
          </w:tbl>
          <w:p w:rsidR="00C0682C" w:rsidRDefault="00C0682C" w:rsidP="000F3355">
            <w:pPr>
              <w:jc w:val="left"/>
            </w:pPr>
          </w:p>
        </w:tc>
      </w:tr>
      <w:tr w:rsidR="00C0682C" w:rsidTr="000F3355">
        <w:tc>
          <w:tcPr>
            <w:tcW w:w="8789" w:type="dxa"/>
            <w:gridSpan w:val="2"/>
            <w:shd w:val="clear" w:color="auto" w:fill="C4B8A3"/>
          </w:tcPr>
          <w:p w:rsidR="00C0682C" w:rsidRDefault="00C0682C" w:rsidP="00317256">
            <w:pPr>
              <w:pStyle w:val="LPHTTPM"/>
            </w:pPr>
            <w:proofErr w:type="spellStart"/>
            <w:r>
              <w:t>Form</w:t>
            </w:r>
            <w:proofErr w:type="spellEnd"/>
            <w:r>
              <w:t xml:space="preserve"> paraméterek </w:t>
            </w:r>
            <w:r>
              <w:tab/>
            </w:r>
          </w:p>
        </w:tc>
      </w:tr>
      <w:tr w:rsidR="00C0682C" w:rsidTr="000F3355">
        <w:tc>
          <w:tcPr>
            <w:tcW w:w="2263" w:type="dxa"/>
          </w:tcPr>
          <w:p w:rsidR="00C0682C" w:rsidRPr="00027F67" w:rsidRDefault="00C0682C" w:rsidP="00317256">
            <w:pPr>
              <w:rPr>
                <w:rStyle w:val="KdBet"/>
              </w:rPr>
            </w:pPr>
            <w:r>
              <w:rPr>
                <w:rStyle w:val="KdBet"/>
              </w:rPr>
              <w:t>file</w:t>
            </w:r>
          </w:p>
        </w:tc>
        <w:tc>
          <w:tcPr>
            <w:tcW w:w="6526" w:type="dxa"/>
          </w:tcPr>
          <w:p w:rsidR="00C0682C" w:rsidRDefault="00C0682C" w:rsidP="000F3355">
            <w:pPr>
              <w:jc w:val="left"/>
            </w:pPr>
            <w:r>
              <w:t>A kérésként feltöltött XML állomány. A WEB szolgáltatás az alábbi formában (</w:t>
            </w:r>
            <w:proofErr w:type="spellStart"/>
            <w:r>
              <w:t>Content-Type</w:t>
            </w:r>
            <w:proofErr w:type="spellEnd"/>
            <w:r>
              <w:t>) képes az XML fogadására:</w:t>
            </w:r>
          </w:p>
          <w:p w:rsidR="00C0682C" w:rsidRPr="000F3355" w:rsidRDefault="00C0682C" w:rsidP="000F3355">
            <w:pPr>
              <w:pStyle w:val="Listaszerbekezds"/>
              <w:numPr>
                <w:ilvl w:val="0"/>
                <w:numId w:val="19"/>
              </w:numPr>
              <w:jc w:val="left"/>
              <w:rPr>
                <w:lang w:val="hu-HU"/>
              </w:rPr>
            </w:pPr>
            <w:proofErr w:type="spellStart"/>
            <w:r w:rsidRPr="000F3355">
              <w:rPr>
                <w:b/>
                <w:lang w:val="hu-HU"/>
              </w:rPr>
              <w:t>application</w:t>
            </w:r>
            <w:proofErr w:type="spellEnd"/>
            <w:r w:rsidRPr="000F3355">
              <w:rPr>
                <w:b/>
                <w:lang w:val="hu-HU"/>
              </w:rPr>
              <w:t>/</w:t>
            </w:r>
            <w:proofErr w:type="spellStart"/>
            <w:r w:rsidRPr="000F3355">
              <w:rPr>
                <w:b/>
                <w:lang w:val="hu-HU"/>
              </w:rPr>
              <w:t>xml</w:t>
            </w:r>
            <w:proofErr w:type="spellEnd"/>
            <w:r w:rsidRPr="000F3355">
              <w:rPr>
                <w:lang w:val="hu-HU"/>
              </w:rPr>
              <w:t>: nyers XML UTF-8 kódolással.</w:t>
            </w:r>
          </w:p>
          <w:p w:rsidR="00C0682C" w:rsidRPr="000F3355" w:rsidRDefault="00C0682C" w:rsidP="000F3355">
            <w:pPr>
              <w:pStyle w:val="Listaszerbekezds"/>
              <w:numPr>
                <w:ilvl w:val="0"/>
                <w:numId w:val="19"/>
              </w:numPr>
              <w:jc w:val="left"/>
              <w:rPr>
                <w:lang w:val="hu-HU"/>
              </w:rPr>
            </w:pPr>
            <w:proofErr w:type="spellStart"/>
            <w:r w:rsidRPr="000F3355">
              <w:rPr>
                <w:b/>
                <w:lang w:val="hu-HU"/>
              </w:rPr>
              <w:t>application</w:t>
            </w:r>
            <w:proofErr w:type="spellEnd"/>
            <w:r w:rsidRPr="000F3355">
              <w:rPr>
                <w:b/>
                <w:lang w:val="hu-HU"/>
              </w:rPr>
              <w:t>/</w:t>
            </w:r>
            <w:proofErr w:type="spellStart"/>
            <w:r w:rsidRPr="000F3355">
              <w:rPr>
                <w:b/>
                <w:lang w:val="hu-HU"/>
              </w:rPr>
              <w:t>xml</w:t>
            </w:r>
            <w:proofErr w:type="spellEnd"/>
            <w:r w:rsidRPr="000F3355">
              <w:rPr>
                <w:b/>
                <w:lang w:val="hu-HU"/>
              </w:rPr>
              <w:t>+</w:t>
            </w:r>
            <w:proofErr w:type="spellStart"/>
            <w:r w:rsidRPr="000F3355">
              <w:rPr>
                <w:b/>
                <w:lang w:val="hu-HU"/>
              </w:rPr>
              <w:t>zip</w:t>
            </w:r>
            <w:proofErr w:type="spellEnd"/>
            <w:r w:rsidRPr="000F3355">
              <w:rPr>
                <w:lang w:val="hu-HU"/>
              </w:rPr>
              <w:t xml:space="preserve">: A válasz egy tömörített ZIP fájl, amely az UTF-8 kódolású XML-t egy a ZIP fájl gyökerében </w:t>
            </w:r>
            <w:proofErr w:type="spellStart"/>
            <w:r w:rsidRPr="000F3355">
              <w:rPr>
                <w:lang w:val="hu-HU"/>
              </w:rPr>
              <w:t>file.xml</w:t>
            </w:r>
            <w:proofErr w:type="spellEnd"/>
            <w:r w:rsidRPr="000F3355">
              <w:rPr>
                <w:lang w:val="hu-HU"/>
              </w:rPr>
              <w:t xml:space="preserve"> néven tartalmazza tömörítve. </w:t>
            </w:r>
          </w:p>
          <w:p w:rsidR="00C0682C" w:rsidRPr="000F3355" w:rsidRDefault="00C0682C" w:rsidP="000F3355">
            <w:pPr>
              <w:pStyle w:val="Listaszerbekezds"/>
              <w:numPr>
                <w:ilvl w:val="0"/>
                <w:numId w:val="19"/>
              </w:numPr>
              <w:jc w:val="left"/>
              <w:rPr>
                <w:lang w:val="hu-HU"/>
              </w:rPr>
            </w:pPr>
            <w:proofErr w:type="spellStart"/>
            <w:r w:rsidRPr="000F3355">
              <w:rPr>
                <w:b/>
                <w:lang w:val="hu-HU"/>
              </w:rPr>
              <w:lastRenderedPageBreak/>
              <w:t>application</w:t>
            </w:r>
            <w:proofErr w:type="spellEnd"/>
            <w:r w:rsidRPr="000F3355">
              <w:rPr>
                <w:b/>
                <w:lang w:val="hu-HU"/>
              </w:rPr>
              <w:t>/</w:t>
            </w:r>
            <w:proofErr w:type="spellStart"/>
            <w:r w:rsidRPr="000F3355">
              <w:rPr>
                <w:b/>
                <w:lang w:val="hu-HU"/>
              </w:rPr>
              <w:t>xml</w:t>
            </w:r>
            <w:proofErr w:type="spellEnd"/>
            <w:r w:rsidRPr="000F3355">
              <w:rPr>
                <w:b/>
                <w:lang w:val="hu-HU"/>
              </w:rPr>
              <w:t>+</w:t>
            </w:r>
            <w:proofErr w:type="spellStart"/>
            <w:r w:rsidRPr="000F3355">
              <w:rPr>
                <w:b/>
                <w:lang w:val="hu-HU"/>
              </w:rPr>
              <w:t>gzip</w:t>
            </w:r>
            <w:proofErr w:type="spellEnd"/>
            <w:r w:rsidRPr="000F3355">
              <w:rPr>
                <w:lang w:val="hu-HU"/>
              </w:rPr>
              <w:t>: A válasz egy UTF-8 kódolású XML GZIP tömörítve.</w:t>
            </w:r>
          </w:p>
        </w:tc>
      </w:tr>
      <w:tr w:rsidR="00C0682C" w:rsidTr="000F3355">
        <w:tc>
          <w:tcPr>
            <w:tcW w:w="8789" w:type="dxa"/>
            <w:gridSpan w:val="2"/>
            <w:shd w:val="clear" w:color="auto" w:fill="C4B8A3"/>
          </w:tcPr>
          <w:p w:rsidR="00C0682C" w:rsidRDefault="00C0682C" w:rsidP="00317256">
            <w:r>
              <w:lastRenderedPageBreak/>
              <w:t>Válasz:</w:t>
            </w:r>
          </w:p>
        </w:tc>
      </w:tr>
      <w:tr w:rsidR="00C0682C" w:rsidTr="000F3355">
        <w:tc>
          <w:tcPr>
            <w:tcW w:w="8789" w:type="dxa"/>
            <w:gridSpan w:val="2"/>
          </w:tcPr>
          <w:p w:rsidR="00C0682C" w:rsidRDefault="00C0682C" w:rsidP="000F3355">
            <w:pPr>
              <w:jc w:val="left"/>
            </w:pPr>
            <w:r>
              <w:t>XML formátumú válasz. A válasz elvárt formátuma a kérés fejlécében előírt (</w:t>
            </w:r>
            <w:proofErr w:type="spellStart"/>
            <w:r w:rsidRPr="0057331E">
              <w:rPr>
                <w:rStyle w:val="KdBet"/>
              </w:rPr>
              <w:t>Accept</w:t>
            </w:r>
            <w:proofErr w:type="spellEnd"/>
            <w:r>
              <w:t xml:space="preserve">), értéke a </w:t>
            </w:r>
            <w:r w:rsidRPr="0057331E">
              <w:rPr>
                <w:rStyle w:val="KdBet"/>
              </w:rPr>
              <w:t>file</w:t>
            </w:r>
            <w:r>
              <w:t xml:space="preserve"> paraméternél megadottakkal megegyező. </w:t>
            </w:r>
          </w:p>
        </w:tc>
      </w:tr>
    </w:tbl>
    <w:p w:rsidR="00C0682C" w:rsidRDefault="00C0682C" w:rsidP="008332E5"/>
    <w:p w:rsidR="00C0682C" w:rsidRDefault="00C0682C" w:rsidP="008332E5">
      <w:r>
        <w:t>A WEB szolgáltatás nem támogatja a JSON formátumú eredmény állományt.</w:t>
      </w:r>
    </w:p>
    <w:p w:rsidR="00C0682C" w:rsidRDefault="00C0682C" w:rsidP="00B40279">
      <w:pPr>
        <w:pStyle w:val="Cmsor3"/>
        <w:numPr>
          <w:ilvl w:val="2"/>
          <w:numId w:val="9"/>
        </w:numPr>
        <w:tabs>
          <w:tab w:val="left" w:pos="567"/>
        </w:tabs>
        <w:spacing w:before="360" w:after="120" w:line="280" w:lineRule="atLeast"/>
        <w:ind w:hanging="1224"/>
        <w:jc w:val="both"/>
      </w:pPr>
      <w:bookmarkStart w:id="458" w:name="_Toc423596352"/>
      <w:bookmarkStart w:id="459" w:name="_Toc433876181"/>
      <w:r>
        <w:t>Kérés XML formátuma</w:t>
      </w:r>
      <w:bookmarkEnd w:id="458"/>
      <w:bookmarkEnd w:id="459"/>
    </w:p>
    <w:p w:rsidR="00C0682C" w:rsidRDefault="00C0682C" w:rsidP="008332E5">
      <w:r>
        <w:t xml:space="preserve">A kérés XML állományának van egy általános, laza szabályokkal definiált formátuma, amely általában csomag, vény, termék és termékazonosító szinten tartalmazhat adatokat. Az általános formátum határozza meg azokat az elemeket, amelyek az XML-ben egyáltalán előfordulhatnak, illetve az egyes elemek számosságát, valamint az egyes elemek adattípusát, a megadható adatok értékkészletét. A kérés </w:t>
      </w:r>
      <w:proofErr w:type="spellStart"/>
      <w:r w:rsidRPr="0057331E">
        <w:rPr>
          <w:rStyle w:val="KdBet"/>
        </w:rPr>
        <w:t>type</w:t>
      </w:r>
      <w:proofErr w:type="spellEnd"/>
      <w:r>
        <w:t xml:space="preserve"> paramétere határozza meg az elvégzendő feladatot. Ez pedig közvetetten befolyásolja, hogy az általános adatokhoz képest mely elemeket kell elhagyni, mely elemek számossága, illetve értékkészlete változik. </w:t>
      </w:r>
    </w:p>
    <w:p w:rsidR="00C0682C" w:rsidRDefault="00C0682C" w:rsidP="008332E5">
      <w:r>
        <w:t xml:space="preserve">A kérések XML adatai XML sémadefiníciós fájlok (XSD) segítségével ellenőrizhetők mind a szerver-, mind pedig kliensoldalon. Létrehoztunk egy olyan XSD állomány halmazt, amelyekkel </w:t>
      </w:r>
      <w:proofErr w:type="gramStart"/>
      <w:r>
        <w:t>mindegyik típusú</w:t>
      </w:r>
      <w:proofErr w:type="gramEnd"/>
      <w:r>
        <w:t xml:space="preserve"> kéréshez kapcsolódóan ellenőrizhető a paraméterként átadott illetve fogadott XML állomány.</w:t>
      </w:r>
    </w:p>
    <w:p w:rsidR="00C0682C" w:rsidRDefault="00C0682C" w:rsidP="008332E5"/>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3458"/>
        <w:gridCol w:w="5726"/>
        <w:tblGridChange w:id="460">
          <w:tblGrid>
            <w:gridCol w:w="3458"/>
            <w:gridCol w:w="5726"/>
          </w:tblGrid>
        </w:tblGridChange>
      </w:tblGrid>
      <w:tr w:rsidR="00C0682C" w:rsidTr="009D7B99">
        <w:tc>
          <w:tcPr>
            <w:tcW w:w="3458" w:type="dxa"/>
            <w:tcBorders>
              <w:top w:val="single" w:sz="12" w:space="0" w:color="auto"/>
            </w:tcBorders>
            <w:shd w:val="clear" w:color="auto" w:fill="E0E0E0"/>
          </w:tcPr>
          <w:p w:rsidR="00C0682C" w:rsidRPr="000F3355" w:rsidRDefault="00C0682C" w:rsidP="00317256">
            <w:pPr>
              <w:rPr>
                <w:b/>
                <w:bCs/>
                <w:sz w:val="18"/>
              </w:rPr>
            </w:pPr>
            <w:r w:rsidRPr="000F3355">
              <w:rPr>
                <w:b/>
                <w:bCs/>
                <w:sz w:val="18"/>
              </w:rPr>
              <w:t>XSD állomány neve</w:t>
            </w:r>
          </w:p>
        </w:tc>
        <w:tc>
          <w:tcPr>
            <w:tcW w:w="5726" w:type="dxa"/>
            <w:tcBorders>
              <w:top w:val="single" w:sz="12" w:space="0" w:color="auto"/>
            </w:tcBorders>
            <w:shd w:val="clear" w:color="auto" w:fill="E0E0E0"/>
          </w:tcPr>
          <w:p w:rsidR="00C0682C" w:rsidRPr="000F3355" w:rsidRDefault="00C0682C" w:rsidP="00317256">
            <w:pPr>
              <w:rPr>
                <w:b/>
                <w:bCs/>
                <w:sz w:val="18"/>
              </w:rPr>
            </w:pPr>
            <w:r w:rsidRPr="000F3355">
              <w:rPr>
                <w:b/>
                <w:bCs/>
                <w:sz w:val="18"/>
              </w:rPr>
              <w:t>Tartalma</w:t>
            </w:r>
          </w:p>
        </w:tc>
      </w:tr>
      <w:tr w:rsidR="00C0682C" w:rsidTr="009D7B99">
        <w:tc>
          <w:tcPr>
            <w:tcW w:w="3458" w:type="dxa"/>
          </w:tcPr>
          <w:p w:rsidR="00C0682C" w:rsidRPr="0057331E" w:rsidRDefault="00C0682C" w:rsidP="00317256">
            <w:pPr>
              <w:rPr>
                <w:rStyle w:val="KdBet"/>
              </w:rPr>
            </w:pPr>
            <w:r w:rsidRPr="0057331E">
              <w:rPr>
                <w:rStyle w:val="KdBet"/>
              </w:rPr>
              <w:t>mediform-ovf1.xsd</w:t>
            </w:r>
          </w:p>
        </w:tc>
        <w:tc>
          <w:tcPr>
            <w:tcW w:w="5726" w:type="dxa"/>
          </w:tcPr>
          <w:p w:rsidR="00C0682C" w:rsidRPr="000F3355" w:rsidRDefault="00C0682C" w:rsidP="00317256">
            <w:pPr>
              <w:rPr>
                <w:sz w:val="18"/>
              </w:rPr>
            </w:pPr>
            <w:r w:rsidRPr="000F3355">
              <w:rPr>
                <w:sz w:val="18"/>
              </w:rPr>
              <w:t>Általános XSD sémadefiníció, amely minden esetre tartalmazza az XML struktúra leírását.</w:t>
            </w:r>
          </w:p>
        </w:tc>
      </w:tr>
      <w:tr w:rsidR="00C0682C" w:rsidTr="009D7B99">
        <w:tc>
          <w:tcPr>
            <w:tcW w:w="3458" w:type="dxa"/>
          </w:tcPr>
          <w:p w:rsidR="00C0682C" w:rsidRPr="0057331E" w:rsidRDefault="00C0682C" w:rsidP="00317256">
            <w:pPr>
              <w:rPr>
                <w:rStyle w:val="KdBet"/>
              </w:rPr>
            </w:pPr>
            <w:r w:rsidRPr="0057331E">
              <w:rPr>
                <w:rStyle w:val="KdBet"/>
              </w:rPr>
              <w:t>mediform-ovf1-online-lekerdezes.xsd</w:t>
            </w:r>
          </w:p>
        </w:tc>
        <w:tc>
          <w:tcPr>
            <w:tcW w:w="5726" w:type="dxa"/>
          </w:tcPr>
          <w:p w:rsidR="00C0682C" w:rsidRPr="000F3355" w:rsidRDefault="00C0682C" w:rsidP="00317256">
            <w:pPr>
              <w:rPr>
                <w:sz w:val="18"/>
              </w:rPr>
            </w:pPr>
            <w:r w:rsidRPr="000F3355">
              <w:rPr>
                <w:sz w:val="18"/>
              </w:rPr>
              <w:t>Az „online lekérdezés” típusú kérésnél alkalmazható sémadefiníció.</w:t>
            </w:r>
          </w:p>
        </w:tc>
      </w:tr>
      <w:tr w:rsidR="00C0682C" w:rsidTr="009D7B99">
        <w:tc>
          <w:tcPr>
            <w:tcW w:w="3458" w:type="dxa"/>
          </w:tcPr>
          <w:p w:rsidR="00C0682C" w:rsidRPr="0057331E" w:rsidRDefault="00C0682C" w:rsidP="00317256">
            <w:pPr>
              <w:rPr>
                <w:rStyle w:val="KdBet"/>
              </w:rPr>
            </w:pPr>
            <w:r w:rsidRPr="0057331E">
              <w:rPr>
                <w:rStyle w:val="KdBet"/>
              </w:rPr>
              <w:t>mediform-ovf1-online-kotegelt.xsd</w:t>
            </w:r>
          </w:p>
        </w:tc>
        <w:tc>
          <w:tcPr>
            <w:tcW w:w="5726" w:type="dxa"/>
          </w:tcPr>
          <w:p w:rsidR="00C0682C" w:rsidRPr="000F3355" w:rsidRDefault="00C0682C" w:rsidP="00317256">
            <w:pPr>
              <w:rPr>
                <w:sz w:val="18"/>
              </w:rPr>
            </w:pPr>
            <w:r w:rsidRPr="000F3355">
              <w:rPr>
                <w:sz w:val="18"/>
              </w:rPr>
              <w:t>Az „online kötegelt” típusú kérésnél alkalmazható sémadefiníció.</w:t>
            </w:r>
          </w:p>
        </w:tc>
      </w:tr>
      <w:tr w:rsidR="00C0682C" w:rsidTr="009D7B99">
        <w:tc>
          <w:tcPr>
            <w:tcW w:w="3458" w:type="dxa"/>
          </w:tcPr>
          <w:p w:rsidR="00C0682C" w:rsidRPr="0057331E" w:rsidRDefault="00C0682C" w:rsidP="00317256">
            <w:pPr>
              <w:rPr>
                <w:rStyle w:val="KdBet"/>
              </w:rPr>
            </w:pPr>
            <w:r w:rsidRPr="0057331E">
              <w:rPr>
                <w:rStyle w:val="KdBet"/>
              </w:rPr>
              <w:t>mediform-ovf1-online-krv.xsd</w:t>
            </w:r>
          </w:p>
        </w:tc>
        <w:tc>
          <w:tcPr>
            <w:tcW w:w="5726" w:type="dxa"/>
          </w:tcPr>
          <w:p w:rsidR="00C0682C" w:rsidRPr="000F3355" w:rsidRDefault="00C0682C" w:rsidP="00317256">
            <w:pPr>
              <w:rPr>
                <w:sz w:val="18"/>
              </w:rPr>
            </w:pPr>
            <w:r w:rsidRPr="000F3355">
              <w:rPr>
                <w:sz w:val="18"/>
              </w:rPr>
              <w:t>Az „online kiadás, későbbi kiadás, nem kerül kiadásra, részkiadás vagy visszavonás” típusú kérésnél alkalmazható sémadefiníció.</w:t>
            </w:r>
          </w:p>
        </w:tc>
      </w:tr>
      <w:tr w:rsidR="009D18CA" w:rsidTr="009D7B99">
        <w:trPr>
          <w:ins w:id="461" w:author="Tóth Gábor" w:date="2015-10-27T14:37:00Z"/>
        </w:trPr>
        <w:tc>
          <w:tcPr>
            <w:tcW w:w="3458" w:type="dxa"/>
          </w:tcPr>
          <w:p w:rsidR="009D18CA" w:rsidRPr="009D18CA" w:rsidRDefault="006659EA" w:rsidP="00317256">
            <w:pPr>
              <w:rPr>
                <w:ins w:id="462" w:author="Tóth Gábor" w:date="2015-10-27T14:37:00Z"/>
                <w:rStyle w:val="KdBet"/>
                <w:color w:val="FF0000"/>
                <w:rPrChange w:id="463" w:author="Tóth Gábor" w:date="2015-10-27T14:38:00Z">
                  <w:rPr>
                    <w:ins w:id="464" w:author="Tóth Gábor" w:date="2015-10-27T14:37:00Z"/>
                    <w:rStyle w:val="KdBet"/>
                  </w:rPr>
                </w:rPrChange>
              </w:rPr>
            </w:pPr>
            <w:ins w:id="465" w:author="Tóth Gábor" w:date="2015-10-27T14:38:00Z">
              <w:r w:rsidRPr="006659EA">
                <w:rPr>
                  <w:rStyle w:val="KdBet"/>
                  <w:color w:val="FF0000"/>
                  <w:rPrChange w:id="466" w:author="Tóth Gábor" w:date="2015-10-27T14:38:00Z">
                    <w:rPr>
                      <w:rStyle w:val="KdBet"/>
                    </w:rPr>
                  </w:rPrChange>
                </w:rPr>
                <w:t>mediform-ovf1-korabbi.xsd</w:t>
              </w:r>
            </w:ins>
          </w:p>
        </w:tc>
        <w:tc>
          <w:tcPr>
            <w:tcW w:w="5726" w:type="dxa"/>
          </w:tcPr>
          <w:p w:rsidR="009D18CA" w:rsidRPr="000F3355" w:rsidRDefault="00941B4F">
            <w:pPr>
              <w:rPr>
                <w:ins w:id="467" w:author="Tóth Gábor" w:date="2015-10-27T14:37:00Z"/>
                <w:sz w:val="18"/>
              </w:rPr>
            </w:pPr>
            <w:ins w:id="468" w:author="Tóth Gábor" w:date="2015-10-27T14:41:00Z">
              <w:r w:rsidRPr="000F3355">
                <w:rPr>
                  <w:sz w:val="18"/>
                </w:rPr>
                <w:t>A „</w:t>
              </w:r>
            </w:ins>
            <w:ins w:id="469" w:author="Tóth Gábor" w:date="2015-10-27T14:42:00Z">
              <w:r>
                <w:rPr>
                  <w:sz w:val="18"/>
                </w:rPr>
                <w:t>k</w:t>
              </w:r>
              <w:r w:rsidRPr="00941B4F">
                <w:rPr>
                  <w:sz w:val="18"/>
                </w:rPr>
                <w:t>orábbi kérés eredményének lekérdezése</w:t>
              </w:r>
            </w:ins>
            <w:ins w:id="470" w:author="Tóth Gábor" w:date="2015-10-27T14:41:00Z">
              <w:r w:rsidRPr="000F3355">
                <w:rPr>
                  <w:sz w:val="18"/>
                </w:rPr>
                <w:t>” típusú kérésnél alkalmazható sémadefiníció.</w:t>
              </w:r>
            </w:ins>
          </w:p>
        </w:tc>
      </w:tr>
      <w:tr w:rsidR="00C0682C" w:rsidDel="009D7B99" w:rsidTr="009D7B99">
        <w:tblPrEx>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ExChange w:id="471" w:author="Bodnár Gábor" w:date="2015-10-26T11:03:00Z">
            <w:tblPrEx>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Ex>
          </w:tblPrExChange>
        </w:tblPrEx>
        <w:trPr>
          <w:del w:id="472" w:author="Bodnár Gábor" w:date="2015-10-26T11:03:00Z"/>
        </w:trPr>
        <w:tc>
          <w:tcPr>
            <w:tcW w:w="3458" w:type="dxa"/>
            <w:tcBorders>
              <w:bottom w:val="single" w:sz="12" w:space="0" w:color="auto"/>
            </w:tcBorders>
            <w:tcPrChange w:id="473" w:author="Bodnár Gábor" w:date="2015-10-26T11:03:00Z">
              <w:tcPr>
                <w:tcW w:w="3459" w:type="dxa"/>
                <w:tcBorders>
                  <w:bottom w:val="single" w:sz="12" w:space="0" w:color="auto"/>
                </w:tcBorders>
              </w:tcPr>
            </w:tcPrChange>
          </w:tcPr>
          <w:p w:rsidR="00C0682C" w:rsidRPr="0057331E" w:rsidDel="009D7B99" w:rsidRDefault="00C0682C" w:rsidP="00317256">
            <w:pPr>
              <w:rPr>
                <w:del w:id="474" w:author="Bodnár Gábor" w:date="2015-10-26T11:03:00Z"/>
                <w:rStyle w:val="KdBet"/>
              </w:rPr>
            </w:pPr>
            <w:del w:id="475" w:author="Bodnár Gábor" w:date="2015-10-26T11:03:00Z">
              <w:r w:rsidRPr="0057331E" w:rsidDel="009D7B99">
                <w:rPr>
                  <w:rStyle w:val="KdBet"/>
                </w:rPr>
                <w:delText>mediform-ovf1-jogviszony.xsd</w:delText>
              </w:r>
            </w:del>
          </w:p>
        </w:tc>
        <w:tc>
          <w:tcPr>
            <w:tcW w:w="5726" w:type="dxa"/>
            <w:tcBorders>
              <w:bottom w:val="single" w:sz="12" w:space="0" w:color="auto"/>
            </w:tcBorders>
            <w:tcPrChange w:id="476" w:author="Bodnár Gábor" w:date="2015-10-26T11:03:00Z">
              <w:tcPr>
                <w:tcW w:w="5727" w:type="dxa"/>
                <w:tcBorders>
                  <w:bottom w:val="single" w:sz="12" w:space="0" w:color="auto"/>
                </w:tcBorders>
              </w:tcPr>
            </w:tcPrChange>
          </w:tcPr>
          <w:p w:rsidR="00C0682C" w:rsidRPr="000F3355" w:rsidDel="009D7B99" w:rsidRDefault="00C0682C" w:rsidP="00317256">
            <w:pPr>
              <w:rPr>
                <w:del w:id="477" w:author="Bodnár Gábor" w:date="2015-10-26T11:03:00Z"/>
                <w:sz w:val="18"/>
              </w:rPr>
            </w:pPr>
            <w:del w:id="478" w:author="Bodnár Gábor" w:date="2015-10-26T11:03:00Z">
              <w:r w:rsidRPr="000F3355" w:rsidDel="009D7B99">
                <w:rPr>
                  <w:sz w:val="18"/>
                </w:rPr>
                <w:delText>Az „online jogviszony és keret lekérdezés” típusú kérésnél alkalmazható sémadefiníció.</w:delText>
              </w:r>
            </w:del>
          </w:p>
        </w:tc>
      </w:tr>
    </w:tbl>
    <w:p w:rsidR="00C0682C" w:rsidRDefault="00C0682C" w:rsidP="00B40279">
      <w:pPr>
        <w:pStyle w:val="Cmsor3"/>
        <w:numPr>
          <w:ilvl w:val="2"/>
          <w:numId w:val="9"/>
        </w:numPr>
        <w:tabs>
          <w:tab w:val="left" w:pos="567"/>
        </w:tabs>
        <w:spacing w:before="360" w:after="120" w:line="280" w:lineRule="atLeast"/>
        <w:ind w:hanging="1224"/>
        <w:jc w:val="both"/>
      </w:pPr>
      <w:bookmarkStart w:id="479" w:name="_Toc423596353"/>
      <w:bookmarkStart w:id="480" w:name="_Toc433876182"/>
      <w:r>
        <w:t>Válasz XML formátuma</w:t>
      </w:r>
      <w:bookmarkEnd w:id="479"/>
      <w:bookmarkEnd w:id="480"/>
    </w:p>
    <w:p w:rsidR="00C0682C" w:rsidRDefault="00C0682C" w:rsidP="008332E5">
      <w:r>
        <w:t xml:space="preserve">A válasz XML formátuma a </w:t>
      </w:r>
      <w:r w:rsidRPr="0057331E">
        <w:rPr>
          <w:rStyle w:val="KdBet"/>
        </w:rPr>
        <w:t>mediform-ovf1-valasz.xsd</w:t>
      </w:r>
      <w:r>
        <w:t xml:space="preserve"> sémadefiníciós állománynak megfelelő struktúrájú. A válasz csomag, vény és termékszinten tartalmaz adatokat. A VER ellenőrzés szöveges eredményét illetve az EME és OVFK kezelés hiba és figyelmeztető kódjait.</w:t>
      </w:r>
    </w:p>
    <w:p w:rsidR="00C0682C" w:rsidRDefault="00C0682C" w:rsidP="003C6773"/>
    <w:p w:rsidR="00C0682C" w:rsidRDefault="00C0682C" w:rsidP="001258D8">
      <w:pPr>
        <w:pStyle w:val="Cmsor2"/>
        <w:numPr>
          <w:ilvl w:val="1"/>
          <w:numId w:val="9"/>
        </w:numPr>
        <w:tabs>
          <w:tab w:val="left" w:pos="567"/>
        </w:tabs>
        <w:spacing w:before="360" w:after="120" w:line="280" w:lineRule="atLeast"/>
        <w:ind w:left="567" w:hanging="567"/>
        <w:jc w:val="both"/>
      </w:pPr>
      <w:r>
        <w:t xml:space="preserve"> </w:t>
      </w:r>
      <w:bookmarkStart w:id="481" w:name="_Toc433876183"/>
      <w:bookmarkStart w:id="482" w:name="_Toc423596354"/>
      <w:r>
        <w:t>OVF hibakódok lekérdezése</w:t>
      </w:r>
      <w:bookmarkEnd w:id="481"/>
    </w:p>
    <w:p w:rsidR="00C0682C" w:rsidRDefault="00C0682C" w:rsidP="001258D8">
      <w:r>
        <w:t xml:space="preserve"> A WEB szolgáltatással az OVF által visszaadott hibakódokhoz tartozó üzeneteket lehet lekérdezni. A helyes működés alapfeltétele az érvényes munkamenet azonosító.</w:t>
      </w:r>
    </w:p>
    <w:p w:rsidR="00C0682C" w:rsidRDefault="00C0682C" w:rsidP="001258D8"/>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Pr="000F3355" w:rsidRDefault="00C0682C" w:rsidP="004836EE">
            <w:pPr>
              <w:rPr>
                <w:lang w:val="cs-CZ"/>
              </w:rPr>
            </w:pPr>
            <w:r>
              <w:t>Szolgáltatás URL:</w:t>
            </w:r>
            <w:r w:rsidRPr="000F3355">
              <w:rPr>
                <w:lang w:val="cs-CZ"/>
              </w:rPr>
              <w:t xml:space="preserve"> </w:t>
            </w:r>
            <w:hyperlink r:id="rId16" w:history="1">
              <w:r w:rsidRPr="000F3355">
                <w:rPr>
                  <w:rStyle w:val="KdBet"/>
                  <w:b/>
                </w:rPr>
                <w:t>https://szerver/p03c-ws/ovf2</w:t>
              </w:r>
            </w:hyperlink>
            <w:r w:rsidRPr="000F3355">
              <w:rPr>
                <w:rStyle w:val="KdBet"/>
                <w:b/>
              </w:rPr>
              <w:t>/&lt;mfsid&gt;</w:t>
            </w:r>
          </w:p>
        </w:tc>
      </w:tr>
      <w:tr w:rsidR="00C0682C" w:rsidTr="000F3355">
        <w:tc>
          <w:tcPr>
            <w:tcW w:w="8789" w:type="dxa"/>
            <w:gridSpan w:val="2"/>
            <w:shd w:val="clear" w:color="auto" w:fill="C4B8A3"/>
          </w:tcPr>
          <w:p w:rsidR="00C0682C" w:rsidRDefault="00C0682C" w:rsidP="004836EE">
            <w:pPr>
              <w:pStyle w:val="LPHTTPM"/>
            </w:pPr>
            <w:r>
              <w:t xml:space="preserve">URL-be kódolt paraméterek </w:t>
            </w:r>
            <w:r>
              <w:tab/>
              <w:t>HTTP metódus: POST</w:t>
            </w:r>
          </w:p>
        </w:tc>
      </w:tr>
      <w:tr w:rsidR="00C0682C" w:rsidTr="000F3355">
        <w:tc>
          <w:tcPr>
            <w:tcW w:w="2263" w:type="dxa"/>
          </w:tcPr>
          <w:p w:rsidR="00C0682C" w:rsidRPr="00027F67" w:rsidRDefault="00C0682C" w:rsidP="004836EE">
            <w:pPr>
              <w:rPr>
                <w:rStyle w:val="KdBet"/>
              </w:rPr>
            </w:pPr>
            <w:proofErr w:type="spellStart"/>
            <w:r>
              <w:rPr>
                <w:rStyle w:val="KdBet"/>
              </w:rPr>
              <w:lastRenderedPageBreak/>
              <w:t>mfsid</w:t>
            </w:r>
            <w:proofErr w:type="spellEnd"/>
          </w:p>
        </w:tc>
        <w:tc>
          <w:tcPr>
            <w:tcW w:w="6526" w:type="dxa"/>
          </w:tcPr>
          <w:p w:rsidR="00C0682C" w:rsidRDefault="00C0682C" w:rsidP="000F3355">
            <w:pPr>
              <w:jc w:val="left"/>
            </w:pPr>
            <w:r>
              <w:t>A felhasználói munkamenet azonosítója.</w:t>
            </w:r>
            <w:r>
              <w:br/>
              <w:t xml:space="preserve">Formátum: </w:t>
            </w:r>
            <w:r w:rsidRPr="00893D25">
              <w:t>dec0af80-cd18-4923-b271-6794944b4aef</w:t>
            </w:r>
          </w:p>
        </w:tc>
      </w:tr>
      <w:tr w:rsidR="00C0682C" w:rsidTr="000F3355">
        <w:tc>
          <w:tcPr>
            <w:tcW w:w="8789" w:type="dxa"/>
            <w:gridSpan w:val="2"/>
            <w:shd w:val="clear" w:color="auto" w:fill="C4B8A3"/>
          </w:tcPr>
          <w:p w:rsidR="00C0682C" w:rsidRDefault="00C0682C" w:rsidP="004836EE">
            <w:r>
              <w:t>Válasz:</w:t>
            </w:r>
          </w:p>
        </w:tc>
      </w:tr>
      <w:tr w:rsidR="00C0682C" w:rsidTr="000F3355">
        <w:tc>
          <w:tcPr>
            <w:tcW w:w="8789" w:type="dxa"/>
            <w:gridSpan w:val="2"/>
          </w:tcPr>
          <w:p w:rsidR="00C0682C" w:rsidRDefault="00C0682C" w:rsidP="000F3355">
            <w:pPr>
              <w:jc w:val="left"/>
            </w:pPr>
            <w:r>
              <w:t>„</w:t>
            </w:r>
            <w:proofErr w:type="spellStart"/>
            <w:r>
              <w:t>application</w:t>
            </w:r>
            <w:proofErr w:type="spellEnd"/>
            <w:r>
              <w:t>/</w:t>
            </w:r>
            <w:proofErr w:type="spellStart"/>
            <w:r>
              <w:t>xml</w:t>
            </w:r>
            <w:proofErr w:type="spellEnd"/>
            <w:r>
              <w:t>” vagy „</w:t>
            </w:r>
            <w:proofErr w:type="spellStart"/>
            <w:r>
              <w:t>application</w:t>
            </w:r>
            <w:proofErr w:type="spellEnd"/>
            <w:r>
              <w:t>/</w:t>
            </w:r>
            <w:proofErr w:type="spellStart"/>
            <w:r>
              <w:t>json</w:t>
            </w:r>
            <w:proofErr w:type="spellEnd"/>
            <w:r>
              <w:t>” válasz. A válasz a hibakódokat a kapcsolódó hibaüzeneteket és az online aktuálisan lehetséges vényellenőrzéshez kapcsolódó hibák jelölését tartalmazza. XML típusú válasz esetén a válasz formátumát az OVF2</w:t>
            </w:r>
            <w:proofErr w:type="gramStart"/>
            <w:r>
              <w:t>.XSD</w:t>
            </w:r>
            <w:proofErr w:type="gramEnd"/>
            <w:r>
              <w:t xml:space="preserve"> tartalmazza</w:t>
            </w:r>
          </w:p>
        </w:tc>
      </w:tr>
    </w:tbl>
    <w:p w:rsidR="006659EA" w:rsidRDefault="006659EA" w:rsidP="006659EA"/>
    <w:p w:rsidR="00C0682C" w:rsidRDefault="00C0682C" w:rsidP="00B40279">
      <w:pPr>
        <w:pStyle w:val="Cmsor2"/>
        <w:numPr>
          <w:ilvl w:val="1"/>
          <w:numId w:val="9"/>
        </w:numPr>
        <w:tabs>
          <w:tab w:val="left" w:pos="567"/>
        </w:tabs>
        <w:spacing w:before="360" w:after="120" w:line="280" w:lineRule="atLeast"/>
        <w:ind w:left="567" w:hanging="567"/>
        <w:jc w:val="both"/>
      </w:pPr>
      <w:bookmarkStart w:id="483" w:name="_Toc433876184"/>
      <w:r>
        <w:t>Vényellenőrző - Jelentés az e-jelentés rendszeren keresztül</w:t>
      </w:r>
      <w:bookmarkEnd w:id="482"/>
      <w:bookmarkEnd w:id="483"/>
    </w:p>
    <w:p w:rsidR="00C0682C" w:rsidRDefault="00C0682C" w:rsidP="005876C2">
      <w:r>
        <w:t>A jelentés beküldése az e-jelentés rendszeren keresztül történik XML formátumban.</w:t>
      </w:r>
    </w:p>
    <w:p w:rsidR="00C0682C" w:rsidRPr="005876C2" w:rsidRDefault="00C0682C" w:rsidP="005876C2">
      <w:r>
        <w:t>Az e-jelentés interfész leírását az 8.5 melléklet tartalmazza.</w:t>
      </w:r>
    </w:p>
    <w:p w:rsidR="00C0682C" w:rsidRPr="001910E0" w:rsidRDefault="00C0682C" w:rsidP="00B40279">
      <w:pPr>
        <w:pStyle w:val="Cmsor1"/>
        <w:pageBreakBefore w:val="0"/>
        <w:numPr>
          <w:ilvl w:val="0"/>
          <w:numId w:val="9"/>
        </w:numPr>
        <w:tabs>
          <w:tab w:val="left" w:pos="567"/>
        </w:tabs>
        <w:spacing w:before="360" w:after="120" w:line="280" w:lineRule="atLeast"/>
      </w:pPr>
      <w:bookmarkStart w:id="484" w:name="_Toc423596355"/>
      <w:bookmarkStart w:id="485" w:name="_Toc433876185"/>
      <w:r>
        <w:t>Hibakódok</w:t>
      </w:r>
      <w:bookmarkEnd w:id="484"/>
      <w:bookmarkEnd w:id="485"/>
    </w:p>
    <w:p w:rsidR="00C0682C" w:rsidRDefault="00C0682C" w:rsidP="00C1228C">
      <w:pPr>
        <w:rPr>
          <w:ins w:id="486" w:author="nemethger" w:date="2015-09-28T18:12:00Z"/>
        </w:rPr>
      </w:pPr>
      <w:r>
        <w:t xml:space="preserve">Az online feldolgozáskor visszaadott hiba és figyelmezető kódok szöveges megjelenítéséhez szükséges hogy a szolgáltatói rendszerek helyben tárolják a megkapott kódnak megfelelő szöveges üzeneteteket. Ennek OEP oldali kiszolgálásához egy erre a célra definiált </w:t>
      </w:r>
      <w:proofErr w:type="spellStart"/>
      <w:r>
        <w:t>webservice</w:t>
      </w:r>
      <w:proofErr w:type="spellEnd"/>
      <w:r>
        <w:t xml:space="preserve"> szolgál, melynek segítségével a korábbi és aktuális kód-üzenet párosok átvehetők.</w:t>
      </w:r>
    </w:p>
    <w:p w:rsidR="008007E2" w:rsidDel="00457ACA" w:rsidRDefault="008007E2" w:rsidP="00C1228C">
      <w:pPr>
        <w:rPr>
          <w:del w:id="487" w:author="Bodnár Gábor" w:date="2015-10-26T11:06:00Z"/>
        </w:rPr>
      </w:pPr>
      <w:ins w:id="488" w:author="nemethger" w:date="2015-09-28T18:12:00Z">
        <w:del w:id="489" w:author="Bodnár Gábor" w:date="2015-10-26T11:06:00Z">
          <w:r w:rsidDel="00457ACA">
            <w:delText xml:space="preserve">Hibakódok esetén az OEP a tétel elszámolását elutasítja, </w:delText>
          </w:r>
        </w:del>
      </w:ins>
      <w:ins w:id="490" w:author="nemethger" w:date="2015-09-28T18:15:00Z">
        <w:del w:id="491" w:author="Bodnár Gábor" w:date="2015-10-26T11:06:00Z">
          <w:r w:rsidR="00A46805" w:rsidDel="00457ACA">
            <w:delText xml:space="preserve">a </w:delText>
          </w:r>
        </w:del>
      </w:ins>
      <w:ins w:id="492" w:author="nemethger" w:date="2015-09-28T18:12:00Z">
        <w:del w:id="493" w:author="Bodnár Gábor" w:date="2015-10-26T11:06:00Z">
          <w:r w:rsidDel="00457ACA">
            <w:delText>figyelmeztető kód pedig a jelentett tétel területi hivatal általi ellenőrzését helyezi kilátásba.</w:delText>
          </w:r>
        </w:del>
      </w:ins>
    </w:p>
    <w:p w:rsidR="00C0682C" w:rsidRDefault="00C0682C" w:rsidP="00B40279">
      <w:pPr>
        <w:pStyle w:val="Cmsor3"/>
        <w:numPr>
          <w:ilvl w:val="2"/>
          <w:numId w:val="9"/>
        </w:numPr>
        <w:tabs>
          <w:tab w:val="left" w:pos="567"/>
        </w:tabs>
        <w:spacing w:before="360" w:after="120" w:line="280" w:lineRule="atLeast"/>
        <w:ind w:hanging="1224"/>
        <w:jc w:val="both"/>
      </w:pPr>
      <w:bookmarkStart w:id="494" w:name="_Toc423596356"/>
      <w:bookmarkStart w:id="495" w:name="_Toc433876186"/>
      <w:r>
        <w:t>Kommunikációs, bejelentkezési hibák</w:t>
      </w:r>
      <w:bookmarkEnd w:id="494"/>
      <w:bookmarkEnd w:id="495"/>
    </w:p>
    <w:p w:rsidR="00C0682C" w:rsidDel="001038B2" w:rsidRDefault="006F1916" w:rsidP="006F1916">
      <w:pPr>
        <w:rPr>
          <w:del w:id="496" w:author="Bodnár Gábor" w:date="2015-10-26T11:07:00Z"/>
        </w:rPr>
      </w:pPr>
      <w:bookmarkStart w:id="497" w:name="_Toc423596357"/>
      <w:del w:id="498" w:author="Bodnár Gábor" w:date="2015-10-26T11:07:00Z">
        <w:r w:rsidRPr="00933FB3" w:rsidDel="001038B2">
          <w:delText>A teljes hibakódlista a „Hibakódok_V0001.3.docx” mellékletben megtalálható.</w:delText>
        </w:r>
      </w:del>
    </w:p>
    <w:p w:rsidR="001038B2" w:rsidRDefault="001038B2" w:rsidP="001038B2">
      <w:pPr>
        <w:rPr>
          <w:ins w:id="499" w:author="Bodnár Gábor" w:date="2015-10-26T11:07:00Z"/>
        </w:rPr>
      </w:pPr>
      <w:ins w:id="500" w:author="Bodnár Gábor" w:date="2015-10-26T11:07:00Z">
        <w:r w:rsidRPr="00933FB3">
          <w:t xml:space="preserve">A teljes </w:t>
        </w:r>
        <w:proofErr w:type="spellStart"/>
        <w:r w:rsidRPr="00933FB3">
          <w:t>hibakódlista</w:t>
        </w:r>
        <w:proofErr w:type="spellEnd"/>
        <w:r w:rsidRPr="00933FB3">
          <w:t xml:space="preserve"> a „Hibakódok_V0001.3</w:t>
        </w:r>
        <w:proofErr w:type="gramStart"/>
        <w:r w:rsidRPr="00933FB3">
          <w:t>.</w:t>
        </w:r>
        <w:r>
          <w:t>xls</w:t>
        </w:r>
      </w:ins>
      <w:ins w:id="501" w:author="Bodnár Gábor" w:date="2015-10-26T11:13:00Z">
        <w:r>
          <w:t>x</w:t>
        </w:r>
      </w:ins>
      <w:proofErr w:type="gramEnd"/>
      <w:ins w:id="502" w:author="Bodnár Gábor" w:date="2015-10-26T11:07:00Z">
        <w:r w:rsidRPr="00933FB3">
          <w:t>” mellékletben megtalálható.</w:t>
        </w:r>
      </w:ins>
    </w:p>
    <w:p w:rsidR="001038B2" w:rsidRDefault="001038B2" w:rsidP="006F1916">
      <w:pPr>
        <w:rPr>
          <w:ins w:id="503" w:author="Bodnár Gábor" w:date="2015-10-26T11:07:00Z"/>
        </w:rPr>
      </w:pPr>
    </w:p>
    <w:p w:rsidR="00C0682C" w:rsidRDefault="00C0682C" w:rsidP="00B40279">
      <w:pPr>
        <w:pStyle w:val="Cmsor3"/>
        <w:numPr>
          <w:ilvl w:val="2"/>
          <w:numId w:val="9"/>
        </w:numPr>
        <w:tabs>
          <w:tab w:val="left" w:pos="567"/>
        </w:tabs>
        <w:spacing w:before="360" w:after="120" w:line="280" w:lineRule="atLeast"/>
        <w:ind w:hanging="1224"/>
        <w:jc w:val="both"/>
      </w:pPr>
      <w:bookmarkStart w:id="504" w:name="_Toc433876187"/>
      <w:r>
        <w:t>Tartalmi hibák – a beküldött vényadatokban felderített hibák</w:t>
      </w:r>
      <w:bookmarkEnd w:id="497"/>
      <w:bookmarkEnd w:id="504"/>
    </w:p>
    <w:p w:rsidR="00C0682C" w:rsidRPr="00811331" w:rsidRDefault="00C0682C" w:rsidP="009E1B29">
      <w:pPr>
        <w:rPr>
          <w:b/>
          <w:szCs w:val="20"/>
        </w:rPr>
      </w:pPr>
      <w:r w:rsidRPr="00811331">
        <w:rPr>
          <w:b/>
          <w:szCs w:val="20"/>
        </w:rPr>
        <w:t>A különböző ellenőrzés típusok besorolása (hibakód első két karaktere)</w:t>
      </w:r>
    </w:p>
    <w:p w:rsidR="00C0682C" w:rsidRPr="00811331" w:rsidRDefault="00C0682C"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C0682C" w:rsidRPr="00811331" w:rsidTr="00B155AC">
        <w:tc>
          <w:tcPr>
            <w:tcW w:w="6521" w:type="dxa"/>
            <w:tcBorders>
              <w:top w:val="single" w:sz="12" w:space="0" w:color="auto"/>
              <w:bottom w:val="single" w:sz="12" w:space="0" w:color="auto"/>
            </w:tcBorders>
          </w:tcPr>
          <w:p w:rsidR="00C0682C" w:rsidRPr="00811331" w:rsidRDefault="00C0682C" w:rsidP="00B155AC">
            <w:pPr>
              <w:rPr>
                <w:szCs w:val="20"/>
              </w:rPr>
            </w:pPr>
            <w:r w:rsidRPr="00811331">
              <w:rPr>
                <w:szCs w:val="20"/>
              </w:rPr>
              <w:t>Ellenőrzés típus besorolása</w:t>
            </w:r>
          </w:p>
        </w:tc>
        <w:tc>
          <w:tcPr>
            <w:tcW w:w="1276" w:type="dxa"/>
            <w:tcBorders>
              <w:top w:val="single" w:sz="12" w:space="0" w:color="auto"/>
              <w:bottom w:val="single" w:sz="12" w:space="0" w:color="auto"/>
            </w:tcBorders>
          </w:tcPr>
          <w:p w:rsidR="00C0682C" w:rsidRPr="00811331" w:rsidRDefault="00C0682C" w:rsidP="00B155AC">
            <w:pPr>
              <w:jc w:val="center"/>
              <w:rPr>
                <w:szCs w:val="20"/>
              </w:rPr>
            </w:pPr>
            <w:r w:rsidRPr="00811331">
              <w:rPr>
                <w:szCs w:val="20"/>
              </w:rPr>
              <w:t>Kódja</w:t>
            </w:r>
          </w:p>
        </w:tc>
      </w:tr>
      <w:tr w:rsidR="00C0682C" w:rsidRPr="00811331" w:rsidTr="00B155AC">
        <w:tc>
          <w:tcPr>
            <w:tcW w:w="6521" w:type="dxa"/>
            <w:tcBorders>
              <w:top w:val="single" w:sz="12" w:space="0" w:color="auto"/>
            </w:tcBorders>
          </w:tcPr>
          <w:p w:rsidR="00C0682C" w:rsidRPr="00811331" w:rsidRDefault="00C0682C" w:rsidP="00B155AC">
            <w:pPr>
              <w:rPr>
                <w:szCs w:val="20"/>
              </w:rPr>
            </w:pPr>
            <w:r>
              <w:rPr>
                <w:szCs w:val="20"/>
              </w:rPr>
              <w:t>XML állomány (elszámolás) formai ellenőrzés</w:t>
            </w:r>
          </w:p>
        </w:tc>
        <w:tc>
          <w:tcPr>
            <w:tcW w:w="1276" w:type="dxa"/>
            <w:tcBorders>
              <w:top w:val="single" w:sz="12" w:space="0" w:color="auto"/>
            </w:tcBorders>
          </w:tcPr>
          <w:p w:rsidR="00C0682C" w:rsidRPr="00811331" w:rsidRDefault="00C0682C" w:rsidP="00B155AC">
            <w:pPr>
              <w:jc w:val="center"/>
              <w:rPr>
                <w:szCs w:val="20"/>
              </w:rPr>
            </w:pPr>
            <w:r>
              <w:rPr>
                <w:szCs w:val="20"/>
              </w:rPr>
              <w:t>00</w:t>
            </w:r>
          </w:p>
        </w:tc>
      </w:tr>
      <w:tr w:rsidR="00C0682C" w:rsidRPr="00811331" w:rsidTr="00B155AC">
        <w:tc>
          <w:tcPr>
            <w:tcW w:w="6521" w:type="dxa"/>
          </w:tcPr>
          <w:p w:rsidR="00C0682C" w:rsidRPr="00811331" w:rsidRDefault="00C0682C" w:rsidP="00B155AC">
            <w:pPr>
              <w:rPr>
                <w:szCs w:val="20"/>
              </w:rPr>
            </w:pPr>
            <w:r w:rsidRPr="00811331">
              <w:rPr>
                <w:szCs w:val="20"/>
              </w:rPr>
              <w:t>Az elszámoló azonosítóhoz kapcsolódó ellenőrzés</w:t>
            </w:r>
          </w:p>
        </w:tc>
        <w:tc>
          <w:tcPr>
            <w:tcW w:w="1276" w:type="dxa"/>
          </w:tcPr>
          <w:p w:rsidR="00C0682C" w:rsidRPr="00811331" w:rsidRDefault="00C0682C" w:rsidP="00B155AC">
            <w:pPr>
              <w:jc w:val="center"/>
              <w:rPr>
                <w:szCs w:val="20"/>
              </w:rPr>
            </w:pPr>
            <w:r w:rsidRPr="00811331">
              <w:rPr>
                <w:szCs w:val="20"/>
              </w:rPr>
              <w:t>01</w:t>
            </w:r>
          </w:p>
        </w:tc>
      </w:tr>
      <w:tr w:rsidR="00C0682C" w:rsidRPr="00811331" w:rsidTr="00B155AC">
        <w:tc>
          <w:tcPr>
            <w:tcW w:w="6521" w:type="dxa"/>
          </w:tcPr>
          <w:p w:rsidR="00C0682C" w:rsidRPr="00811331" w:rsidRDefault="00C0682C" w:rsidP="00B155AC">
            <w:pPr>
              <w:rPr>
                <w:szCs w:val="20"/>
              </w:rPr>
            </w:pPr>
            <w:r w:rsidRPr="00811331">
              <w:rPr>
                <w:szCs w:val="20"/>
              </w:rPr>
              <w:t>Telephelyhez kapcsolódó ellenőrzés</w:t>
            </w:r>
          </w:p>
        </w:tc>
        <w:tc>
          <w:tcPr>
            <w:tcW w:w="1276" w:type="dxa"/>
          </w:tcPr>
          <w:p w:rsidR="00C0682C" w:rsidRPr="00811331" w:rsidRDefault="00C0682C" w:rsidP="00B155AC">
            <w:pPr>
              <w:jc w:val="center"/>
              <w:rPr>
                <w:szCs w:val="20"/>
              </w:rPr>
            </w:pPr>
            <w:r w:rsidRPr="00811331">
              <w:rPr>
                <w:szCs w:val="20"/>
              </w:rPr>
              <w:t>02</w:t>
            </w:r>
          </w:p>
        </w:tc>
      </w:tr>
      <w:tr w:rsidR="00C0682C" w:rsidRPr="00811331" w:rsidTr="00B155AC">
        <w:tc>
          <w:tcPr>
            <w:tcW w:w="6521" w:type="dxa"/>
          </w:tcPr>
          <w:p w:rsidR="00C0682C" w:rsidRPr="00811331" w:rsidRDefault="00C0682C" w:rsidP="00B155AC">
            <w:pPr>
              <w:rPr>
                <w:szCs w:val="20"/>
              </w:rPr>
            </w:pPr>
            <w:r w:rsidRPr="00811331">
              <w:rPr>
                <w:szCs w:val="20"/>
              </w:rPr>
              <w:t>Igénybevevő azonosítóhoz kapcsolódó ellenőrzés</w:t>
            </w:r>
          </w:p>
        </w:tc>
        <w:tc>
          <w:tcPr>
            <w:tcW w:w="1276" w:type="dxa"/>
          </w:tcPr>
          <w:p w:rsidR="00C0682C" w:rsidRPr="00811331" w:rsidRDefault="00C0682C" w:rsidP="00B155AC">
            <w:pPr>
              <w:jc w:val="center"/>
              <w:rPr>
                <w:szCs w:val="20"/>
              </w:rPr>
            </w:pPr>
            <w:r w:rsidRPr="00811331">
              <w:rPr>
                <w:szCs w:val="20"/>
              </w:rPr>
              <w:t>03</w:t>
            </w:r>
          </w:p>
        </w:tc>
      </w:tr>
      <w:tr w:rsidR="00C0682C" w:rsidRPr="00811331" w:rsidTr="00B155AC">
        <w:tc>
          <w:tcPr>
            <w:tcW w:w="6521" w:type="dxa"/>
          </w:tcPr>
          <w:p w:rsidR="00C0682C" w:rsidRPr="00811331" w:rsidRDefault="00C0682C" w:rsidP="00B155AC">
            <w:pPr>
              <w:rPr>
                <w:szCs w:val="20"/>
              </w:rPr>
            </w:pPr>
            <w:r>
              <w:rPr>
                <w:szCs w:val="20"/>
              </w:rPr>
              <w:t>TAJ számhoz kapcsolódó ellenőrzés</w:t>
            </w:r>
          </w:p>
        </w:tc>
        <w:tc>
          <w:tcPr>
            <w:tcW w:w="1276" w:type="dxa"/>
          </w:tcPr>
          <w:p w:rsidR="00C0682C" w:rsidRPr="00811331" w:rsidRDefault="00C0682C" w:rsidP="00B155AC">
            <w:pPr>
              <w:jc w:val="center"/>
              <w:rPr>
                <w:szCs w:val="20"/>
              </w:rPr>
            </w:pPr>
            <w:r w:rsidRPr="00811331">
              <w:rPr>
                <w:szCs w:val="20"/>
              </w:rPr>
              <w:t>04</w:t>
            </w:r>
          </w:p>
        </w:tc>
      </w:tr>
      <w:tr w:rsidR="00C0682C" w:rsidRPr="00811331" w:rsidTr="00B155AC">
        <w:tc>
          <w:tcPr>
            <w:tcW w:w="6521" w:type="dxa"/>
          </w:tcPr>
          <w:p w:rsidR="00C0682C" w:rsidRPr="00811331" w:rsidRDefault="00C0682C" w:rsidP="00B155AC">
            <w:pPr>
              <w:rPr>
                <w:szCs w:val="20"/>
              </w:rPr>
            </w:pPr>
            <w:r>
              <w:rPr>
                <w:szCs w:val="20"/>
              </w:rPr>
              <w:t>Vényazonosítóhoz kapcsolódó ellenőrzés</w:t>
            </w:r>
          </w:p>
        </w:tc>
        <w:tc>
          <w:tcPr>
            <w:tcW w:w="1276" w:type="dxa"/>
          </w:tcPr>
          <w:p w:rsidR="00C0682C" w:rsidRPr="00811331" w:rsidRDefault="00C0682C" w:rsidP="00B155AC">
            <w:pPr>
              <w:jc w:val="center"/>
              <w:rPr>
                <w:szCs w:val="20"/>
              </w:rPr>
            </w:pPr>
            <w:r>
              <w:rPr>
                <w:szCs w:val="20"/>
              </w:rPr>
              <w:t>05</w:t>
            </w:r>
          </w:p>
        </w:tc>
      </w:tr>
      <w:tr w:rsidR="00C0682C" w:rsidRPr="00811331" w:rsidTr="00B155AC">
        <w:tc>
          <w:tcPr>
            <w:tcW w:w="6521" w:type="dxa"/>
          </w:tcPr>
          <w:p w:rsidR="00C0682C" w:rsidRPr="00811331" w:rsidRDefault="00C0682C" w:rsidP="00B155AC">
            <w:pPr>
              <w:rPr>
                <w:szCs w:val="20"/>
              </w:rPr>
            </w:pPr>
            <w:r>
              <w:rPr>
                <w:szCs w:val="20"/>
              </w:rPr>
              <w:t>Felíró orvos pecsétszámához kapcsolódó ellenőrzés</w:t>
            </w:r>
          </w:p>
        </w:tc>
        <w:tc>
          <w:tcPr>
            <w:tcW w:w="1276" w:type="dxa"/>
          </w:tcPr>
          <w:p w:rsidR="00C0682C" w:rsidRPr="00811331" w:rsidRDefault="00C0682C" w:rsidP="00B155AC">
            <w:pPr>
              <w:jc w:val="center"/>
              <w:rPr>
                <w:szCs w:val="20"/>
              </w:rPr>
            </w:pPr>
            <w:r>
              <w:rPr>
                <w:szCs w:val="20"/>
              </w:rPr>
              <w:t>06</w:t>
            </w:r>
          </w:p>
        </w:tc>
      </w:tr>
      <w:tr w:rsidR="00C0682C" w:rsidRPr="00811331" w:rsidTr="00B155AC">
        <w:tc>
          <w:tcPr>
            <w:tcW w:w="6521" w:type="dxa"/>
          </w:tcPr>
          <w:p w:rsidR="00C0682C" w:rsidRPr="00811331" w:rsidRDefault="00C0682C" w:rsidP="00B155AC">
            <w:pPr>
              <w:rPr>
                <w:szCs w:val="20"/>
              </w:rPr>
            </w:pPr>
            <w:r>
              <w:rPr>
                <w:szCs w:val="20"/>
              </w:rPr>
              <w:t>Szakorvos pecsétszámához kapcsolódó ellenőrzés</w:t>
            </w:r>
          </w:p>
        </w:tc>
        <w:tc>
          <w:tcPr>
            <w:tcW w:w="1276" w:type="dxa"/>
          </w:tcPr>
          <w:p w:rsidR="00C0682C" w:rsidRPr="00811331" w:rsidRDefault="00C0682C" w:rsidP="00B155AC">
            <w:pPr>
              <w:jc w:val="center"/>
              <w:rPr>
                <w:szCs w:val="20"/>
              </w:rPr>
            </w:pPr>
            <w:r>
              <w:rPr>
                <w:szCs w:val="20"/>
              </w:rPr>
              <w:t>07</w:t>
            </w:r>
          </w:p>
        </w:tc>
      </w:tr>
      <w:tr w:rsidR="00C0682C" w:rsidRPr="00811331" w:rsidTr="00B155AC">
        <w:tc>
          <w:tcPr>
            <w:tcW w:w="6521" w:type="dxa"/>
          </w:tcPr>
          <w:p w:rsidR="00C0682C" w:rsidRPr="00811331" w:rsidRDefault="00C0682C" w:rsidP="00B155AC">
            <w:pPr>
              <w:rPr>
                <w:szCs w:val="20"/>
              </w:rPr>
            </w:pPr>
            <w:r>
              <w:rPr>
                <w:szCs w:val="20"/>
              </w:rPr>
              <w:t>Felírt TTT kódhoz kapcsolódó ellenőrzés</w:t>
            </w:r>
          </w:p>
        </w:tc>
        <w:tc>
          <w:tcPr>
            <w:tcW w:w="1276" w:type="dxa"/>
          </w:tcPr>
          <w:p w:rsidR="00C0682C" w:rsidRPr="00811331" w:rsidRDefault="00C0682C" w:rsidP="00B155AC">
            <w:pPr>
              <w:jc w:val="center"/>
              <w:rPr>
                <w:szCs w:val="20"/>
              </w:rPr>
            </w:pPr>
            <w:r>
              <w:rPr>
                <w:szCs w:val="20"/>
              </w:rPr>
              <w:t>08</w:t>
            </w:r>
          </w:p>
        </w:tc>
      </w:tr>
      <w:tr w:rsidR="00C0682C" w:rsidRPr="00811331" w:rsidTr="00B155AC">
        <w:tc>
          <w:tcPr>
            <w:tcW w:w="6521" w:type="dxa"/>
          </w:tcPr>
          <w:p w:rsidR="00C0682C" w:rsidRPr="00811331" w:rsidRDefault="00C0682C" w:rsidP="00B155AC">
            <w:pPr>
              <w:rPr>
                <w:szCs w:val="20"/>
              </w:rPr>
            </w:pPr>
            <w:r>
              <w:rPr>
                <w:szCs w:val="20"/>
              </w:rPr>
              <w:t>Kiadott TTT kódhoz kapcsolódó ellenőrzés</w:t>
            </w:r>
          </w:p>
        </w:tc>
        <w:tc>
          <w:tcPr>
            <w:tcW w:w="1276" w:type="dxa"/>
          </w:tcPr>
          <w:p w:rsidR="00C0682C" w:rsidRPr="00811331" w:rsidRDefault="00C0682C" w:rsidP="00B155AC">
            <w:pPr>
              <w:jc w:val="center"/>
              <w:rPr>
                <w:szCs w:val="20"/>
              </w:rPr>
            </w:pPr>
            <w:r>
              <w:rPr>
                <w:szCs w:val="20"/>
              </w:rPr>
              <w:t>09</w:t>
            </w:r>
          </w:p>
        </w:tc>
      </w:tr>
      <w:tr w:rsidR="00C0682C" w:rsidRPr="00811331" w:rsidTr="00B155AC">
        <w:tc>
          <w:tcPr>
            <w:tcW w:w="6521" w:type="dxa"/>
          </w:tcPr>
          <w:p w:rsidR="00C0682C" w:rsidRDefault="00C0682C" w:rsidP="00B155AC">
            <w:pPr>
              <w:rPr>
                <w:szCs w:val="20"/>
              </w:rPr>
            </w:pPr>
            <w:r>
              <w:rPr>
                <w:szCs w:val="20"/>
              </w:rPr>
              <w:t>Forgalomkódhoz kapcsolódó ellenőrzés</w:t>
            </w:r>
          </w:p>
        </w:tc>
        <w:tc>
          <w:tcPr>
            <w:tcW w:w="1276" w:type="dxa"/>
          </w:tcPr>
          <w:p w:rsidR="00C0682C" w:rsidRDefault="00C0682C" w:rsidP="00B155AC">
            <w:pPr>
              <w:jc w:val="center"/>
              <w:rPr>
                <w:szCs w:val="20"/>
              </w:rPr>
            </w:pPr>
            <w:r>
              <w:rPr>
                <w:szCs w:val="20"/>
              </w:rPr>
              <w:t>10</w:t>
            </w:r>
          </w:p>
        </w:tc>
      </w:tr>
      <w:tr w:rsidR="00C0682C" w:rsidRPr="00811331" w:rsidTr="00B155AC">
        <w:tc>
          <w:tcPr>
            <w:tcW w:w="6521" w:type="dxa"/>
          </w:tcPr>
          <w:p w:rsidR="00C0682C" w:rsidRDefault="00C0682C" w:rsidP="00B155AC">
            <w:pPr>
              <w:rPr>
                <w:szCs w:val="20"/>
              </w:rPr>
            </w:pPr>
            <w:r>
              <w:rPr>
                <w:szCs w:val="20"/>
              </w:rPr>
              <w:t>Kölcsönzéshez kapcsolódó ellenőrzés</w:t>
            </w:r>
          </w:p>
        </w:tc>
        <w:tc>
          <w:tcPr>
            <w:tcW w:w="1276" w:type="dxa"/>
          </w:tcPr>
          <w:p w:rsidR="00C0682C" w:rsidRDefault="00C0682C" w:rsidP="00B155AC">
            <w:pPr>
              <w:jc w:val="center"/>
              <w:rPr>
                <w:szCs w:val="20"/>
              </w:rPr>
            </w:pPr>
            <w:r>
              <w:rPr>
                <w:szCs w:val="20"/>
              </w:rPr>
              <w:t>11</w:t>
            </w:r>
          </w:p>
        </w:tc>
      </w:tr>
      <w:tr w:rsidR="00C0682C" w:rsidRPr="00811331" w:rsidTr="00B155AC">
        <w:tc>
          <w:tcPr>
            <w:tcW w:w="6521" w:type="dxa"/>
          </w:tcPr>
          <w:p w:rsidR="00C0682C" w:rsidRDefault="00C0682C" w:rsidP="00B155AC">
            <w:pPr>
              <w:rPr>
                <w:szCs w:val="20"/>
              </w:rPr>
            </w:pPr>
            <w:r>
              <w:rPr>
                <w:szCs w:val="20"/>
              </w:rPr>
              <w:t>Jogcímkódhoz kapcsolódó ellenőrzés</w:t>
            </w:r>
          </w:p>
        </w:tc>
        <w:tc>
          <w:tcPr>
            <w:tcW w:w="1276" w:type="dxa"/>
          </w:tcPr>
          <w:p w:rsidR="00C0682C" w:rsidRDefault="00C0682C" w:rsidP="00B155AC">
            <w:pPr>
              <w:jc w:val="center"/>
              <w:rPr>
                <w:szCs w:val="20"/>
              </w:rPr>
            </w:pPr>
            <w:r>
              <w:rPr>
                <w:szCs w:val="20"/>
              </w:rPr>
              <w:t>12</w:t>
            </w:r>
          </w:p>
        </w:tc>
      </w:tr>
      <w:tr w:rsidR="00C0682C" w:rsidRPr="00811331" w:rsidTr="00B155AC">
        <w:tc>
          <w:tcPr>
            <w:tcW w:w="6521" w:type="dxa"/>
            <w:tcBorders>
              <w:bottom w:val="single" w:sz="4" w:space="0" w:color="auto"/>
            </w:tcBorders>
          </w:tcPr>
          <w:p w:rsidR="00C0682C" w:rsidRDefault="00C0682C" w:rsidP="00B155AC">
            <w:pPr>
              <w:rPr>
                <w:szCs w:val="20"/>
              </w:rPr>
            </w:pPr>
            <w:r>
              <w:rPr>
                <w:szCs w:val="20"/>
              </w:rPr>
              <w:t>Egy vényen több tétel kódhoz kapcsolódó ellenőrzés</w:t>
            </w:r>
          </w:p>
        </w:tc>
        <w:tc>
          <w:tcPr>
            <w:tcW w:w="1276" w:type="dxa"/>
          </w:tcPr>
          <w:p w:rsidR="00C0682C" w:rsidRDefault="00C0682C" w:rsidP="00B155AC">
            <w:pPr>
              <w:jc w:val="center"/>
              <w:rPr>
                <w:szCs w:val="20"/>
              </w:rPr>
            </w:pPr>
            <w:r>
              <w:rPr>
                <w:szCs w:val="20"/>
              </w:rPr>
              <w:t>13</w:t>
            </w:r>
          </w:p>
        </w:tc>
      </w:tr>
      <w:tr w:rsidR="00C0682C" w:rsidRPr="00811331" w:rsidTr="00B155AC">
        <w:tc>
          <w:tcPr>
            <w:tcW w:w="6521" w:type="dxa"/>
            <w:tcBorders>
              <w:top w:val="single" w:sz="4" w:space="0" w:color="auto"/>
            </w:tcBorders>
          </w:tcPr>
          <w:p w:rsidR="00C0682C" w:rsidRDefault="00C0682C" w:rsidP="00B155AC">
            <w:pPr>
              <w:rPr>
                <w:szCs w:val="20"/>
              </w:rPr>
            </w:pPr>
            <w:r>
              <w:rPr>
                <w:szCs w:val="20"/>
              </w:rPr>
              <w:t>ÁFA mezőhöz kapcsolódó ellenőrzés</w:t>
            </w:r>
          </w:p>
        </w:tc>
        <w:tc>
          <w:tcPr>
            <w:tcW w:w="1276" w:type="dxa"/>
          </w:tcPr>
          <w:p w:rsidR="00C0682C" w:rsidRDefault="00C0682C" w:rsidP="00B155AC">
            <w:pPr>
              <w:jc w:val="center"/>
              <w:rPr>
                <w:szCs w:val="20"/>
              </w:rPr>
            </w:pPr>
            <w:r>
              <w:rPr>
                <w:szCs w:val="20"/>
              </w:rPr>
              <w:t>14</w:t>
            </w:r>
          </w:p>
        </w:tc>
      </w:tr>
      <w:tr w:rsidR="00C0682C" w:rsidRPr="00811331" w:rsidTr="00B155AC">
        <w:tc>
          <w:tcPr>
            <w:tcW w:w="6521" w:type="dxa"/>
          </w:tcPr>
          <w:p w:rsidR="00C0682C" w:rsidRDefault="00C0682C" w:rsidP="00B155AC">
            <w:pPr>
              <w:rPr>
                <w:szCs w:val="20"/>
              </w:rPr>
            </w:pPr>
            <w:r>
              <w:rPr>
                <w:szCs w:val="20"/>
              </w:rPr>
              <w:lastRenderedPageBreak/>
              <w:t>Vény felírási dátumához kapcsolódó ellenőrzés</w:t>
            </w:r>
          </w:p>
        </w:tc>
        <w:tc>
          <w:tcPr>
            <w:tcW w:w="1276" w:type="dxa"/>
          </w:tcPr>
          <w:p w:rsidR="00C0682C" w:rsidRDefault="00C0682C" w:rsidP="00B155AC">
            <w:pPr>
              <w:jc w:val="center"/>
              <w:rPr>
                <w:szCs w:val="20"/>
              </w:rPr>
            </w:pPr>
            <w:r>
              <w:rPr>
                <w:szCs w:val="20"/>
              </w:rPr>
              <w:t>15</w:t>
            </w:r>
          </w:p>
        </w:tc>
      </w:tr>
      <w:tr w:rsidR="00C0682C" w:rsidRPr="00811331" w:rsidTr="00B155AC">
        <w:tc>
          <w:tcPr>
            <w:tcW w:w="6521" w:type="dxa"/>
          </w:tcPr>
          <w:p w:rsidR="00C0682C" w:rsidRDefault="00C0682C" w:rsidP="00B155AC">
            <w:pPr>
              <w:rPr>
                <w:szCs w:val="20"/>
              </w:rPr>
            </w:pPr>
            <w:r>
              <w:rPr>
                <w:szCs w:val="20"/>
              </w:rPr>
              <w:t>Vény beváltási dátumához kapcsolódó ellenőrzés</w:t>
            </w:r>
          </w:p>
        </w:tc>
        <w:tc>
          <w:tcPr>
            <w:tcW w:w="1276" w:type="dxa"/>
          </w:tcPr>
          <w:p w:rsidR="00C0682C" w:rsidRDefault="00C0682C" w:rsidP="00B155AC">
            <w:pPr>
              <w:jc w:val="center"/>
              <w:rPr>
                <w:szCs w:val="20"/>
              </w:rPr>
            </w:pPr>
            <w:r>
              <w:rPr>
                <w:szCs w:val="20"/>
              </w:rPr>
              <w:t>16</w:t>
            </w:r>
          </w:p>
        </w:tc>
      </w:tr>
      <w:tr w:rsidR="00C0682C" w:rsidRPr="00811331" w:rsidTr="00B155AC">
        <w:tc>
          <w:tcPr>
            <w:tcW w:w="6521" w:type="dxa"/>
          </w:tcPr>
          <w:p w:rsidR="00C0682C" w:rsidRDefault="00C0682C" w:rsidP="00B155AC">
            <w:pPr>
              <w:rPr>
                <w:szCs w:val="20"/>
              </w:rPr>
            </w:pPr>
            <w:r>
              <w:rPr>
                <w:szCs w:val="20"/>
              </w:rPr>
              <w:t>Vény kiadási/kezelési dátumához kapcsolódó ellenőrzés</w:t>
            </w:r>
          </w:p>
        </w:tc>
        <w:tc>
          <w:tcPr>
            <w:tcW w:w="1276" w:type="dxa"/>
          </w:tcPr>
          <w:p w:rsidR="00C0682C" w:rsidRDefault="00C0682C" w:rsidP="00B155AC">
            <w:pPr>
              <w:jc w:val="center"/>
              <w:rPr>
                <w:szCs w:val="20"/>
              </w:rPr>
            </w:pPr>
            <w:r>
              <w:rPr>
                <w:szCs w:val="20"/>
              </w:rPr>
              <w:t>17</w:t>
            </w:r>
          </w:p>
        </w:tc>
      </w:tr>
      <w:tr w:rsidR="00C0682C" w:rsidRPr="00811331" w:rsidTr="00B155AC">
        <w:tc>
          <w:tcPr>
            <w:tcW w:w="6521" w:type="dxa"/>
          </w:tcPr>
          <w:p w:rsidR="00C0682C" w:rsidRDefault="00C0682C" w:rsidP="00B155AC">
            <w:pPr>
              <w:rPr>
                <w:szCs w:val="20"/>
              </w:rPr>
            </w:pPr>
            <w:r>
              <w:rPr>
                <w:szCs w:val="20"/>
              </w:rPr>
              <w:t>ANTSZ azonosító számhoz kapcsolódó ellenőrzés</w:t>
            </w:r>
          </w:p>
        </w:tc>
        <w:tc>
          <w:tcPr>
            <w:tcW w:w="1276" w:type="dxa"/>
          </w:tcPr>
          <w:p w:rsidR="00C0682C" w:rsidRDefault="00C0682C" w:rsidP="00B155AC">
            <w:pPr>
              <w:jc w:val="center"/>
              <w:rPr>
                <w:szCs w:val="20"/>
              </w:rPr>
            </w:pPr>
            <w:r>
              <w:rPr>
                <w:szCs w:val="20"/>
              </w:rPr>
              <w:t>18</w:t>
            </w:r>
          </w:p>
        </w:tc>
      </w:tr>
      <w:tr w:rsidR="00C0682C" w:rsidRPr="00811331" w:rsidTr="00B155AC">
        <w:tc>
          <w:tcPr>
            <w:tcW w:w="6521" w:type="dxa"/>
          </w:tcPr>
          <w:p w:rsidR="00C0682C" w:rsidRDefault="00C0682C" w:rsidP="00B155AC">
            <w:pPr>
              <w:rPr>
                <w:szCs w:val="20"/>
              </w:rPr>
            </w:pPr>
            <w:r>
              <w:rPr>
                <w:szCs w:val="20"/>
              </w:rPr>
              <w:t>EAN kódhoz kapcsolódó ellenőrzés</w:t>
            </w:r>
          </w:p>
        </w:tc>
        <w:tc>
          <w:tcPr>
            <w:tcW w:w="1276" w:type="dxa"/>
          </w:tcPr>
          <w:p w:rsidR="00C0682C" w:rsidRDefault="00C0682C" w:rsidP="00B155AC">
            <w:pPr>
              <w:jc w:val="center"/>
              <w:rPr>
                <w:szCs w:val="20"/>
              </w:rPr>
            </w:pPr>
            <w:r>
              <w:rPr>
                <w:szCs w:val="20"/>
              </w:rPr>
              <w:t>19</w:t>
            </w:r>
          </w:p>
        </w:tc>
      </w:tr>
      <w:tr w:rsidR="00C0682C" w:rsidRPr="00811331" w:rsidTr="00B155AC">
        <w:tc>
          <w:tcPr>
            <w:tcW w:w="6521" w:type="dxa"/>
          </w:tcPr>
          <w:p w:rsidR="00C0682C" w:rsidRDefault="00C0682C" w:rsidP="00B155AC">
            <w:pPr>
              <w:rPr>
                <w:szCs w:val="20"/>
              </w:rPr>
            </w:pPr>
            <w:r w:rsidRPr="000C517C">
              <w:rPr>
                <w:szCs w:val="20"/>
              </w:rPr>
              <w:t>Gyártási</w:t>
            </w:r>
            <w:r>
              <w:rPr>
                <w:szCs w:val="20"/>
              </w:rPr>
              <w:t xml:space="preserve"> számhoz/termékazonosítóhoz kapcsolódó ellenőrzés</w:t>
            </w:r>
          </w:p>
        </w:tc>
        <w:tc>
          <w:tcPr>
            <w:tcW w:w="1276" w:type="dxa"/>
          </w:tcPr>
          <w:p w:rsidR="00C0682C" w:rsidRDefault="00C0682C" w:rsidP="00B155AC">
            <w:pPr>
              <w:jc w:val="center"/>
              <w:rPr>
                <w:szCs w:val="20"/>
              </w:rPr>
            </w:pPr>
            <w:r>
              <w:rPr>
                <w:szCs w:val="20"/>
              </w:rPr>
              <w:t>20</w:t>
            </w:r>
          </w:p>
        </w:tc>
      </w:tr>
      <w:tr w:rsidR="00C0682C" w:rsidRPr="00811331" w:rsidTr="00B155AC">
        <w:tc>
          <w:tcPr>
            <w:tcW w:w="6521" w:type="dxa"/>
          </w:tcPr>
          <w:p w:rsidR="00C0682C" w:rsidRDefault="00C0682C" w:rsidP="00B155AC">
            <w:pPr>
              <w:rPr>
                <w:szCs w:val="20"/>
              </w:rPr>
            </w:pPr>
            <w:r>
              <w:rPr>
                <w:szCs w:val="20"/>
              </w:rPr>
              <w:t>BNO kódhoz kapcsolódó ellenőrzés</w:t>
            </w:r>
          </w:p>
        </w:tc>
        <w:tc>
          <w:tcPr>
            <w:tcW w:w="1276" w:type="dxa"/>
          </w:tcPr>
          <w:p w:rsidR="00C0682C" w:rsidRDefault="00C0682C" w:rsidP="00B155AC">
            <w:pPr>
              <w:jc w:val="center"/>
              <w:rPr>
                <w:szCs w:val="20"/>
              </w:rPr>
            </w:pPr>
            <w:r>
              <w:rPr>
                <w:szCs w:val="20"/>
              </w:rPr>
              <w:t>21</w:t>
            </w:r>
          </w:p>
        </w:tc>
      </w:tr>
      <w:tr w:rsidR="00C0682C" w:rsidRPr="00811331" w:rsidTr="00B155AC">
        <w:tc>
          <w:tcPr>
            <w:tcW w:w="6521" w:type="dxa"/>
          </w:tcPr>
          <w:p w:rsidR="00C0682C" w:rsidRDefault="00C0682C" w:rsidP="00B155AC">
            <w:pPr>
              <w:rPr>
                <w:szCs w:val="20"/>
              </w:rPr>
            </w:pPr>
            <w:r w:rsidRPr="0071516E">
              <w:rPr>
                <w:szCs w:val="20"/>
              </w:rPr>
              <w:t>Egyedi engedélyazon</w:t>
            </w:r>
            <w:r>
              <w:rPr>
                <w:szCs w:val="20"/>
              </w:rPr>
              <w:t>osítóhoz kapcsolódó ellenőrzés</w:t>
            </w:r>
          </w:p>
        </w:tc>
        <w:tc>
          <w:tcPr>
            <w:tcW w:w="1276" w:type="dxa"/>
          </w:tcPr>
          <w:p w:rsidR="00C0682C" w:rsidRDefault="00C0682C" w:rsidP="00B155AC">
            <w:pPr>
              <w:jc w:val="center"/>
              <w:rPr>
                <w:szCs w:val="20"/>
              </w:rPr>
            </w:pPr>
            <w:r>
              <w:rPr>
                <w:szCs w:val="20"/>
              </w:rPr>
              <w:t>22</w:t>
            </w:r>
          </w:p>
        </w:tc>
      </w:tr>
      <w:tr w:rsidR="00C0682C" w:rsidRPr="00811331" w:rsidTr="00B155AC">
        <w:tc>
          <w:tcPr>
            <w:tcW w:w="6521" w:type="dxa"/>
          </w:tcPr>
          <w:p w:rsidR="00C0682C" w:rsidRDefault="00C0682C" w:rsidP="00B155AC">
            <w:pPr>
              <w:rPr>
                <w:szCs w:val="20"/>
              </w:rPr>
            </w:pPr>
            <w:r>
              <w:rPr>
                <w:szCs w:val="20"/>
              </w:rPr>
              <w:t>Mennyiséghez kapcsolódó ellenőrzés</w:t>
            </w:r>
          </w:p>
        </w:tc>
        <w:tc>
          <w:tcPr>
            <w:tcW w:w="1276" w:type="dxa"/>
          </w:tcPr>
          <w:p w:rsidR="00C0682C" w:rsidRDefault="00C0682C" w:rsidP="00B155AC">
            <w:pPr>
              <w:jc w:val="center"/>
              <w:rPr>
                <w:szCs w:val="20"/>
              </w:rPr>
            </w:pPr>
            <w:r>
              <w:rPr>
                <w:szCs w:val="20"/>
              </w:rPr>
              <w:t>23</w:t>
            </w:r>
          </w:p>
        </w:tc>
      </w:tr>
      <w:tr w:rsidR="00C0682C" w:rsidRPr="00811331" w:rsidTr="00B155AC">
        <w:tc>
          <w:tcPr>
            <w:tcW w:w="6521" w:type="dxa"/>
          </w:tcPr>
          <w:p w:rsidR="00C0682C" w:rsidRDefault="00C0682C" w:rsidP="00B155AC">
            <w:pPr>
              <w:rPr>
                <w:szCs w:val="20"/>
              </w:rPr>
            </w:pPr>
            <w:r>
              <w:rPr>
                <w:szCs w:val="20"/>
              </w:rPr>
              <w:t>Áradatokhoz tartozó ellenőrzések</w:t>
            </w:r>
          </w:p>
        </w:tc>
        <w:tc>
          <w:tcPr>
            <w:tcW w:w="1276" w:type="dxa"/>
          </w:tcPr>
          <w:p w:rsidR="00C0682C" w:rsidRDefault="00C0682C" w:rsidP="00B155AC">
            <w:pPr>
              <w:jc w:val="center"/>
              <w:rPr>
                <w:szCs w:val="20"/>
              </w:rPr>
            </w:pPr>
            <w:r>
              <w:rPr>
                <w:szCs w:val="20"/>
              </w:rPr>
              <w:t>24</w:t>
            </w:r>
          </w:p>
        </w:tc>
      </w:tr>
      <w:tr w:rsidR="00C0682C" w:rsidRPr="00811331" w:rsidTr="00B155AC">
        <w:tc>
          <w:tcPr>
            <w:tcW w:w="6521" w:type="dxa"/>
          </w:tcPr>
          <w:p w:rsidR="00C0682C" w:rsidRDefault="00C0682C" w:rsidP="00B155AC">
            <w:pPr>
              <w:rPr>
                <w:szCs w:val="20"/>
              </w:rPr>
            </w:pPr>
            <w:r>
              <w:rPr>
                <w:szCs w:val="20"/>
              </w:rPr>
              <w:t>Kihordási idővel kapcsolatos ellenőrzés</w:t>
            </w:r>
          </w:p>
        </w:tc>
        <w:tc>
          <w:tcPr>
            <w:tcW w:w="1276" w:type="dxa"/>
          </w:tcPr>
          <w:p w:rsidR="00C0682C" w:rsidRDefault="00C0682C" w:rsidP="00B155AC">
            <w:pPr>
              <w:jc w:val="center"/>
              <w:rPr>
                <w:szCs w:val="20"/>
              </w:rPr>
            </w:pPr>
            <w:r>
              <w:rPr>
                <w:szCs w:val="20"/>
              </w:rPr>
              <w:t>25</w:t>
            </w:r>
          </w:p>
        </w:tc>
      </w:tr>
      <w:tr w:rsidR="00C0682C" w:rsidRPr="00811331" w:rsidTr="00B155AC">
        <w:tc>
          <w:tcPr>
            <w:tcW w:w="6521" w:type="dxa"/>
          </w:tcPr>
          <w:p w:rsidR="00C0682C" w:rsidRDefault="00C0682C" w:rsidP="00B155AC">
            <w:pPr>
              <w:rPr>
                <w:szCs w:val="20"/>
              </w:rPr>
            </w:pPr>
            <w:r>
              <w:rPr>
                <w:szCs w:val="20"/>
              </w:rPr>
              <w:t>Többsoros vények ellenőrzése</w:t>
            </w:r>
          </w:p>
        </w:tc>
        <w:tc>
          <w:tcPr>
            <w:tcW w:w="1276" w:type="dxa"/>
          </w:tcPr>
          <w:p w:rsidR="00C0682C" w:rsidRDefault="00C0682C" w:rsidP="00B155AC">
            <w:pPr>
              <w:jc w:val="center"/>
              <w:rPr>
                <w:szCs w:val="20"/>
              </w:rPr>
            </w:pPr>
            <w:r>
              <w:rPr>
                <w:szCs w:val="20"/>
              </w:rPr>
              <w:t>26</w:t>
            </w:r>
          </w:p>
        </w:tc>
      </w:tr>
      <w:tr w:rsidR="00C0682C" w:rsidRPr="00811331" w:rsidTr="00B155AC">
        <w:tc>
          <w:tcPr>
            <w:tcW w:w="6521" w:type="dxa"/>
          </w:tcPr>
          <w:p w:rsidR="00C0682C" w:rsidRDefault="00C0682C" w:rsidP="00B155AC">
            <w:pPr>
              <w:rPr>
                <w:szCs w:val="20"/>
              </w:rPr>
            </w:pPr>
            <w:proofErr w:type="gramStart"/>
            <w:r>
              <w:rPr>
                <w:szCs w:val="20"/>
              </w:rPr>
              <w:t>Tétel kódolási</w:t>
            </w:r>
            <w:proofErr w:type="gramEnd"/>
            <w:r>
              <w:rPr>
                <w:szCs w:val="20"/>
              </w:rPr>
              <w:t xml:space="preserve"> összefüggés ellenőrzés</w:t>
            </w:r>
          </w:p>
        </w:tc>
        <w:tc>
          <w:tcPr>
            <w:tcW w:w="1276" w:type="dxa"/>
          </w:tcPr>
          <w:p w:rsidR="00C0682C" w:rsidRDefault="00C0682C" w:rsidP="00B155AC">
            <w:pPr>
              <w:jc w:val="center"/>
              <w:rPr>
                <w:szCs w:val="20"/>
              </w:rPr>
            </w:pPr>
            <w:r>
              <w:rPr>
                <w:szCs w:val="20"/>
              </w:rPr>
              <w:t>27</w:t>
            </w:r>
          </w:p>
        </w:tc>
      </w:tr>
      <w:tr w:rsidR="00C0682C" w:rsidRPr="00811331" w:rsidTr="00B155AC">
        <w:tc>
          <w:tcPr>
            <w:tcW w:w="6521" w:type="dxa"/>
          </w:tcPr>
          <w:p w:rsidR="00C0682C" w:rsidRDefault="00C0682C" w:rsidP="00B155AC">
            <w:pPr>
              <w:rPr>
                <w:szCs w:val="20"/>
              </w:rPr>
            </w:pPr>
            <w:r>
              <w:rPr>
                <w:szCs w:val="20"/>
              </w:rPr>
              <w:t>Hibás ár jogcím összefüggés ellenőrzés</w:t>
            </w:r>
          </w:p>
        </w:tc>
        <w:tc>
          <w:tcPr>
            <w:tcW w:w="1276" w:type="dxa"/>
          </w:tcPr>
          <w:p w:rsidR="00C0682C" w:rsidRDefault="00C0682C" w:rsidP="00B155AC">
            <w:pPr>
              <w:jc w:val="center"/>
              <w:rPr>
                <w:szCs w:val="20"/>
              </w:rPr>
            </w:pPr>
            <w:r>
              <w:rPr>
                <w:szCs w:val="20"/>
              </w:rPr>
              <w:t>28</w:t>
            </w:r>
          </w:p>
        </w:tc>
      </w:tr>
      <w:tr w:rsidR="00C0682C" w:rsidRPr="00811331" w:rsidTr="00B155AC">
        <w:tc>
          <w:tcPr>
            <w:tcW w:w="6521" w:type="dxa"/>
          </w:tcPr>
          <w:p w:rsidR="00C0682C" w:rsidRDefault="00C0682C" w:rsidP="00B155AC">
            <w:pPr>
              <w:rPr>
                <w:szCs w:val="20"/>
              </w:rPr>
            </w:pPr>
            <w:r>
              <w:rPr>
                <w:szCs w:val="20"/>
              </w:rPr>
              <w:t>Vényazonosító és termékkód összefüggés ellenőrzés</w:t>
            </w:r>
          </w:p>
        </w:tc>
        <w:tc>
          <w:tcPr>
            <w:tcW w:w="1276" w:type="dxa"/>
          </w:tcPr>
          <w:p w:rsidR="00C0682C" w:rsidRDefault="00C0682C" w:rsidP="00B155AC">
            <w:pPr>
              <w:jc w:val="center"/>
              <w:rPr>
                <w:szCs w:val="20"/>
              </w:rPr>
            </w:pPr>
            <w:r>
              <w:rPr>
                <w:szCs w:val="20"/>
              </w:rPr>
              <w:t>29</w:t>
            </w:r>
          </w:p>
        </w:tc>
      </w:tr>
      <w:tr w:rsidR="00C0682C" w:rsidRPr="00811331" w:rsidTr="00B155AC">
        <w:tc>
          <w:tcPr>
            <w:tcW w:w="6521" w:type="dxa"/>
          </w:tcPr>
          <w:p w:rsidR="00C0682C" w:rsidRDefault="00C0682C" w:rsidP="00B155AC">
            <w:pPr>
              <w:rPr>
                <w:szCs w:val="20"/>
              </w:rPr>
            </w:pPr>
            <w:r>
              <w:rPr>
                <w:szCs w:val="20"/>
              </w:rPr>
              <w:t>Kiadott TTT kód és TAJ szám összefüggés ellenőrzés</w:t>
            </w:r>
          </w:p>
        </w:tc>
        <w:tc>
          <w:tcPr>
            <w:tcW w:w="1276" w:type="dxa"/>
          </w:tcPr>
          <w:p w:rsidR="00C0682C" w:rsidRDefault="00C0682C" w:rsidP="00B155AC">
            <w:pPr>
              <w:jc w:val="center"/>
              <w:rPr>
                <w:szCs w:val="20"/>
              </w:rPr>
            </w:pPr>
            <w:r>
              <w:rPr>
                <w:szCs w:val="20"/>
              </w:rPr>
              <w:t>30</w:t>
            </w:r>
          </w:p>
        </w:tc>
      </w:tr>
      <w:tr w:rsidR="00C0682C" w:rsidRPr="00811331" w:rsidTr="00B155AC">
        <w:tc>
          <w:tcPr>
            <w:tcW w:w="6521" w:type="dxa"/>
          </w:tcPr>
          <w:p w:rsidR="00C0682C" w:rsidRDefault="00C0682C" w:rsidP="00B155AC">
            <w:pPr>
              <w:rPr>
                <w:szCs w:val="20"/>
              </w:rPr>
            </w:pPr>
            <w:r>
              <w:rPr>
                <w:szCs w:val="20"/>
              </w:rPr>
              <w:t>Korrekcióhoz kapcsolódó ellenőrzés</w:t>
            </w:r>
          </w:p>
        </w:tc>
        <w:tc>
          <w:tcPr>
            <w:tcW w:w="1276" w:type="dxa"/>
          </w:tcPr>
          <w:p w:rsidR="00C0682C" w:rsidRDefault="00C0682C" w:rsidP="00B155AC">
            <w:pPr>
              <w:jc w:val="center"/>
              <w:rPr>
                <w:szCs w:val="20"/>
              </w:rPr>
            </w:pPr>
            <w:r>
              <w:rPr>
                <w:szCs w:val="20"/>
              </w:rPr>
              <w:t>31</w:t>
            </w:r>
          </w:p>
        </w:tc>
      </w:tr>
      <w:tr w:rsidR="00C0682C" w:rsidRPr="00811331" w:rsidTr="00B155AC">
        <w:tc>
          <w:tcPr>
            <w:tcW w:w="6521" w:type="dxa"/>
          </w:tcPr>
          <w:p w:rsidR="00C0682C" w:rsidRDefault="00C0682C" w:rsidP="00B155AC">
            <w:pPr>
              <w:rPr>
                <w:szCs w:val="20"/>
              </w:rPr>
            </w:pPr>
            <w:r>
              <w:rPr>
                <w:szCs w:val="20"/>
              </w:rPr>
              <w:t>Kölcsönzési díjhoz kapcsolódó ellenőrzés</w:t>
            </w:r>
          </w:p>
        </w:tc>
        <w:tc>
          <w:tcPr>
            <w:tcW w:w="1276" w:type="dxa"/>
          </w:tcPr>
          <w:p w:rsidR="00C0682C" w:rsidRDefault="00C0682C" w:rsidP="00B155AC">
            <w:pPr>
              <w:jc w:val="center"/>
              <w:rPr>
                <w:szCs w:val="20"/>
              </w:rPr>
            </w:pPr>
            <w:r>
              <w:rPr>
                <w:szCs w:val="20"/>
              </w:rPr>
              <w:t>32</w:t>
            </w:r>
          </w:p>
        </w:tc>
      </w:tr>
      <w:tr w:rsidR="00C0682C" w:rsidRPr="00811331" w:rsidTr="00B155AC">
        <w:tc>
          <w:tcPr>
            <w:tcW w:w="6521" w:type="dxa"/>
          </w:tcPr>
          <w:p w:rsidR="00C0682C" w:rsidRDefault="00C0682C" w:rsidP="00B155AC">
            <w:pPr>
              <w:rPr>
                <w:szCs w:val="20"/>
              </w:rPr>
            </w:pPr>
            <w:r>
              <w:rPr>
                <w:szCs w:val="20"/>
              </w:rPr>
              <w:t>Technikai térítési díjhoz kapcsolódó ellenőrzés</w:t>
            </w:r>
          </w:p>
        </w:tc>
        <w:tc>
          <w:tcPr>
            <w:tcW w:w="1276" w:type="dxa"/>
          </w:tcPr>
          <w:p w:rsidR="00C0682C" w:rsidRDefault="00C0682C" w:rsidP="00B155AC">
            <w:pPr>
              <w:jc w:val="center"/>
              <w:rPr>
                <w:szCs w:val="20"/>
              </w:rPr>
            </w:pPr>
            <w:r>
              <w:rPr>
                <w:szCs w:val="20"/>
              </w:rPr>
              <w:t>33</w:t>
            </w:r>
          </w:p>
        </w:tc>
      </w:tr>
      <w:tr w:rsidR="00C0682C" w:rsidRPr="00811331" w:rsidTr="00B155AC">
        <w:tc>
          <w:tcPr>
            <w:tcW w:w="6521" w:type="dxa"/>
          </w:tcPr>
          <w:p w:rsidR="00C0682C" w:rsidRDefault="00C0682C" w:rsidP="00B155AC">
            <w:pPr>
              <w:rPr>
                <w:szCs w:val="20"/>
              </w:rPr>
            </w:pPr>
            <w:r>
              <w:rPr>
                <w:szCs w:val="20"/>
              </w:rPr>
              <w:t>Szakorvosi jogosultsághoz kapcsolódó ellenőrzés</w:t>
            </w:r>
          </w:p>
        </w:tc>
        <w:tc>
          <w:tcPr>
            <w:tcW w:w="1276" w:type="dxa"/>
          </w:tcPr>
          <w:p w:rsidR="00C0682C" w:rsidRDefault="00C0682C" w:rsidP="00B155AC">
            <w:pPr>
              <w:jc w:val="center"/>
              <w:rPr>
                <w:szCs w:val="20"/>
              </w:rPr>
            </w:pPr>
            <w:r>
              <w:rPr>
                <w:szCs w:val="20"/>
              </w:rPr>
              <w:t>34</w:t>
            </w:r>
          </w:p>
        </w:tc>
      </w:tr>
      <w:tr w:rsidR="00C0682C" w:rsidRPr="00811331" w:rsidTr="00B155AC">
        <w:tc>
          <w:tcPr>
            <w:tcW w:w="6521" w:type="dxa"/>
          </w:tcPr>
          <w:p w:rsidR="00C0682C" w:rsidRDefault="00C0682C" w:rsidP="00B155AC">
            <w:pPr>
              <w:rPr>
                <w:szCs w:val="20"/>
              </w:rPr>
            </w:pPr>
            <w:r>
              <w:rPr>
                <w:szCs w:val="20"/>
              </w:rPr>
              <w:t>Javításhoz kapcsolódó ellenőrzés</w:t>
            </w:r>
          </w:p>
        </w:tc>
        <w:tc>
          <w:tcPr>
            <w:tcW w:w="1276" w:type="dxa"/>
          </w:tcPr>
          <w:p w:rsidR="00C0682C" w:rsidRDefault="00C0682C" w:rsidP="00B155AC">
            <w:pPr>
              <w:jc w:val="center"/>
              <w:rPr>
                <w:szCs w:val="20"/>
              </w:rPr>
            </w:pPr>
            <w:r>
              <w:rPr>
                <w:szCs w:val="20"/>
              </w:rPr>
              <w:t>35</w:t>
            </w:r>
          </w:p>
        </w:tc>
      </w:tr>
      <w:tr w:rsidR="00C0682C" w:rsidRPr="00811331" w:rsidTr="00B155AC">
        <w:tc>
          <w:tcPr>
            <w:tcW w:w="6521" w:type="dxa"/>
          </w:tcPr>
          <w:p w:rsidR="00C0682C" w:rsidRDefault="00C0682C" w:rsidP="00B155AC">
            <w:pPr>
              <w:rPr>
                <w:szCs w:val="20"/>
              </w:rPr>
            </w:pPr>
            <w:r>
              <w:rPr>
                <w:szCs w:val="20"/>
              </w:rPr>
              <w:t>OVF tranzakciós azonosító mezőhöz kapcsolódó ellenőrzés</w:t>
            </w:r>
          </w:p>
        </w:tc>
        <w:tc>
          <w:tcPr>
            <w:tcW w:w="1276" w:type="dxa"/>
          </w:tcPr>
          <w:p w:rsidR="00C0682C" w:rsidRDefault="00C0682C" w:rsidP="00B155AC">
            <w:pPr>
              <w:jc w:val="center"/>
              <w:rPr>
                <w:szCs w:val="20"/>
              </w:rPr>
            </w:pPr>
            <w:r>
              <w:rPr>
                <w:szCs w:val="20"/>
              </w:rPr>
              <w:t>36</w:t>
            </w:r>
          </w:p>
        </w:tc>
      </w:tr>
      <w:tr w:rsidR="00C0682C" w:rsidRPr="00811331" w:rsidTr="00B155AC">
        <w:tc>
          <w:tcPr>
            <w:tcW w:w="6521" w:type="dxa"/>
          </w:tcPr>
          <w:p w:rsidR="00C0682C" w:rsidRDefault="00C0682C" w:rsidP="00B155AC">
            <w:pPr>
              <w:rPr>
                <w:szCs w:val="20"/>
              </w:rPr>
            </w:pPr>
            <w:r>
              <w:rPr>
                <w:szCs w:val="20"/>
              </w:rPr>
              <w:t>OEP minősítési számhoz kapcsolódó ellenőrzés</w:t>
            </w:r>
          </w:p>
        </w:tc>
        <w:tc>
          <w:tcPr>
            <w:tcW w:w="1276" w:type="dxa"/>
          </w:tcPr>
          <w:p w:rsidR="00C0682C" w:rsidRDefault="00C0682C" w:rsidP="00B155AC">
            <w:pPr>
              <w:jc w:val="center"/>
              <w:rPr>
                <w:szCs w:val="20"/>
              </w:rPr>
            </w:pPr>
            <w:r>
              <w:rPr>
                <w:szCs w:val="20"/>
              </w:rPr>
              <w:t>37</w:t>
            </w:r>
          </w:p>
        </w:tc>
      </w:tr>
      <w:tr w:rsidR="00C0682C" w:rsidRPr="00811331" w:rsidTr="00B155AC">
        <w:tc>
          <w:tcPr>
            <w:tcW w:w="6521" w:type="dxa"/>
            <w:tcBorders>
              <w:bottom w:val="single" w:sz="12" w:space="0" w:color="auto"/>
            </w:tcBorders>
          </w:tcPr>
          <w:p w:rsidR="00C0682C" w:rsidRPr="00811331" w:rsidRDefault="00C0682C" w:rsidP="00B155AC">
            <w:pPr>
              <w:rPr>
                <w:szCs w:val="20"/>
              </w:rPr>
            </w:pPr>
            <w:bookmarkStart w:id="505" w:name="OLE_LINK7"/>
            <w:bookmarkStart w:id="506" w:name="OLE_LINK8"/>
            <w:r>
              <w:rPr>
                <w:szCs w:val="20"/>
              </w:rPr>
              <w:t>Részkiadás mezőhöz kapcsolódó ellenőrzés</w:t>
            </w:r>
            <w:bookmarkEnd w:id="505"/>
            <w:bookmarkEnd w:id="506"/>
          </w:p>
        </w:tc>
        <w:tc>
          <w:tcPr>
            <w:tcW w:w="1276" w:type="dxa"/>
            <w:tcBorders>
              <w:bottom w:val="single" w:sz="12" w:space="0" w:color="auto"/>
            </w:tcBorders>
          </w:tcPr>
          <w:p w:rsidR="00C0682C" w:rsidRPr="00811331" w:rsidRDefault="00C0682C" w:rsidP="00B155AC">
            <w:pPr>
              <w:jc w:val="center"/>
              <w:rPr>
                <w:szCs w:val="20"/>
              </w:rPr>
            </w:pPr>
            <w:r>
              <w:rPr>
                <w:szCs w:val="20"/>
              </w:rPr>
              <w:t>38</w:t>
            </w:r>
          </w:p>
        </w:tc>
      </w:tr>
    </w:tbl>
    <w:p w:rsidR="00C0682C" w:rsidRDefault="00C0682C" w:rsidP="009E1B29">
      <w:pPr>
        <w:rPr>
          <w:b/>
          <w:szCs w:val="20"/>
        </w:rPr>
      </w:pPr>
    </w:p>
    <w:p w:rsidR="00C0682C" w:rsidRPr="00811331" w:rsidRDefault="00C0682C" w:rsidP="009E1B29">
      <w:pPr>
        <w:rPr>
          <w:b/>
          <w:szCs w:val="20"/>
        </w:rPr>
      </w:pPr>
      <w:r>
        <w:rPr>
          <w:b/>
          <w:szCs w:val="20"/>
        </w:rPr>
        <w:t>Melyik</w:t>
      </w:r>
      <w:r w:rsidRPr="00811331">
        <w:rPr>
          <w:b/>
          <w:szCs w:val="20"/>
        </w:rPr>
        <w:t xml:space="preserve"> tételtípushoz </w:t>
      </w:r>
      <w:r>
        <w:rPr>
          <w:b/>
          <w:szCs w:val="20"/>
        </w:rPr>
        <w:t>kapcsolódhat</w:t>
      </w:r>
      <w:r w:rsidRPr="00811331">
        <w:rPr>
          <w:b/>
          <w:szCs w:val="20"/>
        </w:rPr>
        <w:t xml:space="preserve"> az adott ellenőrzés (hibakód 3. karaktere)</w:t>
      </w:r>
    </w:p>
    <w:p w:rsidR="00C0682C" w:rsidRPr="00811331" w:rsidRDefault="00C0682C"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C0682C" w:rsidRPr="00811331" w:rsidTr="00B155AC">
        <w:tc>
          <w:tcPr>
            <w:tcW w:w="6521" w:type="dxa"/>
            <w:tcBorders>
              <w:top w:val="single" w:sz="12" w:space="0" w:color="auto"/>
              <w:bottom w:val="single" w:sz="12" w:space="0" w:color="auto"/>
            </w:tcBorders>
          </w:tcPr>
          <w:p w:rsidR="00C0682C" w:rsidRPr="00811331" w:rsidRDefault="00C0682C" w:rsidP="00B155AC">
            <w:pPr>
              <w:rPr>
                <w:szCs w:val="20"/>
              </w:rPr>
            </w:pPr>
            <w:r w:rsidRPr="00811331">
              <w:rPr>
                <w:szCs w:val="20"/>
              </w:rPr>
              <w:t>Tételtípus besorolása</w:t>
            </w:r>
          </w:p>
        </w:tc>
        <w:tc>
          <w:tcPr>
            <w:tcW w:w="1276" w:type="dxa"/>
            <w:tcBorders>
              <w:top w:val="single" w:sz="12" w:space="0" w:color="auto"/>
              <w:bottom w:val="single" w:sz="12" w:space="0" w:color="auto"/>
            </w:tcBorders>
          </w:tcPr>
          <w:p w:rsidR="00C0682C" w:rsidRPr="00811331" w:rsidRDefault="00C0682C" w:rsidP="00B155AC">
            <w:pPr>
              <w:jc w:val="center"/>
              <w:rPr>
                <w:szCs w:val="20"/>
              </w:rPr>
            </w:pPr>
            <w:r w:rsidRPr="00811331">
              <w:rPr>
                <w:szCs w:val="20"/>
              </w:rPr>
              <w:t>Kódja</w:t>
            </w:r>
          </w:p>
        </w:tc>
      </w:tr>
      <w:tr w:rsidR="00C0682C" w:rsidRPr="00811331" w:rsidTr="00B155AC">
        <w:tc>
          <w:tcPr>
            <w:tcW w:w="6521" w:type="dxa"/>
            <w:tcBorders>
              <w:top w:val="single" w:sz="12" w:space="0" w:color="auto"/>
            </w:tcBorders>
          </w:tcPr>
          <w:p w:rsidR="00C0682C" w:rsidRPr="00811331" w:rsidRDefault="00C0682C" w:rsidP="00B155AC">
            <w:pPr>
              <w:rPr>
                <w:szCs w:val="20"/>
              </w:rPr>
            </w:pPr>
            <w:r w:rsidRPr="00811331">
              <w:rPr>
                <w:szCs w:val="20"/>
              </w:rPr>
              <w:t>Gyógyszer tétel</w:t>
            </w:r>
          </w:p>
        </w:tc>
        <w:tc>
          <w:tcPr>
            <w:tcW w:w="1276" w:type="dxa"/>
            <w:tcBorders>
              <w:top w:val="single" w:sz="12" w:space="0" w:color="auto"/>
            </w:tcBorders>
          </w:tcPr>
          <w:p w:rsidR="00C0682C" w:rsidRPr="00811331" w:rsidRDefault="00C0682C" w:rsidP="00B155AC">
            <w:pPr>
              <w:jc w:val="center"/>
              <w:rPr>
                <w:szCs w:val="20"/>
              </w:rPr>
            </w:pPr>
            <w:r w:rsidRPr="00811331">
              <w:rPr>
                <w:szCs w:val="20"/>
              </w:rPr>
              <w:t>1</w:t>
            </w:r>
          </w:p>
        </w:tc>
      </w:tr>
      <w:tr w:rsidR="00C0682C" w:rsidRPr="00811331" w:rsidTr="00B155AC">
        <w:tc>
          <w:tcPr>
            <w:tcW w:w="6521" w:type="dxa"/>
          </w:tcPr>
          <w:p w:rsidR="00C0682C" w:rsidRPr="00811331" w:rsidRDefault="00C0682C" w:rsidP="00B155AC">
            <w:pPr>
              <w:rPr>
                <w:szCs w:val="20"/>
              </w:rPr>
            </w:pPr>
            <w:r w:rsidRPr="00811331">
              <w:rPr>
                <w:szCs w:val="20"/>
              </w:rPr>
              <w:t>Segédeszköz / kötszer tétel</w:t>
            </w:r>
          </w:p>
        </w:tc>
        <w:tc>
          <w:tcPr>
            <w:tcW w:w="1276" w:type="dxa"/>
          </w:tcPr>
          <w:p w:rsidR="00C0682C" w:rsidRPr="00811331" w:rsidRDefault="00C0682C" w:rsidP="00B155AC">
            <w:pPr>
              <w:jc w:val="center"/>
              <w:rPr>
                <w:szCs w:val="20"/>
              </w:rPr>
            </w:pPr>
            <w:r w:rsidRPr="00811331">
              <w:rPr>
                <w:szCs w:val="20"/>
              </w:rPr>
              <w:t>2</w:t>
            </w:r>
          </w:p>
        </w:tc>
      </w:tr>
      <w:tr w:rsidR="00C0682C" w:rsidRPr="00811331" w:rsidTr="00B155AC">
        <w:tc>
          <w:tcPr>
            <w:tcW w:w="6521" w:type="dxa"/>
          </w:tcPr>
          <w:p w:rsidR="00C0682C" w:rsidRPr="00811331" w:rsidRDefault="00C0682C" w:rsidP="00B155AC">
            <w:pPr>
              <w:rPr>
                <w:szCs w:val="20"/>
              </w:rPr>
            </w:pPr>
            <w:r w:rsidRPr="00811331">
              <w:rPr>
                <w:szCs w:val="20"/>
              </w:rPr>
              <w:t>Gyógyfürdő tétel</w:t>
            </w:r>
          </w:p>
        </w:tc>
        <w:tc>
          <w:tcPr>
            <w:tcW w:w="1276" w:type="dxa"/>
          </w:tcPr>
          <w:p w:rsidR="00C0682C" w:rsidRPr="00811331" w:rsidRDefault="00C0682C" w:rsidP="00B155AC">
            <w:pPr>
              <w:jc w:val="center"/>
              <w:rPr>
                <w:szCs w:val="20"/>
              </w:rPr>
            </w:pPr>
            <w:r w:rsidRPr="00811331">
              <w:rPr>
                <w:szCs w:val="20"/>
              </w:rPr>
              <w:t>3</w:t>
            </w:r>
          </w:p>
        </w:tc>
      </w:tr>
      <w:tr w:rsidR="00C0682C" w:rsidRPr="00811331" w:rsidTr="00B155AC">
        <w:tc>
          <w:tcPr>
            <w:tcW w:w="6521" w:type="dxa"/>
          </w:tcPr>
          <w:p w:rsidR="00C0682C" w:rsidRPr="00811331" w:rsidRDefault="00C0682C" w:rsidP="00B155AC">
            <w:pPr>
              <w:rPr>
                <w:szCs w:val="20"/>
              </w:rPr>
            </w:pPr>
            <w:r w:rsidRPr="00811331">
              <w:rPr>
                <w:szCs w:val="20"/>
              </w:rPr>
              <w:t>Minden típusú tétel</w:t>
            </w:r>
          </w:p>
        </w:tc>
        <w:tc>
          <w:tcPr>
            <w:tcW w:w="1276" w:type="dxa"/>
          </w:tcPr>
          <w:p w:rsidR="00C0682C" w:rsidRPr="00811331" w:rsidRDefault="00C0682C" w:rsidP="00B155AC">
            <w:pPr>
              <w:jc w:val="center"/>
              <w:rPr>
                <w:szCs w:val="20"/>
              </w:rPr>
            </w:pPr>
            <w:r w:rsidRPr="00811331">
              <w:rPr>
                <w:szCs w:val="20"/>
              </w:rPr>
              <w:t>4</w:t>
            </w:r>
          </w:p>
        </w:tc>
      </w:tr>
      <w:tr w:rsidR="00C0682C" w:rsidRPr="00811331" w:rsidTr="00B155AC">
        <w:tc>
          <w:tcPr>
            <w:tcW w:w="6521" w:type="dxa"/>
          </w:tcPr>
          <w:p w:rsidR="00C0682C" w:rsidRPr="00811331" w:rsidRDefault="00C0682C" w:rsidP="00B155AC">
            <w:pPr>
              <w:rPr>
                <w:szCs w:val="20"/>
              </w:rPr>
            </w:pPr>
            <w:r>
              <w:rPr>
                <w:szCs w:val="20"/>
              </w:rPr>
              <w:t>Gyógyszer és Segédeszköz/kötszer</w:t>
            </w:r>
          </w:p>
        </w:tc>
        <w:tc>
          <w:tcPr>
            <w:tcW w:w="1276" w:type="dxa"/>
          </w:tcPr>
          <w:p w:rsidR="00C0682C" w:rsidRPr="00811331" w:rsidRDefault="00C0682C" w:rsidP="00B155AC">
            <w:pPr>
              <w:jc w:val="center"/>
              <w:rPr>
                <w:szCs w:val="20"/>
              </w:rPr>
            </w:pPr>
            <w:r>
              <w:rPr>
                <w:szCs w:val="20"/>
              </w:rPr>
              <w:t>5</w:t>
            </w:r>
          </w:p>
        </w:tc>
      </w:tr>
      <w:tr w:rsidR="00C0682C" w:rsidRPr="00811331" w:rsidTr="00B155AC">
        <w:tc>
          <w:tcPr>
            <w:tcW w:w="6521" w:type="dxa"/>
          </w:tcPr>
          <w:p w:rsidR="00C0682C" w:rsidRDefault="00C0682C" w:rsidP="00B155AC">
            <w:pPr>
              <w:rPr>
                <w:szCs w:val="20"/>
              </w:rPr>
            </w:pPr>
            <w:r>
              <w:rPr>
                <w:szCs w:val="20"/>
              </w:rPr>
              <w:t>Gyógyfürdő és Segédeszköz/kötszer</w:t>
            </w:r>
          </w:p>
        </w:tc>
        <w:tc>
          <w:tcPr>
            <w:tcW w:w="1276" w:type="dxa"/>
          </w:tcPr>
          <w:p w:rsidR="00C0682C" w:rsidRDefault="00C0682C" w:rsidP="00B155AC">
            <w:pPr>
              <w:jc w:val="center"/>
              <w:rPr>
                <w:szCs w:val="20"/>
              </w:rPr>
            </w:pPr>
            <w:r>
              <w:rPr>
                <w:szCs w:val="20"/>
              </w:rPr>
              <w:t>6</w:t>
            </w:r>
          </w:p>
        </w:tc>
      </w:tr>
      <w:tr w:rsidR="00C0682C" w:rsidRPr="00811331" w:rsidTr="00B155AC">
        <w:tc>
          <w:tcPr>
            <w:tcW w:w="6521" w:type="dxa"/>
          </w:tcPr>
          <w:p w:rsidR="00C0682C" w:rsidRPr="00811331" w:rsidRDefault="00C0682C" w:rsidP="00B155AC">
            <w:pPr>
              <w:rPr>
                <w:szCs w:val="20"/>
              </w:rPr>
            </w:pPr>
            <w:r>
              <w:rPr>
                <w:szCs w:val="20"/>
              </w:rPr>
              <w:t>Gyógyszer és Gyógyfürdő</w:t>
            </w:r>
          </w:p>
        </w:tc>
        <w:tc>
          <w:tcPr>
            <w:tcW w:w="1276" w:type="dxa"/>
          </w:tcPr>
          <w:p w:rsidR="00C0682C" w:rsidRPr="00811331" w:rsidRDefault="00C0682C" w:rsidP="00B155AC">
            <w:pPr>
              <w:jc w:val="center"/>
              <w:rPr>
                <w:szCs w:val="20"/>
              </w:rPr>
            </w:pPr>
            <w:r>
              <w:rPr>
                <w:szCs w:val="20"/>
              </w:rPr>
              <w:t>7</w:t>
            </w:r>
          </w:p>
        </w:tc>
      </w:tr>
      <w:tr w:rsidR="00C0682C" w:rsidRPr="00811331" w:rsidTr="00B155AC">
        <w:tc>
          <w:tcPr>
            <w:tcW w:w="6521" w:type="dxa"/>
            <w:tcBorders>
              <w:bottom w:val="single" w:sz="12" w:space="0" w:color="auto"/>
            </w:tcBorders>
          </w:tcPr>
          <w:p w:rsidR="00C0682C" w:rsidRPr="00811331" w:rsidRDefault="00C0682C" w:rsidP="00B155AC">
            <w:pPr>
              <w:rPr>
                <w:szCs w:val="20"/>
              </w:rPr>
            </w:pPr>
            <w:r>
              <w:rPr>
                <w:szCs w:val="20"/>
              </w:rPr>
              <w:t>Egyedi engedély</w:t>
            </w:r>
          </w:p>
        </w:tc>
        <w:tc>
          <w:tcPr>
            <w:tcW w:w="1276" w:type="dxa"/>
            <w:tcBorders>
              <w:bottom w:val="single" w:sz="12" w:space="0" w:color="auto"/>
            </w:tcBorders>
          </w:tcPr>
          <w:p w:rsidR="00C0682C" w:rsidRPr="00811331" w:rsidRDefault="00C0682C" w:rsidP="00B155AC">
            <w:pPr>
              <w:jc w:val="center"/>
              <w:rPr>
                <w:szCs w:val="20"/>
              </w:rPr>
            </w:pPr>
            <w:r>
              <w:rPr>
                <w:szCs w:val="20"/>
              </w:rPr>
              <w:t>8</w:t>
            </w:r>
          </w:p>
        </w:tc>
      </w:tr>
    </w:tbl>
    <w:p w:rsidR="00C0682C" w:rsidRDefault="00C0682C" w:rsidP="009E1B29">
      <w:pPr>
        <w:rPr>
          <w:szCs w:val="20"/>
        </w:rPr>
      </w:pPr>
    </w:p>
    <w:p w:rsidR="00C0682C" w:rsidRDefault="00C0682C" w:rsidP="00601F2B">
      <w:pPr>
        <w:spacing w:before="0"/>
        <w:jc w:val="left"/>
        <w:rPr>
          <w:szCs w:val="20"/>
        </w:rPr>
      </w:pPr>
    </w:p>
    <w:p w:rsidR="00C0682C" w:rsidRPr="0066154D" w:rsidRDefault="00C0682C" w:rsidP="009E1B29">
      <w:pPr>
        <w:rPr>
          <w:szCs w:val="20"/>
          <w:u w:val="single"/>
        </w:rPr>
      </w:pPr>
      <w:r w:rsidRPr="0066154D">
        <w:rPr>
          <w:szCs w:val="20"/>
          <w:u w:val="single"/>
        </w:rPr>
        <w:t>Példa a hibakód felépítésére:</w:t>
      </w:r>
    </w:p>
    <w:p w:rsidR="00C0682C" w:rsidRDefault="00C0682C" w:rsidP="009E1B29">
      <w:pPr>
        <w:rPr>
          <w:szCs w:val="20"/>
        </w:rPr>
      </w:pPr>
    </w:p>
    <w:p w:rsidR="00C0682C" w:rsidRDefault="00C0682C" w:rsidP="009E1B29">
      <w:pPr>
        <w:rPr>
          <w:szCs w:val="20"/>
        </w:rPr>
      </w:pPr>
      <w:r>
        <w:rPr>
          <w:szCs w:val="20"/>
        </w:rPr>
        <w:t xml:space="preserve">Hibakód: </w:t>
      </w:r>
      <w:r w:rsidRPr="00EF2B22">
        <w:rPr>
          <w:b/>
          <w:szCs w:val="20"/>
        </w:rPr>
        <w:t>014002</w:t>
      </w:r>
    </w:p>
    <w:p w:rsidR="00C0682C" w:rsidRDefault="00C0682C" w:rsidP="009E1B29">
      <w:pPr>
        <w:rPr>
          <w:szCs w:val="20"/>
        </w:rPr>
      </w:pPr>
      <w:r>
        <w:rPr>
          <w:szCs w:val="20"/>
        </w:rPr>
        <w:t xml:space="preserve">Első két karakter: </w:t>
      </w:r>
      <w:r w:rsidRPr="003344CE">
        <w:rPr>
          <w:b/>
          <w:szCs w:val="20"/>
        </w:rPr>
        <w:t>01</w:t>
      </w:r>
      <w:r>
        <w:rPr>
          <w:szCs w:val="20"/>
        </w:rPr>
        <w:t xml:space="preserve"> -&gt; </w:t>
      </w:r>
      <w:r w:rsidRPr="00811331">
        <w:rPr>
          <w:szCs w:val="20"/>
        </w:rPr>
        <w:t>Az elszámoló azonosítóhoz kapcsolódó ellenőrzés</w:t>
      </w:r>
    </w:p>
    <w:p w:rsidR="00C0682C" w:rsidRDefault="00C0682C" w:rsidP="009E1B29">
      <w:pPr>
        <w:rPr>
          <w:szCs w:val="20"/>
        </w:rPr>
      </w:pPr>
      <w:r>
        <w:rPr>
          <w:szCs w:val="20"/>
        </w:rPr>
        <w:t xml:space="preserve">Harmadik karakter: </w:t>
      </w:r>
      <w:r w:rsidRPr="003344CE">
        <w:rPr>
          <w:b/>
          <w:szCs w:val="20"/>
        </w:rPr>
        <w:t>4</w:t>
      </w:r>
      <w:r>
        <w:rPr>
          <w:szCs w:val="20"/>
        </w:rPr>
        <w:t xml:space="preserve"> -&gt; </w:t>
      </w:r>
      <w:proofErr w:type="gramStart"/>
      <w:r w:rsidRPr="00811331">
        <w:rPr>
          <w:szCs w:val="20"/>
        </w:rPr>
        <w:t>Minden t</w:t>
      </w:r>
      <w:r>
        <w:rPr>
          <w:szCs w:val="20"/>
        </w:rPr>
        <w:t>í</w:t>
      </w:r>
      <w:r w:rsidRPr="00811331">
        <w:rPr>
          <w:szCs w:val="20"/>
        </w:rPr>
        <w:t>pusú</w:t>
      </w:r>
      <w:proofErr w:type="gramEnd"/>
      <w:r w:rsidRPr="00811331">
        <w:rPr>
          <w:szCs w:val="20"/>
        </w:rPr>
        <w:t xml:space="preserve"> tétel</w:t>
      </w:r>
    </w:p>
    <w:p w:rsidR="00C0682C" w:rsidRDefault="00C0682C" w:rsidP="009E1B29">
      <w:pPr>
        <w:rPr>
          <w:szCs w:val="20"/>
        </w:rPr>
      </w:pPr>
      <w:r>
        <w:rPr>
          <w:szCs w:val="20"/>
        </w:rPr>
        <w:lastRenderedPageBreak/>
        <w:t>Utolsó három karakter:</w:t>
      </w:r>
      <w:r w:rsidRPr="003344CE">
        <w:rPr>
          <w:b/>
          <w:szCs w:val="20"/>
        </w:rPr>
        <w:t>002</w:t>
      </w:r>
      <w:r>
        <w:rPr>
          <w:szCs w:val="20"/>
        </w:rPr>
        <w:t xml:space="preserve"> -&gt; Második sorszámú ellenőrzés</w:t>
      </w:r>
    </w:p>
    <w:p w:rsidR="00C0682C" w:rsidRDefault="00C0682C" w:rsidP="009E1B29">
      <w:pPr>
        <w:rPr>
          <w:szCs w:val="20"/>
        </w:rPr>
      </w:pPr>
    </w:p>
    <w:p w:rsidR="00C0682C" w:rsidRDefault="00C0682C" w:rsidP="009E1B29">
      <w:pPr>
        <w:rPr>
          <w:szCs w:val="20"/>
        </w:rPr>
      </w:pPr>
      <w:r>
        <w:rPr>
          <w:szCs w:val="20"/>
        </w:rPr>
        <w:t>A hibakód utolsó három karaktere egy folyamatosan növekvő sorszám, ami független az ellenőrzés és tételtípus besorolásoktól. Ez azért hasznos, mert így elszámolói oldalról könnyebb lesz azonosítani a hibakódokat. Ha pl. a „014002” számú hiba következik be, amelyről az elszámolónak a saját rendszergazdájával vagy a Területi Hivatal illetékes ügyintézőjével kell egyeztetnie, ehhez elég lesz az utolsó három karakter, azaz jelen esetben a „002” számsorozat is, mert az elszámolók számára ez is egyértelműen azonosítani fogja a kérdéses hibakódot.</w:t>
      </w:r>
    </w:p>
    <w:p w:rsidR="00601F2B" w:rsidRDefault="00601F2B" w:rsidP="009E1B29">
      <w:pPr>
        <w:rPr>
          <w:szCs w:val="20"/>
        </w:rPr>
      </w:pPr>
    </w:p>
    <w:p w:rsidR="00C0682C" w:rsidRPr="00C1228C" w:rsidRDefault="00C0682C" w:rsidP="00B40279">
      <w:pPr>
        <w:pStyle w:val="Cmsor1"/>
        <w:pageBreakBefore w:val="0"/>
        <w:numPr>
          <w:ilvl w:val="0"/>
          <w:numId w:val="9"/>
        </w:numPr>
        <w:tabs>
          <w:tab w:val="left" w:pos="567"/>
        </w:tabs>
        <w:spacing w:before="360" w:after="120" w:line="280" w:lineRule="atLeast"/>
      </w:pPr>
      <w:r>
        <w:t xml:space="preserve"> </w:t>
      </w:r>
      <w:bookmarkStart w:id="507" w:name="_Toc423596358"/>
      <w:bookmarkStart w:id="508" w:name="_Toc433876188"/>
      <w:r>
        <w:t>Speciális elszámolási esetek</w:t>
      </w:r>
      <w:bookmarkEnd w:id="507"/>
      <w:bookmarkEnd w:id="508"/>
    </w:p>
    <w:p w:rsidR="00C0682C" w:rsidRDefault="00C0682C" w:rsidP="00C1228C"/>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509" w:name="_Toc423596359"/>
      <w:bookmarkStart w:id="510" w:name="_Toc433876189"/>
      <w:r>
        <w:t>Virtuális Elektronikus Pénztárcát érintő tranzakciók</w:t>
      </w:r>
      <w:bookmarkEnd w:id="509"/>
      <w:bookmarkEnd w:id="510"/>
    </w:p>
    <w:p w:rsidR="00C0682C" w:rsidRDefault="00C0682C" w:rsidP="00251596">
      <w:pPr>
        <w:tabs>
          <w:tab w:val="left" w:pos="0"/>
        </w:tabs>
      </w:pPr>
      <w:r w:rsidRPr="00933FB3">
        <w:t xml:space="preserve">Főszabály szerint a </w:t>
      </w:r>
      <w:proofErr w:type="spellStart"/>
      <w:r w:rsidRPr="00933FB3">
        <w:t>közgyógy</w:t>
      </w:r>
      <w:proofErr w:type="spellEnd"/>
      <w:r w:rsidRPr="00933FB3">
        <w:t xml:space="preserve"> jogcímű, gyógyszer vények kiadását online kell jelenteni. A</w:t>
      </w:r>
      <w:r>
        <w:t xml:space="preserve"> kiadás megerősítésekor (kiadás, részkiadás, részkiadás vége) a kvázi térítési díj összege a Virtuális Elektronikus Pénztárcából levonásra kerül.</w:t>
      </w:r>
    </w:p>
    <w:p w:rsidR="00C0682C" w:rsidRPr="007D0DC3" w:rsidRDefault="00C0682C" w:rsidP="00251596">
      <w:pPr>
        <w:tabs>
          <w:tab w:val="left" w:pos="0"/>
        </w:tabs>
      </w:pPr>
      <w:proofErr w:type="spellStart"/>
      <w:r>
        <w:t>Jelentéselszámoláskor</w:t>
      </w:r>
      <w:proofErr w:type="spellEnd"/>
      <w:r>
        <w:t xml:space="preserve"> a Virtuális Elektronikus Pénztárca nem mehet negatívba, tehát az online nem jelentett, illetve korrekciós tételek esetén a Szolgáltató viseli annak kockázatát, hogy a beteg elektronikus folyószámlája fedezetet biztosít-e a tranzakcióra.</w:t>
      </w: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511" w:name="_Toc423596360"/>
      <w:bookmarkStart w:id="512" w:name="_Toc433876190"/>
      <w:r>
        <w:t>Egyedi méltányosság jogcímű vények elszámolása</w:t>
      </w:r>
      <w:bookmarkEnd w:id="511"/>
      <w:bookmarkEnd w:id="512"/>
    </w:p>
    <w:p w:rsidR="00C0682C" w:rsidRDefault="00C0682C" w:rsidP="00251596">
      <w:pPr>
        <w:tabs>
          <w:tab w:val="left" w:pos="0"/>
        </w:tabs>
      </w:pPr>
      <w:r>
        <w:t xml:space="preserve">Az egyedi méltányossági jogcímű vények elszámolása az egyéb vények elszámolásához hasonlóan történik, azzal, hogy minden esetben online bekérdezésre van szükség. Az egyedi méltányossági jogcímű vények az </w:t>
      </w:r>
      <w:proofErr w:type="spellStart"/>
      <w:r>
        <w:t>elszámolórendszer</w:t>
      </w:r>
      <w:proofErr w:type="spellEnd"/>
      <w:r>
        <w:t xml:space="preserve"> egyedi méltányosság moduljában vannak tárolva, az online lekérdezések, illetve a </w:t>
      </w:r>
      <w:proofErr w:type="spellStart"/>
      <w:r>
        <w:t>jelentéselszámolás</w:t>
      </w:r>
      <w:proofErr w:type="spellEnd"/>
      <w:r>
        <w:t xml:space="preserve"> során az ott tárolt információk lesznek összehasonlítva.</w:t>
      </w: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513" w:name="_Toc423596361"/>
      <w:bookmarkStart w:id="514" w:name="_Toc433876191"/>
      <w:r>
        <w:t>Korrekciók</w:t>
      </w:r>
      <w:bookmarkEnd w:id="513"/>
      <w:bookmarkEnd w:id="514"/>
    </w:p>
    <w:p w:rsidR="00C0682C" w:rsidRDefault="00C0682C" w:rsidP="00251596">
      <w:pPr>
        <w:tabs>
          <w:tab w:val="left" w:pos="0"/>
        </w:tabs>
      </w:pPr>
      <w:r>
        <w:t xml:space="preserve">A hibásan jelentett tételt a 6. 3. kódtáblázatban megadott korrekciós kódokon kell a Szolgáltatónak jelenteni a hiba észlelését követő jelentésbeküldés során. A korrekcióra a jelentésbeküldést követő </w:t>
      </w:r>
      <w:r w:rsidRPr="002B0C82">
        <w:t>5 éven belül</w:t>
      </w:r>
      <w:r>
        <w:t xml:space="preserve"> kerülhet sor. Amennyiben a korrekciót a Szolgáltató valamilyen ok miatt nem tudja végrehajtani, úgy a 8.6 mellékletben megadott adatlapon az illetékes Területi Hivatalnál kényszerkorrekció (a Területi Hivatal által elvégzett korrekció) végrehajtását kell kezdeményeznie.</w:t>
      </w:r>
    </w:p>
    <w:p w:rsidR="00C0682C" w:rsidRPr="00C03D10" w:rsidRDefault="00C0682C" w:rsidP="003E4400">
      <w:pPr>
        <w:rPr>
          <w:szCs w:val="20"/>
        </w:rPr>
      </w:pPr>
    </w:p>
    <w:p w:rsidR="00C0682C" w:rsidRPr="00C03D10" w:rsidRDefault="00C0682C" w:rsidP="00C03D10">
      <w:pPr>
        <w:pStyle w:val="Listaszerbekezds"/>
        <w:numPr>
          <w:ilvl w:val="0"/>
          <w:numId w:val="22"/>
        </w:numPr>
        <w:rPr>
          <w:rFonts w:ascii="Verdana" w:hAnsi="Verdana"/>
          <w:b/>
        </w:rPr>
      </w:pPr>
      <w:r w:rsidRPr="00C03D10">
        <w:rPr>
          <w:rFonts w:ascii="Verdana" w:hAnsi="Verdana"/>
          <w:b/>
        </w:rPr>
        <w:t>Módosítás</w:t>
      </w:r>
    </w:p>
    <w:p w:rsidR="00C0682C" w:rsidRPr="00C03D10" w:rsidRDefault="00C0682C" w:rsidP="00C03D10">
      <w:pPr>
        <w:ind w:left="720"/>
        <w:rPr>
          <w:szCs w:val="20"/>
        </w:rPr>
      </w:pPr>
      <w:proofErr w:type="gramStart"/>
      <w:r w:rsidRPr="00C03D10">
        <w:rPr>
          <w:szCs w:val="20"/>
        </w:rPr>
        <w:t>forgalomkód</w:t>
      </w:r>
      <w:proofErr w:type="gramEnd"/>
      <w:r w:rsidRPr="00C03D10">
        <w:rPr>
          <w:szCs w:val="20"/>
        </w:rPr>
        <w:t xml:space="preserve"> </w:t>
      </w:r>
      <w:r>
        <w:rPr>
          <w:szCs w:val="20"/>
        </w:rPr>
        <w:t>„</w:t>
      </w:r>
      <w:r w:rsidRPr="00C03D10">
        <w:rPr>
          <w:szCs w:val="20"/>
        </w:rPr>
        <w:t>X2</w:t>
      </w:r>
      <w:r>
        <w:rPr>
          <w:szCs w:val="20"/>
        </w:rPr>
        <w:t>”</w:t>
      </w:r>
      <w:r w:rsidRPr="00C03D10">
        <w:rPr>
          <w:szCs w:val="20"/>
        </w:rPr>
        <w:t xml:space="preserve">, ahol X-et a tétel </w:t>
      </w:r>
      <w:r>
        <w:rPr>
          <w:szCs w:val="20"/>
        </w:rPr>
        <w:t>típusának</w:t>
      </w:r>
      <w:r w:rsidRPr="00C03D10">
        <w:rPr>
          <w:szCs w:val="20"/>
        </w:rPr>
        <w:t xml:space="preserve"> megfelelő karakterrel kell helyettesíteni (</w:t>
      </w:r>
      <w:proofErr w:type="spellStart"/>
      <w:r w:rsidRPr="00C03D10">
        <w:rPr>
          <w:szCs w:val="20"/>
        </w:rPr>
        <w:t>lsd</w:t>
      </w:r>
      <w:proofErr w:type="spellEnd"/>
      <w:r w:rsidRPr="00C03D10">
        <w:rPr>
          <w:szCs w:val="20"/>
        </w:rPr>
        <w:t>. 6.3 kódtáblázat)</w:t>
      </w:r>
    </w:p>
    <w:p w:rsidR="00C0682C" w:rsidRPr="00C03D10" w:rsidRDefault="00C0682C" w:rsidP="003E4400">
      <w:pPr>
        <w:ind w:left="720" w:hanging="720"/>
        <w:rPr>
          <w:szCs w:val="20"/>
        </w:rPr>
      </w:pPr>
    </w:p>
    <w:p w:rsidR="00C0682C" w:rsidRDefault="00C0682C" w:rsidP="003643EA">
      <w:pPr>
        <w:ind w:left="708"/>
        <w:rPr>
          <w:szCs w:val="20"/>
        </w:rPr>
      </w:pPr>
      <w:r w:rsidRPr="00C03D10">
        <w:rPr>
          <w:szCs w:val="20"/>
        </w:rPr>
        <w:t>Ebben az esetben az elszámoló egy általa hibásnak ítélt vényt korrekciózhat. Az</w:t>
      </w:r>
      <w:r>
        <w:rPr>
          <w:szCs w:val="20"/>
        </w:rPr>
        <w:t xml:space="preserve"> </w:t>
      </w:r>
    </w:p>
    <w:p w:rsidR="00C0682C" w:rsidRDefault="00C0682C" w:rsidP="003643EA">
      <w:pPr>
        <w:ind w:left="708"/>
        <w:rPr>
          <w:szCs w:val="20"/>
        </w:rPr>
      </w:pPr>
      <w:proofErr w:type="gramStart"/>
      <w:r w:rsidRPr="00C03D10">
        <w:rPr>
          <w:szCs w:val="20"/>
        </w:rPr>
        <w:t>elszámolónak</w:t>
      </w:r>
      <w:proofErr w:type="gramEnd"/>
      <w:r w:rsidRPr="00C03D10">
        <w:rPr>
          <w:szCs w:val="20"/>
        </w:rPr>
        <w:t xml:space="preserve"> be kell küldenie a vény összes tételét pozitív értéken, a helyes</w:t>
      </w:r>
      <w:r>
        <w:rPr>
          <w:szCs w:val="20"/>
        </w:rPr>
        <w:t xml:space="preserve"> </w:t>
      </w:r>
      <w:r w:rsidRPr="00C03D10">
        <w:rPr>
          <w:szCs w:val="20"/>
        </w:rPr>
        <w:t>adatokkal és a „X2”</w:t>
      </w:r>
      <w:proofErr w:type="spellStart"/>
      <w:r w:rsidRPr="00C03D10">
        <w:rPr>
          <w:szCs w:val="20"/>
        </w:rPr>
        <w:t>-es</w:t>
      </w:r>
      <w:proofErr w:type="spellEnd"/>
      <w:r w:rsidRPr="00C03D10">
        <w:rPr>
          <w:szCs w:val="20"/>
        </w:rPr>
        <w:t xml:space="preserve"> korrekciós kóddal. Ekkor a VER a </w:t>
      </w:r>
      <w:r w:rsidRPr="003643EA">
        <w:rPr>
          <w:szCs w:val="20"/>
        </w:rPr>
        <w:t>vényazonosító alapján</w:t>
      </w:r>
      <w:r w:rsidRPr="00C03D10">
        <w:rPr>
          <w:szCs w:val="20"/>
        </w:rPr>
        <w:t xml:space="preserve"> kikeresi az adatbázisból az adott vényazonosító legutolsó elfogadott pozitív tételét (tételeit), majd negatív értékben hozzáfűzi a jelentéshez. Amennyiben az adott vénynek nincs elfogadott előzménye, akkor ez azt jelenti, hogy a megadott korrekciós kód hibás, tehát a tétel kizárásra kerül az elszámolásból.</w:t>
      </w:r>
    </w:p>
    <w:p w:rsidR="00C0682C" w:rsidRDefault="00C0682C" w:rsidP="003643EA">
      <w:pPr>
        <w:ind w:left="708"/>
        <w:rPr>
          <w:szCs w:val="20"/>
        </w:rPr>
      </w:pPr>
    </w:p>
    <w:p w:rsidR="00C0682C" w:rsidRDefault="00C0682C" w:rsidP="003643EA">
      <w:pPr>
        <w:ind w:left="708"/>
        <w:rPr>
          <w:szCs w:val="20"/>
          <w:u w:val="single"/>
        </w:rPr>
      </w:pPr>
      <w:r w:rsidRPr="00EF58EA">
        <w:rPr>
          <w:szCs w:val="20"/>
          <w:u w:val="single"/>
        </w:rPr>
        <w:t>Példa:</w:t>
      </w:r>
    </w:p>
    <w:p w:rsidR="00C0682C" w:rsidRPr="003E4400" w:rsidRDefault="00C0682C" w:rsidP="00EF58EA">
      <w:pPr>
        <w:ind w:left="708"/>
        <w:rPr>
          <w:szCs w:val="20"/>
        </w:rPr>
      </w:pPr>
      <w:r w:rsidRPr="00C65507">
        <w:rPr>
          <w:szCs w:val="20"/>
        </w:rPr>
        <w:t xml:space="preserve">Az elszámoló tévesen jelentette egy </w:t>
      </w:r>
      <w:r>
        <w:rPr>
          <w:szCs w:val="20"/>
        </w:rPr>
        <w:t>termék</w:t>
      </w:r>
      <w:r w:rsidRPr="00C65507">
        <w:rPr>
          <w:szCs w:val="20"/>
        </w:rPr>
        <w:t xml:space="preserve"> kiadott darabszámát. Kiadásnak 2 darabot és annak megfelelő támogatási összegeket jelentett, miközben csak 1 darab került kiadásra.</w:t>
      </w:r>
    </w:p>
    <w:p w:rsidR="00C0682C" w:rsidRPr="003E4400" w:rsidRDefault="00C0682C" w:rsidP="00EF58EA">
      <w:pPr>
        <w:ind w:left="708"/>
        <w:rPr>
          <w:szCs w:val="20"/>
        </w:rPr>
      </w:pPr>
    </w:p>
    <w:p w:rsidR="00C0682C" w:rsidRPr="00EF58EA" w:rsidRDefault="00C0682C" w:rsidP="00EF58EA">
      <w:pPr>
        <w:ind w:left="708"/>
        <w:rPr>
          <w:szCs w:val="20"/>
        </w:rPr>
      </w:pPr>
      <w:r w:rsidRPr="00EF58EA">
        <w:rPr>
          <w:szCs w:val="20"/>
        </w:rPr>
        <w:t>Teendő az elszámoló oldaláról:</w:t>
      </w:r>
    </w:p>
    <w:p w:rsidR="00C0682C" w:rsidRPr="003E4400" w:rsidRDefault="00C0682C" w:rsidP="00EF58EA">
      <w:pPr>
        <w:ind w:left="708"/>
        <w:rPr>
          <w:szCs w:val="20"/>
        </w:rPr>
      </w:pPr>
      <w:r w:rsidRPr="00C65507">
        <w:rPr>
          <w:szCs w:val="20"/>
        </w:rPr>
        <w:t>A vényt a helyes adatokkal, „</w:t>
      </w:r>
      <w:r>
        <w:rPr>
          <w:szCs w:val="20"/>
        </w:rPr>
        <w:t>X</w:t>
      </w:r>
      <w:r w:rsidRPr="00C65507">
        <w:rPr>
          <w:szCs w:val="20"/>
        </w:rPr>
        <w:t>2”</w:t>
      </w:r>
      <w:proofErr w:type="spellStart"/>
      <w:r w:rsidRPr="00C65507">
        <w:rPr>
          <w:szCs w:val="20"/>
        </w:rPr>
        <w:t>-es</w:t>
      </w:r>
      <w:proofErr w:type="spellEnd"/>
      <w:r w:rsidRPr="00C65507">
        <w:rPr>
          <w:szCs w:val="20"/>
        </w:rPr>
        <w:t xml:space="preserve"> forgalomkóddal kell beletennie az elszámolásba.</w:t>
      </w:r>
    </w:p>
    <w:p w:rsidR="00C0682C" w:rsidRPr="003E4400" w:rsidRDefault="00C0682C" w:rsidP="00EF58EA">
      <w:pPr>
        <w:ind w:left="708"/>
        <w:rPr>
          <w:szCs w:val="20"/>
        </w:rPr>
      </w:pPr>
    </w:p>
    <w:p w:rsidR="00C0682C" w:rsidRPr="00EF58EA" w:rsidRDefault="00C0682C" w:rsidP="00EF58EA">
      <w:pPr>
        <w:ind w:left="708"/>
        <w:rPr>
          <w:szCs w:val="20"/>
        </w:rPr>
      </w:pPr>
      <w:r w:rsidRPr="00EF58EA">
        <w:rPr>
          <w:szCs w:val="20"/>
        </w:rPr>
        <w:t>A korrekció VER oldali végrehajtása:</w:t>
      </w:r>
    </w:p>
    <w:p w:rsidR="00C0682C" w:rsidRPr="003E4400" w:rsidRDefault="00C0682C" w:rsidP="00EF58EA">
      <w:pPr>
        <w:ind w:left="708"/>
        <w:rPr>
          <w:szCs w:val="20"/>
        </w:rPr>
      </w:pPr>
      <w:r w:rsidRPr="00C65507">
        <w:rPr>
          <w:szCs w:val="20"/>
        </w:rPr>
        <w:t>A</w:t>
      </w:r>
      <w:r>
        <w:rPr>
          <w:szCs w:val="20"/>
        </w:rPr>
        <w:t>z</w:t>
      </w:r>
      <w:r w:rsidRPr="00C65507">
        <w:rPr>
          <w:szCs w:val="20"/>
        </w:rPr>
        <w:t xml:space="preserve"> „</w:t>
      </w:r>
      <w:r>
        <w:rPr>
          <w:szCs w:val="20"/>
        </w:rPr>
        <w:t>X</w:t>
      </w:r>
      <w:r w:rsidRPr="00C65507">
        <w:rPr>
          <w:szCs w:val="20"/>
        </w:rPr>
        <w:t>2”</w:t>
      </w:r>
      <w:proofErr w:type="spellStart"/>
      <w:r w:rsidRPr="00C65507">
        <w:rPr>
          <w:szCs w:val="20"/>
        </w:rPr>
        <w:t>-es</w:t>
      </w:r>
      <w:proofErr w:type="spellEnd"/>
      <w:r w:rsidRPr="00C65507">
        <w:rPr>
          <w:szCs w:val="20"/>
        </w:rPr>
        <w:t xml:space="preserve"> forgalomkódban megadott beváltási dátum alapján a </w:t>
      </w:r>
      <w:proofErr w:type="gramStart"/>
      <w:r w:rsidRPr="00C65507">
        <w:rPr>
          <w:szCs w:val="20"/>
        </w:rPr>
        <w:t>VER</w:t>
      </w:r>
      <w:proofErr w:type="gramEnd"/>
      <w:r w:rsidRPr="00C65507">
        <w:rPr>
          <w:szCs w:val="20"/>
        </w:rPr>
        <w:t xml:space="preserve"> kikeresi a hibás vényt, és negatív értékben hozzáadja az elszámoláshoz. A tételsor különbsége ebben az esetben így 1 darab kiadott </w:t>
      </w:r>
      <w:r>
        <w:rPr>
          <w:szCs w:val="20"/>
        </w:rPr>
        <w:t>termék</w:t>
      </w:r>
      <w:r w:rsidRPr="00C65507">
        <w:rPr>
          <w:szCs w:val="20"/>
        </w:rPr>
        <w:t xml:space="preserve"> ára lesz negatív összegben, ez kerül levonásra az elszámolásból.</w:t>
      </w:r>
    </w:p>
    <w:p w:rsidR="00C0682C" w:rsidRDefault="00C0682C" w:rsidP="00EF58EA">
      <w:pPr>
        <w:rPr>
          <w:szCs w:val="20"/>
        </w:rPr>
      </w:pPr>
    </w:p>
    <w:p w:rsidR="00C0682C" w:rsidRDefault="00C0682C" w:rsidP="003E4400">
      <w:pPr>
        <w:spacing w:before="120"/>
        <w:ind w:left="703" w:hanging="703"/>
        <w:rPr>
          <w:szCs w:val="20"/>
        </w:rPr>
      </w:pPr>
    </w:p>
    <w:p w:rsidR="00C0682C" w:rsidRDefault="00C0682C" w:rsidP="003643EA">
      <w:pPr>
        <w:pStyle w:val="Listaszerbekezds"/>
        <w:numPr>
          <w:ilvl w:val="0"/>
          <w:numId w:val="22"/>
        </w:numPr>
        <w:rPr>
          <w:rFonts w:ascii="Verdana" w:hAnsi="Verdana"/>
          <w:b/>
        </w:rPr>
      </w:pPr>
      <w:r>
        <w:rPr>
          <w:rFonts w:ascii="Verdana" w:hAnsi="Verdana"/>
          <w:b/>
        </w:rPr>
        <w:t>Visszavoná</w:t>
      </w:r>
      <w:r w:rsidRPr="00C03D10">
        <w:rPr>
          <w:rFonts w:ascii="Verdana" w:hAnsi="Verdana"/>
          <w:b/>
        </w:rPr>
        <w:t>s</w:t>
      </w:r>
    </w:p>
    <w:p w:rsidR="00C0682C" w:rsidRPr="00601F2B" w:rsidRDefault="00C0682C" w:rsidP="003643EA">
      <w:pPr>
        <w:pStyle w:val="Listaszerbekezds"/>
        <w:rPr>
          <w:rFonts w:ascii="Verdana" w:hAnsi="Verdana"/>
          <w:lang w:val="hu-HU" w:eastAsia="cs-CZ"/>
        </w:rPr>
      </w:pPr>
      <w:proofErr w:type="gramStart"/>
      <w:r w:rsidRPr="00601F2B">
        <w:rPr>
          <w:rFonts w:ascii="Verdana" w:hAnsi="Verdana"/>
          <w:lang w:val="hu-HU" w:eastAsia="cs-CZ"/>
        </w:rPr>
        <w:t>forgalomkód</w:t>
      </w:r>
      <w:proofErr w:type="gramEnd"/>
      <w:r w:rsidRPr="00601F2B">
        <w:rPr>
          <w:rFonts w:ascii="Verdana" w:hAnsi="Verdana"/>
          <w:lang w:val="hu-HU" w:eastAsia="cs-CZ"/>
        </w:rPr>
        <w:t xml:space="preserve"> „X4“, ahol X-et a tétel típusának megfelelő karakterrel kell helyettesíteni (</w:t>
      </w:r>
      <w:proofErr w:type="spellStart"/>
      <w:r w:rsidRPr="00601F2B">
        <w:rPr>
          <w:rFonts w:ascii="Verdana" w:hAnsi="Verdana"/>
          <w:lang w:val="hu-HU" w:eastAsia="cs-CZ"/>
        </w:rPr>
        <w:t>lsd</w:t>
      </w:r>
      <w:proofErr w:type="spellEnd"/>
      <w:r w:rsidRPr="00601F2B">
        <w:rPr>
          <w:rFonts w:ascii="Verdana" w:hAnsi="Verdana"/>
          <w:lang w:val="hu-HU" w:eastAsia="cs-CZ"/>
        </w:rPr>
        <w:t>. 6.3 kódtáblázat)</w:t>
      </w:r>
    </w:p>
    <w:p w:rsidR="00C0682C" w:rsidRPr="003643EA" w:rsidRDefault="00C0682C" w:rsidP="003643EA">
      <w:pPr>
        <w:ind w:left="720"/>
        <w:rPr>
          <w:b/>
        </w:rPr>
      </w:pPr>
    </w:p>
    <w:p w:rsidR="00C0682C" w:rsidRDefault="00C0682C" w:rsidP="003643EA">
      <w:pPr>
        <w:ind w:left="708"/>
        <w:rPr>
          <w:szCs w:val="20"/>
        </w:rPr>
      </w:pPr>
      <w:r>
        <w:rPr>
          <w:szCs w:val="20"/>
        </w:rPr>
        <w:t>Visszavonás forgalomkódot gyógyszerek esetében csak kivételes esetekben lehetséges használni, a forgalomkód használata OEP ellenőrzést vonhat maga után. Indokolt a visszavonás forgalomkód használata, ha a beteg a szolgáltatóhoz visszaviszi a gyógyászati segédeszközt, mert nem megfelelő (pl. a kerekes székkel nem tud otthonában közlekedni).</w:t>
      </w:r>
    </w:p>
    <w:p w:rsidR="00C0682C" w:rsidRDefault="00C0682C" w:rsidP="003643EA">
      <w:pPr>
        <w:ind w:left="708"/>
        <w:rPr>
          <w:szCs w:val="20"/>
        </w:rPr>
      </w:pPr>
      <w:r>
        <w:rPr>
          <w:szCs w:val="20"/>
        </w:rPr>
        <w:t>Az</w:t>
      </w:r>
      <w:r w:rsidRPr="00C03D10">
        <w:rPr>
          <w:szCs w:val="20"/>
        </w:rPr>
        <w:t xml:space="preserve"> elszámolónak egy speciális tételt kell használnia: a tételben ki kell tölteni a dátummezőket, valamint a „vényazonosító” mezőt. A tétel további adatainak kitöltése nem szükséges, azonban a tételre vonatkozó </w:t>
      </w:r>
      <w:proofErr w:type="spellStart"/>
      <w:r w:rsidRPr="00C03D10">
        <w:rPr>
          <w:szCs w:val="20"/>
        </w:rPr>
        <w:t>xsd</w:t>
      </w:r>
      <w:proofErr w:type="spellEnd"/>
      <w:r w:rsidRPr="00C03D10">
        <w:rPr>
          <w:szCs w:val="20"/>
        </w:rPr>
        <w:t xml:space="preserve"> definíció szerint kötelező adatmezőkbe az adatmező formátumának megfelelő semleges adatok (pl. mennyiség: 0.000000, vagy karakteres mezőknél a hossznak megfelelő ’0000’) írandók. </w:t>
      </w:r>
      <w:r w:rsidRPr="003643EA">
        <w:rPr>
          <w:szCs w:val="20"/>
        </w:rPr>
        <w:t xml:space="preserve">Az eredeti visszavonandó vény mindegy, hogy hány darab tételből állt, ezt a speciális tételt csak egyszer kell feltüntetni. </w:t>
      </w:r>
      <w:r w:rsidRPr="00C03D10">
        <w:rPr>
          <w:szCs w:val="20"/>
        </w:rPr>
        <w:t xml:space="preserve">Ez azért került így megoldásra, hogy ebben a formában az elszámolás TB támogatás és egyéb értékeit a tétel nem befolyásolja, viszont tartalmazza azt a két adatot, mely alapján az automatikus visszavonást végre lehet hajtani. A VER a </w:t>
      </w:r>
      <w:r w:rsidRPr="003643EA">
        <w:rPr>
          <w:szCs w:val="20"/>
        </w:rPr>
        <w:t>vényazonosító és a beváltási dátum alapján</w:t>
      </w:r>
      <w:r w:rsidRPr="00C03D10">
        <w:rPr>
          <w:szCs w:val="20"/>
        </w:rPr>
        <w:t xml:space="preserve"> kikeresi az adatbázisból a vényt, és negatív értéken hozzáfűzi a jelentéshez. Amennyiben a vény hibás adatközlés miatt nem található meg, a visszavonás nem hajtódik végre.</w:t>
      </w:r>
    </w:p>
    <w:p w:rsidR="00C0682C" w:rsidRDefault="00C0682C" w:rsidP="003643EA">
      <w:pPr>
        <w:ind w:left="708"/>
        <w:rPr>
          <w:szCs w:val="20"/>
        </w:rPr>
      </w:pPr>
    </w:p>
    <w:p w:rsidR="00C0682C" w:rsidRDefault="00C0682C" w:rsidP="003643EA">
      <w:pPr>
        <w:ind w:left="708"/>
        <w:rPr>
          <w:szCs w:val="20"/>
          <w:u w:val="single"/>
        </w:rPr>
      </w:pPr>
      <w:r w:rsidRPr="008B08F8">
        <w:rPr>
          <w:szCs w:val="20"/>
          <w:u w:val="single"/>
        </w:rPr>
        <w:t>Példa:</w:t>
      </w:r>
    </w:p>
    <w:p w:rsidR="00C0682C" w:rsidRDefault="00C0682C" w:rsidP="003643EA">
      <w:pPr>
        <w:ind w:left="708"/>
        <w:rPr>
          <w:szCs w:val="20"/>
        </w:rPr>
      </w:pPr>
      <w:r>
        <w:rPr>
          <w:szCs w:val="20"/>
        </w:rPr>
        <w:t xml:space="preserve">Az elszámoló a termék kiadása után kénytelen visszavenni azt ezért vissza kell vonnia a korábbi elszámolásból. Jellemzően gyógyászati segédeszköz visszavételéről van szó, például ha a kerekesszék hazavitele után derül ki, hogy nem fér be az ajtón ezért eltérő típusúra van szüksége a betegnek. </w:t>
      </w:r>
    </w:p>
    <w:p w:rsidR="00C0682C" w:rsidRDefault="00C0682C" w:rsidP="003643EA">
      <w:pPr>
        <w:ind w:left="708"/>
        <w:rPr>
          <w:szCs w:val="20"/>
        </w:rPr>
      </w:pPr>
      <w:r>
        <w:rPr>
          <w:szCs w:val="20"/>
        </w:rPr>
        <w:t>Teendő az elszámoló oldaláról:</w:t>
      </w:r>
    </w:p>
    <w:p w:rsidR="00C0682C" w:rsidRDefault="00C0682C" w:rsidP="003643EA">
      <w:pPr>
        <w:ind w:left="708"/>
        <w:rPr>
          <w:szCs w:val="20"/>
        </w:rPr>
      </w:pPr>
      <w:r>
        <w:rPr>
          <w:szCs w:val="20"/>
        </w:rPr>
        <w:t>A vényt a jelentésbe „X4”</w:t>
      </w:r>
      <w:proofErr w:type="spellStart"/>
      <w:r>
        <w:rPr>
          <w:szCs w:val="20"/>
        </w:rPr>
        <w:t>-es</w:t>
      </w:r>
      <w:proofErr w:type="spellEnd"/>
      <w:r>
        <w:rPr>
          <w:szCs w:val="20"/>
        </w:rPr>
        <w:t xml:space="preserve"> visszavonás forgalomkóddal kell betennie, hogy a kifizetett TB támogatás visszavonásra kerüljön.</w:t>
      </w:r>
    </w:p>
    <w:p w:rsidR="00C0682C" w:rsidRDefault="00C0682C" w:rsidP="003643EA">
      <w:pPr>
        <w:ind w:left="708"/>
        <w:rPr>
          <w:szCs w:val="20"/>
        </w:rPr>
      </w:pPr>
    </w:p>
    <w:p w:rsidR="00C0682C" w:rsidRDefault="00C0682C" w:rsidP="003643EA">
      <w:pPr>
        <w:ind w:left="708"/>
        <w:rPr>
          <w:szCs w:val="20"/>
        </w:rPr>
      </w:pPr>
      <w:r>
        <w:rPr>
          <w:szCs w:val="20"/>
        </w:rPr>
        <w:t>A korrekció VER oldali végrehajtása:</w:t>
      </w:r>
    </w:p>
    <w:p w:rsidR="00C0682C" w:rsidRPr="003643EA" w:rsidRDefault="00C0682C" w:rsidP="003643EA">
      <w:pPr>
        <w:ind w:left="708"/>
        <w:rPr>
          <w:szCs w:val="20"/>
        </w:rPr>
      </w:pPr>
      <w:r>
        <w:rPr>
          <w:szCs w:val="20"/>
        </w:rPr>
        <w:lastRenderedPageBreak/>
        <w:t>„X4”</w:t>
      </w:r>
      <w:proofErr w:type="spellStart"/>
      <w:r>
        <w:rPr>
          <w:szCs w:val="20"/>
        </w:rPr>
        <w:t>-es</w:t>
      </w:r>
      <w:proofErr w:type="spellEnd"/>
      <w:r>
        <w:rPr>
          <w:szCs w:val="20"/>
        </w:rPr>
        <w:t xml:space="preserve"> forgalomkód alapján a </w:t>
      </w:r>
      <w:proofErr w:type="gramStart"/>
      <w:r>
        <w:rPr>
          <w:szCs w:val="20"/>
        </w:rPr>
        <w:t>VER</w:t>
      </w:r>
      <w:proofErr w:type="gramEnd"/>
      <w:r>
        <w:rPr>
          <w:szCs w:val="20"/>
        </w:rPr>
        <w:t xml:space="preserve"> kikeresi a vényt és negatív összegben beteszi az elszámoló jelentésébe.</w:t>
      </w:r>
    </w:p>
    <w:p w:rsidR="00C0682C" w:rsidRPr="003E4400" w:rsidRDefault="00C0682C" w:rsidP="003643EA">
      <w:pPr>
        <w:rPr>
          <w:szCs w:val="20"/>
          <w:u w:val="single"/>
        </w:rPr>
      </w:pPr>
    </w:p>
    <w:p w:rsidR="00C0682C" w:rsidRDefault="00C0682C" w:rsidP="00EF58EA">
      <w:pPr>
        <w:pStyle w:val="Listaszerbekezds"/>
        <w:numPr>
          <w:ilvl w:val="0"/>
          <w:numId w:val="22"/>
        </w:numPr>
        <w:rPr>
          <w:rFonts w:ascii="Verdana" w:hAnsi="Verdana"/>
          <w:b/>
        </w:rPr>
      </w:pPr>
      <w:r>
        <w:rPr>
          <w:rFonts w:ascii="Verdana" w:hAnsi="Verdana"/>
          <w:b/>
        </w:rPr>
        <w:t>Elmaradá</w:t>
      </w:r>
      <w:r w:rsidRPr="00C03D10">
        <w:rPr>
          <w:rFonts w:ascii="Verdana" w:hAnsi="Verdana"/>
          <w:b/>
        </w:rPr>
        <w:t>s</w:t>
      </w:r>
    </w:p>
    <w:p w:rsidR="00C0682C" w:rsidRPr="00601F2B" w:rsidRDefault="00C0682C" w:rsidP="00E90D24">
      <w:pPr>
        <w:pStyle w:val="Listaszerbekezds"/>
        <w:rPr>
          <w:rFonts w:ascii="Verdana" w:hAnsi="Verdana"/>
          <w:lang w:val="hu-HU" w:eastAsia="cs-CZ"/>
        </w:rPr>
      </w:pPr>
      <w:proofErr w:type="gramStart"/>
      <w:r w:rsidRPr="00601F2B">
        <w:rPr>
          <w:rFonts w:ascii="Verdana" w:hAnsi="Verdana"/>
          <w:lang w:val="hu-HU" w:eastAsia="cs-CZ"/>
        </w:rPr>
        <w:t>forgalomkód</w:t>
      </w:r>
      <w:proofErr w:type="gramEnd"/>
      <w:r w:rsidRPr="00601F2B">
        <w:rPr>
          <w:rFonts w:ascii="Verdana" w:hAnsi="Verdana"/>
          <w:lang w:val="hu-HU" w:eastAsia="cs-CZ"/>
        </w:rPr>
        <w:t xml:space="preserve"> „X5“, ahol X-et a tétel típusának megfelelő karakterrel kell helyettesíteni (</w:t>
      </w:r>
      <w:proofErr w:type="spellStart"/>
      <w:r w:rsidRPr="00601F2B">
        <w:rPr>
          <w:rFonts w:ascii="Verdana" w:hAnsi="Verdana"/>
          <w:lang w:val="hu-HU" w:eastAsia="cs-CZ"/>
        </w:rPr>
        <w:t>lsd</w:t>
      </w:r>
      <w:proofErr w:type="spellEnd"/>
      <w:r w:rsidRPr="00601F2B">
        <w:rPr>
          <w:rFonts w:ascii="Verdana" w:hAnsi="Verdana"/>
          <w:lang w:val="hu-HU" w:eastAsia="cs-CZ"/>
        </w:rPr>
        <w:t>. 6.3 kódtáblázat)</w:t>
      </w:r>
    </w:p>
    <w:p w:rsidR="00C0682C" w:rsidRDefault="00C0682C" w:rsidP="003643EA">
      <w:pPr>
        <w:ind w:left="708"/>
        <w:rPr>
          <w:szCs w:val="20"/>
          <w:u w:val="single"/>
        </w:rPr>
      </w:pPr>
    </w:p>
    <w:p w:rsidR="00C0682C" w:rsidRPr="00C03D10" w:rsidRDefault="00C0682C" w:rsidP="00E90D24">
      <w:pPr>
        <w:ind w:left="708"/>
        <w:rPr>
          <w:szCs w:val="20"/>
        </w:rPr>
      </w:pPr>
      <w:r w:rsidRPr="00C03D10">
        <w:rPr>
          <w:szCs w:val="20"/>
        </w:rPr>
        <w:t>Ez a korrekciós kód akkor használható, ha a szolgáltató olyan vényt kíván utólag elszámolni, mely valamilyen okból kimaradt egy előző elszámolásból. A vény összes tételét pozitív értékben kell betenni az elszámolásba, és a</w:t>
      </w:r>
      <w:r>
        <w:rPr>
          <w:szCs w:val="20"/>
        </w:rPr>
        <w:t>z „X</w:t>
      </w:r>
      <w:r w:rsidRPr="00C03D10">
        <w:rPr>
          <w:szCs w:val="20"/>
        </w:rPr>
        <w:t>5”</w:t>
      </w:r>
      <w:proofErr w:type="spellStart"/>
      <w:r w:rsidRPr="00C03D10">
        <w:rPr>
          <w:szCs w:val="20"/>
        </w:rPr>
        <w:t>-ös</w:t>
      </w:r>
      <w:proofErr w:type="spellEnd"/>
      <w:r w:rsidRPr="00C03D10">
        <w:rPr>
          <w:szCs w:val="20"/>
        </w:rPr>
        <w:t xml:space="preserve"> korrekciós kódot használni. A VER a </w:t>
      </w:r>
      <w:r w:rsidRPr="00E90D24">
        <w:rPr>
          <w:szCs w:val="20"/>
        </w:rPr>
        <w:t>vényazonosító</w:t>
      </w:r>
      <w:r w:rsidRPr="00C03D10">
        <w:rPr>
          <w:szCs w:val="20"/>
        </w:rPr>
        <w:t xml:space="preserve"> alapján ellenőrzi, hogy az adott vény korábban nem került-e elszámolásra. Amennyiben a vénynek mégis van előzménye, a tétel kizárásra kerül az elszámolásból.</w:t>
      </w:r>
    </w:p>
    <w:p w:rsidR="00C0682C" w:rsidRDefault="00C0682C" w:rsidP="003643EA">
      <w:pPr>
        <w:ind w:left="708"/>
        <w:rPr>
          <w:szCs w:val="20"/>
          <w:u w:val="single"/>
        </w:rPr>
      </w:pPr>
    </w:p>
    <w:p w:rsidR="00C0682C" w:rsidRPr="003643EA" w:rsidRDefault="00C0682C" w:rsidP="00EF58EA">
      <w:pPr>
        <w:ind w:left="1428" w:hanging="720"/>
        <w:rPr>
          <w:szCs w:val="20"/>
          <w:u w:val="single"/>
        </w:rPr>
      </w:pPr>
      <w:r w:rsidRPr="003643EA">
        <w:rPr>
          <w:szCs w:val="20"/>
          <w:u w:val="single"/>
        </w:rPr>
        <w:t>Példa:</w:t>
      </w:r>
    </w:p>
    <w:p w:rsidR="00C0682C" w:rsidRPr="003E4400" w:rsidRDefault="00C0682C" w:rsidP="00EF58EA">
      <w:pPr>
        <w:ind w:left="708"/>
        <w:rPr>
          <w:szCs w:val="20"/>
        </w:rPr>
      </w:pPr>
      <w:r w:rsidRPr="00C65507">
        <w:rPr>
          <w:szCs w:val="20"/>
        </w:rPr>
        <w:t>Az elszámoló észrevételezi, hogy nem jelentette le egy vény kiadását.</w:t>
      </w:r>
    </w:p>
    <w:p w:rsidR="00C0682C" w:rsidRPr="003E4400" w:rsidRDefault="00C0682C" w:rsidP="00EF58EA">
      <w:pPr>
        <w:ind w:left="708"/>
        <w:rPr>
          <w:szCs w:val="20"/>
        </w:rPr>
      </w:pPr>
    </w:p>
    <w:p w:rsidR="00C0682C" w:rsidRPr="003E4400" w:rsidRDefault="00C0682C" w:rsidP="00EF58EA">
      <w:pPr>
        <w:ind w:left="708"/>
        <w:rPr>
          <w:szCs w:val="20"/>
          <w:u w:val="single"/>
        </w:rPr>
      </w:pPr>
      <w:r w:rsidRPr="00C65507">
        <w:rPr>
          <w:szCs w:val="20"/>
          <w:u w:val="single"/>
        </w:rPr>
        <w:t>Teendő az elszámoló oldaláról:</w:t>
      </w:r>
    </w:p>
    <w:p w:rsidR="00C0682C" w:rsidRPr="003E4400" w:rsidRDefault="00C0682C" w:rsidP="00EF58EA">
      <w:pPr>
        <w:ind w:left="708"/>
        <w:rPr>
          <w:szCs w:val="20"/>
        </w:rPr>
      </w:pPr>
      <w:r w:rsidRPr="00C65507">
        <w:rPr>
          <w:szCs w:val="20"/>
        </w:rPr>
        <w:t>A vényt a helyes adatokkal, „</w:t>
      </w:r>
      <w:r>
        <w:rPr>
          <w:szCs w:val="20"/>
        </w:rPr>
        <w:t>X</w:t>
      </w:r>
      <w:r w:rsidRPr="00C65507">
        <w:rPr>
          <w:szCs w:val="20"/>
        </w:rPr>
        <w:t>5”</w:t>
      </w:r>
      <w:proofErr w:type="spellStart"/>
      <w:r w:rsidRPr="00C65507">
        <w:rPr>
          <w:szCs w:val="20"/>
        </w:rPr>
        <w:t>-ös</w:t>
      </w:r>
      <w:proofErr w:type="spellEnd"/>
      <w:r w:rsidRPr="00C65507">
        <w:rPr>
          <w:szCs w:val="20"/>
        </w:rPr>
        <w:t xml:space="preserve"> forgalomkóddal kell betennie az elszámolásba.</w:t>
      </w:r>
    </w:p>
    <w:p w:rsidR="00C0682C" w:rsidRPr="003E4400" w:rsidRDefault="00C0682C" w:rsidP="00EF58EA">
      <w:pPr>
        <w:ind w:left="708"/>
        <w:rPr>
          <w:szCs w:val="20"/>
        </w:rPr>
      </w:pPr>
    </w:p>
    <w:p w:rsidR="00C0682C" w:rsidRPr="003E4400" w:rsidRDefault="00C0682C" w:rsidP="00EF58EA">
      <w:pPr>
        <w:ind w:left="708"/>
        <w:rPr>
          <w:szCs w:val="20"/>
          <w:u w:val="single"/>
        </w:rPr>
      </w:pPr>
      <w:r w:rsidRPr="00C65507">
        <w:rPr>
          <w:szCs w:val="20"/>
          <w:u w:val="single"/>
        </w:rPr>
        <w:t>A korrekció VER oldali végrehajtása:</w:t>
      </w:r>
    </w:p>
    <w:p w:rsidR="00C0682C" w:rsidRPr="003E4400" w:rsidRDefault="00C0682C" w:rsidP="00EF58EA">
      <w:pPr>
        <w:ind w:left="708"/>
        <w:rPr>
          <w:szCs w:val="20"/>
        </w:rPr>
      </w:pPr>
      <w:r w:rsidRPr="00C65507">
        <w:rPr>
          <w:szCs w:val="20"/>
        </w:rPr>
        <w:t>A „</w:t>
      </w:r>
      <w:r>
        <w:rPr>
          <w:szCs w:val="20"/>
        </w:rPr>
        <w:t>X</w:t>
      </w:r>
      <w:r w:rsidRPr="00C65507">
        <w:rPr>
          <w:szCs w:val="20"/>
        </w:rPr>
        <w:t>5”</w:t>
      </w:r>
      <w:proofErr w:type="spellStart"/>
      <w:r w:rsidRPr="00C65507">
        <w:rPr>
          <w:szCs w:val="20"/>
        </w:rPr>
        <w:t>-ös</w:t>
      </w:r>
      <w:proofErr w:type="spellEnd"/>
      <w:r w:rsidRPr="00C65507">
        <w:rPr>
          <w:szCs w:val="20"/>
        </w:rPr>
        <w:t xml:space="preserve"> forgalomkódnál a </w:t>
      </w:r>
      <w:proofErr w:type="gramStart"/>
      <w:r w:rsidRPr="00C65507">
        <w:rPr>
          <w:szCs w:val="20"/>
        </w:rPr>
        <w:t>VER</w:t>
      </w:r>
      <w:proofErr w:type="gramEnd"/>
      <w:r w:rsidRPr="00C65507">
        <w:rPr>
          <w:szCs w:val="20"/>
        </w:rPr>
        <w:t xml:space="preserve"> azt ellenőrzi, hogy az adott vényazonosító nem került-e be </w:t>
      </w:r>
      <w:r>
        <w:rPr>
          <w:szCs w:val="20"/>
        </w:rPr>
        <w:t xml:space="preserve">már </w:t>
      </w:r>
      <w:r w:rsidRPr="00C65507">
        <w:rPr>
          <w:szCs w:val="20"/>
        </w:rPr>
        <w:t xml:space="preserve">valamilyen módon a rendszerbe. Bekerülésnek számít az is, ha egy jelentésében </w:t>
      </w:r>
      <w:r>
        <w:rPr>
          <w:szCs w:val="20"/>
        </w:rPr>
        <w:t xml:space="preserve">már </w:t>
      </w:r>
      <w:r w:rsidRPr="00C65507">
        <w:rPr>
          <w:szCs w:val="20"/>
        </w:rPr>
        <w:t>beadta, de a VER valamely hiba miatt kizárta.</w:t>
      </w:r>
    </w:p>
    <w:p w:rsidR="00C0682C" w:rsidRPr="003643EA" w:rsidRDefault="00C0682C" w:rsidP="00EF58EA">
      <w:pPr>
        <w:ind w:left="703"/>
        <w:rPr>
          <w:szCs w:val="20"/>
        </w:rPr>
      </w:pPr>
      <w:r w:rsidRPr="003643EA">
        <w:rPr>
          <w:szCs w:val="20"/>
        </w:rPr>
        <w:t xml:space="preserve">Tehát amennyiben sem az elfogadott, sem a kizárt vények között nem talál előzményt, a </w:t>
      </w:r>
      <w:proofErr w:type="gramStart"/>
      <w:r w:rsidRPr="003643EA">
        <w:rPr>
          <w:szCs w:val="20"/>
        </w:rPr>
        <w:t>VER</w:t>
      </w:r>
      <w:proofErr w:type="gramEnd"/>
      <w:r w:rsidRPr="003643EA">
        <w:rPr>
          <w:szCs w:val="20"/>
        </w:rPr>
        <w:t xml:space="preserve"> a tételt elfogadja (feltéve, hogy egyéb formai illetve tartalmi hibája nincs)</w:t>
      </w:r>
    </w:p>
    <w:p w:rsidR="00C0682C" w:rsidRDefault="00C0682C" w:rsidP="003643EA">
      <w:pPr>
        <w:ind w:left="708"/>
        <w:rPr>
          <w:szCs w:val="20"/>
          <w:u w:val="single"/>
        </w:rPr>
      </w:pPr>
    </w:p>
    <w:p w:rsidR="00C0682C" w:rsidRDefault="00C0682C" w:rsidP="003643EA">
      <w:pPr>
        <w:ind w:left="708"/>
        <w:rPr>
          <w:szCs w:val="20"/>
          <w:u w:val="single"/>
        </w:rPr>
      </w:pPr>
    </w:p>
    <w:p w:rsidR="00C0682C" w:rsidRDefault="00C0682C" w:rsidP="00E90D24">
      <w:pPr>
        <w:pStyle w:val="Listaszerbekezds"/>
        <w:numPr>
          <w:ilvl w:val="0"/>
          <w:numId w:val="22"/>
        </w:numPr>
        <w:rPr>
          <w:rFonts w:ascii="Verdana" w:hAnsi="Verdana"/>
          <w:b/>
        </w:rPr>
      </w:pPr>
      <w:r>
        <w:rPr>
          <w:rFonts w:ascii="Verdana" w:hAnsi="Verdana"/>
          <w:b/>
        </w:rPr>
        <w:t>Korrekció kizárt tétel miatt</w:t>
      </w:r>
    </w:p>
    <w:p w:rsidR="00C0682C" w:rsidRPr="009E628F" w:rsidRDefault="00C0682C" w:rsidP="00E90D24">
      <w:pPr>
        <w:pStyle w:val="Listaszerbekezds"/>
        <w:rPr>
          <w:rFonts w:ascii="Verdana" w:hAnsi="Verdana"/>
          <w:lang w:val="hu-HU" w:eastAsia="cs-CZ"/>
        </w:rPr>
      </w:pPr>
      <w:proofErr w:type="gramStart"/>
      <w:r w:rsidRPr="009E628F">
        <w:rPr>
          <w:rFonts w:ascii="Verdana" w:hAnsi="Verdana"/>
          <w:lang w:val="hu-HU" w:eastAsia="cs-CZ"/>
        </w:rPr>
        <w:t>forgalomkód</w:t>
      </w:r>
      <w:proofErr w:type="gramEnd"/>
      <w:r w:rsidRPr="009E628F">
        <w:rPr>
          <w:rFonts w:ascii="Verdana" w:hAnsi="Verdana"/>
          <w:lang w:val="hu-HU" w:eastAsia="cs-CZ"/>
        </w:rPr>
        <w:t xml:space="preserve"> „X6</w:t>
      </w:r>
      <w:r w:rsidR="00601F2B">
        <w:rPr>
          <w:rFonts w:ascii="Verdana" w:hAnsi="Verdana"/>
          <w:lang w:val="hu-HU" w:eastAsia="cs-CZ"/>
        </w:rPr>
        <w:t>”</w:t>
      </w:r>
      <w:r w:rsidRPr="009E628F">
        <w:rPr>
          <w:rFonts w:ascii="Verdana" w:hAnsi="Verdana"/>
          <w:lang w:val="hu-HU" w:eastAsia="cs-CZ"/>
        </w:rPr>
        <w:t>, ahol X-et a tétel típusának megfelelő karakterrel kell helyettesíteni (</w:t>
      </w:r>
      <w:proofErr w:type="spellStart"/>
      <w:r w:rsidRPr="009E628F">
        <w:rPr>
          <w:rFonts w:ascii="Verdana" w:hAnsi="Verdana"/>
          <w:lang w:val="hu-HU" w:eastAsia="cs-CZ"/>
        </w:rPr>
        <w:t>lsd</w:t>
      </w:r>
      <w:proofErr w:type="spellEnd"/>
      <w:r w:rsidRPr="009E628F">
        <w:rPr>
          <w:rFonts w:ascii="Verdana" w:hAnsi="Verdana"/>
          <w:lang w:val="hu-HU" w:eastAsia="cs-CZ"/>
        </w:rPr>
        <w:t>. 6.3 kódtáblázat)</w:t>
      </w:r>
    </w:p>
    <w:p w:rsidR="00C0682C" w:rsidRDefault="00C0682C" w:rsidP="003643EA">
      <w:pPr>
        <w:ind w:left="708"/>
        <w:rPr>
          <w:szCs w:val="20"/>
          <w:u w:val="single"/>
        </w:rPr>
      </w:pPr>
    </w:p>
    <w:p w:rsidR="00C0682C" w:rsidRPr="00C03D10" w:rsidRDefault="00C0682C" w:rsidP="003C3616">
      <w:pPr>
        <w:ind w:left="708"/>
        <w:rPr>
          <w:szCs w:val="20"/>
        </w:rPr>
      </w:pPr>
      <w:r w:rsidRPr="00C03D10">
        <w:rPr>
          <w:szCs w:val="20"/>
        </w:rPr>
        <w:t xml:space="preserve">Ezt a korrekciós kódot akkor kell használni, ha a szolgáltató olyan vényt kíván elszámolni, mely valamelyik előző elszámolásban már szerepelt, de hiba miatt kizárásra került. A vény összes tételét pozitív értékben kell betenni az elszámolásba, és </w:t>
      </w:r>
      <w:proofErr w:type="spellStart"/>
      <w:r w:rsidRPr="00C03D10">
        <w:rPr>
          <w:szCs w:val="20"/>
        </w:rPr>
        <w:t>a</w:t>
      </w:r>
      <w:r>
        <w:rPr>
          <w:szCs w:val="20"/>
        </w:rPr>
        <w:t>x</w:t>
      </w:r>
      <w:proofErr w:type="spellEnd"/>
      <w:r>
        <w:rPr>
          <w:szCs w:val="20"/>
        </w:rPr>
        <w:t xml:space="preserve"> „X</w:t>
      </w:r>
      <w:r w:rsidRPr="00C03D10">
        <w:rPr>
          <w:szCs w:val="20"/>
        </w:rPr>
        <w:t>6”</w:t>
      </w:r>
      <w:proofErr w:type="spellStart"/>
      <w:r w:rsidRPr="00C03D10">
        <w:rPr>
          <w:szCs w:val="20"/>
        </w:rPr>
        <w:t>-os</w:t>
      </w:r>
      <w:proofErr w:type="spellEnd"/>
      <w:r w:rsidRPr="00C03D10">
        <w:rPr>
          <w:szCs w:val="20"/>
        </w:rPr>
        <w:t xml:space="preserve"> korrekciós kódot használni. A VER a </w:t>
      </w:r>
      <w:r w:rsidRPr="003C3616">
        <w:rPr>
          <w:szCs w:val="20"/>
        </w:rPr>
        <w:t>vényazonosító</w:t>
      </w:r>
      <w:r w:rsidRPr="00C03D10">
        <w:rPr>
          <w:szCs w:val="20"/>
        </w:rPr>
        <w:t xml:space="preserve"> alapján ellenőrzi, hogy az adott vény korábban nem került elszámolásra</w:t>
      </w:r>
      <w:r>
        <w:rPr>
          <w:szCs w:val="20"/>
        </w:rPr>
        <w:t xml:space="preserve"> (mert ha igen, akkor ez csak „X</w:t>
      </w:r>
      <w:r w:rsidRPr="00C03D10">
        <w:rPr>
          <w:szCs w:val="20"/>
        </w:rPr>
        <w:t>2”</w:t>
      </w:r>
      <w:proofErr w:type="spellStart"/>
      <w:r w:rsidRPr="00C03D10">
        <w:rPr>
          <w:szCs w:val="20"/>
        </w:rPr>
        <w:t>-es</w:t>
      </w:r>
      <w:proofErr w:type="spellEnd"/>
      <w:r w:rsidRPr="00C03D10">
        <w:rPr>
          <w:szCs w:val="20"/>
        </w:rPr>
        <w:t xml:space="preserve"> vagy „</w:t>
      </w:r>
      <w:r>
        <w:rPr>
          <w:szCs w:val="20"/>
        </w:rPr>
        <w:t>X4</w:t>
      </w:r>
      <w:r w:rsidRPr="00C03D10">
        <w:rPr>
          <w:szCs w:val="20"/>
        </w:rPr>
        <w:t>”</w:t>
      </w:r>
      <w:proofErr w:type="spellStart"/>
      <w:r w:rsidRPr="00C03D10">
        <w:rPr>
          <w:szCs w:val="20"/>
        </w:rPr>
        <w:t>-</w:t>
      </w:r>
      <w:r>
        <w:rPr>
          <w:szCs w:val="20"/>
        </w:rPr>
        <w:t>e</w:t>
      </w:r>
      <w:r w:rsidRPr="00C03D10">
        <w:rPr>
          <w:szCs w:val="20"/>
        </w:rPr>
        <w:t>s</w:t>
      </w:r>
      <w:proofErr w:type="spellEnd"/>
      <w:r w:rsidRPr="00C03D10">
        <w:rPr>
          <w:szCs w:val="20"/>
        </w:rPr>
        <w:t xml:space="preserve"> kód lehetne), valamint azt is, hogy valóban szerepel-e a vény a kizárt tételek között. Amennyiben a vénynek mégis van előzménye, vagy nem szerepel a kizárt tételek között, akkor a tétel nem kerül elfogadásra.</w:t>
      </w:r>
    </w:p>
    <w:p w:rsidR="00C0682C" w:rsidRPr="003643EA" w:rsidRDefault="00C0682C" w:rsidP="003643EA">
      <w:pPr>
        <w:ind w:left="708"/>
        <w:rPr>
          <w:szCs w:val="20"/>
          <w:u w:val="single"/>
        </w:rPr>
      </w:pPr>
    </w:p>
    <w:p w:rsidR="00C0682C" w:rsidRPr="003C3616" w:rsidRDefault="00C0682C" w:rsidP="003643EA">
      <w:pPr>
        <w:ind w:left="708"/>
        <w:rPr>
          <w:szCs w:val="20"/>
          <w:u w:val="single"/>
        </w:rPr>
      </w:pPr>
      <w:r w:rsidRPr="003C3616">
        <w:rPr>
          <w:szCs w:val="20"/>
          <w:u w:val="single"/>
        </w:rPr>
        <w:t>Példa:</w:t>
      </w:r>
    </w:p>
    <w:p w:rsidR="00C0682C" w:rsidRPr="003E4400" w:rsidRDefault="00C0682C" w:rsidP="003643EA">
      <w:pPr>
        <w:ind w:left="708"/>
        <w:rPr>
          <w:szCs w:val="20"/>
        </w:rPr>
      </w:pPr>
      <w:r w:rsidRPr="00C65507">
        <w:rPr>
          <w:szCs w:val="20"/>
        </w:rPr>
        <w:t>Az elszámoló egy, a VER által kizárt vény</w:t>
      </w:r>
      <w:r>
        <w:rPr>
          <w:szCs w:val="20"/>
        </w:rPr>
        <w:t>t</w:t>
      </w:r>
      <w:r w:rsidRPr="00C65507">
        <w:rPr>
          <w:szCs w:val="20"/>
        </w:rPr>
        <w:t xml:space="preserve"> korrekcióz.</w:t>
      </w:r>
    </w:p>
    <w:p w:rsidR="00C0682C" w:rsidRPr="003E4400" w:rsidRDefault="00C0682C" w:rsidP="003643EA">
      <w:pPr>
        <w:ind w:left="708"/>
        <w:rPr>
          <w:szCs w:val="20"/>
        </w:rPr>
      </w:pPr>
    </w:p>
    <w:p w:rsidR="00C0682C" w:rsidRPr="003E4400" w:rsidRDefault="00C0682C" w:rsidP="003643EA">
      <w:pPr>
        <w:ind w:left="708"/>
        <w:rPr>
          <w:szCs w:val="20"/>
          <w:u w:val="single"/>
        </w:rPr>
      </w:pPr>
      <w:r w:rsidRPr="00C65507">
        <w:rPr>
          <w:szCs w:val="20"/>
          <w:u w:val="single"/>
        </w:rPr>
        <w:t>Teendő az elszámoló oldaláról:</w:t>
      </w:r>
    </w:p>
    <w:p w:rsidR="00C0682C" w:rsidRPr="003E4400" w:rsidRDefault="00C0682C" w:rsidP="003643EA">
      <w:pPr>
        <w:ind w:left="708"/>
        <w:rPr>
          <w:szCs w:val="20"/>
        </w:rPr>
      </w:pPr>
      <w:r w:rsidRPr="00C65507">
        <w:rPr>
          <w:szCs w:val="20"/>
        </w:rPr>
        <w:t>A vényt a helyes adatokkal, „</w:t>
      </w:r>
      <w:r>
        <w:rPr>
          <w:szCs w:val="20"/>
        </w:rPr>
        <w:t>X</w:t>
      </w:r>
      <w:r w:rsidRPr="00C65507">
        <w:rPr>
          <w:szCs w:val="20"/>
        </w:rPr>
        <w:t>6”</w:t>
      </w:r>
      <w:proofErr w:type="spellStart"/>
      <w:r w:rsidRPr="00C65507">
        <w:rPr>
          <w:szCs w:val="20"/>
        </w:rPr>
        <w:t>-os</w:t>
      </w:r>
      <w:proofErr w:type="spellEnd"/>
      <w:r w:rsidRPr="00C65507">
        <w:rPr>
          <w:szCs w:val="20"/>
        </w:rPr>
        <w:t xml:space="preserve"> forgalomkóddal kell betennie az elszámolásba.</w:t>
      </w:r>
    </w:p>
    <w:p w:rsidR="00C0682C" w:rsidRPr="003E4400" w:rsidRDefault="00C0682C" w:rsidP="003643EA">
      <w:pPr>
        <w:ind w:left="708"/>
        <w:rPr>
          <w:szCs w:val="20"/>
        </w:rPr>
      </w:pPr>
    </w:p>
    <w:p w:rsidR="00C0682C" w:rsidRPr="003E4400" w:rsidRDefault="00C0682C" w:rsidP="003643EA">
      <w:pPr>
        <w:ind w:left="708"/>
        <w:rPr>
          <w:szCs w:val="20"/>
        </w:rPr>
      </w:pPr>
      <w:r>
        <w:rPr>
          <w:szCs w:val="20"/>
        </w:rPr>
        <w:t>Az „X</w:t>
      </w:r>
      <w:r w:rsidRPr="00C65507">
        <w:rPr>
          <w:szCs w:val="20"/>
        </w:rPr>
        <w:t>6”</w:t>
      </w:r>
      <w:proofErr w:type="spellStart"/>
      <w:r w:rsidRPr="00C65507">
        <w:rPr>
          <w:szCs w:val="20"/>
        </w:rPr>
        <w:t>-os</w:t>
      </w:r>
      <w:proofErr w:type="spellEnd"/>
      <w:r w:rsidRPr="00C65507">
        <w:rPr>
          <w:szCs w:val="20"/>
        </w:rPr>
        <w:t xml:space="preserve"> forgalomkód esetén a </w:t>
      </w:r>
      <w:proofErr w:type="gramStart"/>
      <w:r w:rsidRPr="00C65507">
        <w:rPr>
          <w:szCs w:val="20"/>
        </w:rPr>
        <w:t>VER</w:t>
      </w:r>
      <w:proofErr w:type="gramEnd"/>
      <w:r w:rsidRPr="00C65507">
        <w:rPr>
          <w:szCs w:val="20"/>
        </w:rPr>
        <w:t xml:space="preserve"> ellenőrzi, hogy az adott vényt </w:t>
      </w:r>
      <w:r>
        <w:rPr>
          <w:szCs w:val="20"/>
        </w:rPr>
        <w:t>valóban</w:t>
      </w:r>
      <w:r w:rsidRPr="00C65507">
        <w:rPr>
          <w:szCs w:val="20"/>
        </w:rPr>
        <w:t xml:space="preserve"> kizárta-e már egyszer. Amennyiben a vény megtalálható a kizárt tételek között, a korrekció elfogadásra kerül (feltéve, hogy egyéb formai illetve tartalmi hibája nincs)</w:t>
      </w:r>
      <w:r>
        <w:rPr>
          <w:szCs w:val="20"/>
        </w:rPr>
        <w:t>.</w:t>
      </w:r>
    </w:p>
    <w:p w:rsidR="00C0682C" w:rsidRPr="00C03D10" w:rsidRDefault="00C0682C" w:rsidP="003643EA">
      <w:pPr>
        <w:ind w:left="708"/>
        <w:rPr>
          <w:szCs w:val="20"/>
        </w:rPr>
      </w:pPr>
    </w:p>
    <w:p w:rsidR="00C0682C" w:rsidRDefault="00C0682C" w:rsidP="003C3616">
      <w:pPr>
        <w:pStyle w:val="Listaszerbekezds"/>
        <w:numPr>
          <w:ilvl w:val="0"/>
          <w:numId w:val="22"/>
        </w:numPr>
        <w:rPr>
          <w:rFonts w:ascii="Verdana" w:hAnsi="Verdana"/>
          <w:b/>
        </w:rPr>
      </w:pPr>
      <w:r>
        <w:rPr>
          <w:rFonts w:ascii="Verdana" w:hAnsi="Verdana"/>
          <w:b/>
        </w:rPr>
        <w:t>Elszámolórendszer által hozzáadott korrekciós kód</w:t>
      </w:r>
    </w:p>
    <w:p w:rsidR="00C0682C" w:rsidRPr="00601F2B" w:rsidRDefault="00C0682C" w:rsidP="003C3616">
      <w:pPr>
        <w:pStyle w:val="Listaszerbekezds"/>
        <w:rPr>
          <w:rFonts w:ascii="Verdana" w:hAnsi="Verdana"/>
          <w:lang w:val="hu-HU" w:eastAsia="cs-CZ"/>
        </w:rPr>
      </w:pPr>
      <w:proofErr w:type="gramStart"/>
      <w:r w:rsidRPr="00601F2B">
        <w:rPr>
          <w:rFonts w:ascii="Verdana" w:hAnsi="Verdana"/>
          <w:lang w:val="hu-HU" w:eastAsia="cs-CZ"/>
        </w:rPr>
        <w:t>forgalomkód</w:t>
      </w:r>
      <w:proofErr w:type="gramEnd"/>
      <w:r w:rsidRPr="00601F2B">
        <w:rPr>
          <w:rFonts w:ascii="Verdana" w:hAnsi="Verdana"/>
          <w:lang w:val="hu-HU" w:eastAsia="cs-CZ"/>
        </w:rPr>
        <w:t xml:space="preserve"> „X7“, ahol X-et a tétel típusának megfelelő karakterrel kell helyettesíteni (</w:t>
      </w:r>
      <w:proofErr w:type="spellStart"/>
      <w:r w:rsidRPr="00601F2B">
        <w:rPr>
          <w:rFonts w:ascii="Verdana" w:hAnsi="Verdana"/>
          <w:lang w:val="hu-HU" w:eastAsia="cs-CZ"/>
        </w:rPr>
        <w:t>lsd</w:t>
      </w:r>
      <w:proofErr w:type="spellEnd"/>
      <w:r w:rsidRPr="00601F2B">
        <w:rPr>
          <w:rFonts w:ascii="Verdana" w:hAnsi="Verdana"/>
          <w:lang w:val="hu-HU" w:eastAsia="cs-CZ"/>
        </w:rPr>
        <w:t>. 6.3 kódtáblázat)</w:t>
      </w:r>
    </w:p>
    <w:p w:rsidR="00C0682C" w:rsidRDefault="00C0682C" w:rsidP="003E4400">
      <w:pPr>
        <w:spacing w:before="120"/>
        <w:ind w:left="703" w:hanging="703"/>
        <w:rPr>
          <w:szCs w:val="20"/>
        </w:rPr>
      </w:pPr>
    </w:p>
    <w:p w:rsidR="00C0682C" w:rsidRDefault="00C0682C" w:rsidP="003C3616">
      <w:pPr>
        <w:ind w:left="708"/>
        <w:rPr>
          <w:szCs w:val="20"/>
        </w:rPr>
      </w:pPr>
      <w:r w:rsidRPr="00C03D10">
        <w:rPr>
          <w:szCs w:val="20"/>
        </w:rPr>
        <w:t xml:space="preserve">Ezt a kódot csak a </w:t>
      </w:r>
      <w:proofErr w:type="gramStart"/>
      <w:r w:rsidRPr="00C03D10">
        <w:rPr>
          <w:szCs w:val="20"/>
        </w:rPr>
        <w:t>VER</w:t>
      </w:r>
      <w:proofErr w:type="gramEnd"/>
      <w:r w:rsidRPr="00C03D10">
        <w:rPr>
          <w:szCs w:val="20"/>
        </w:rPr>
        <w:t xml:space="preserve"> használhatja. Minden olyan korrekciós tétel, melyet az automatikus korrekció keretében a VER fűzött a jelentéshez, a „47</w:t>
      </w:r>
      <w:r>
        <w:rPr>
          <w:szCs w:val="20"/>
        </w:rPr>
        <w:t>”</w:t>
      </w:r>
      <w:proofErr w:type="spellStart"/>
      <w:r w:rsidRPr="00C03D10">
        <w:rPr>
          <w:szCs w:val="20"/>
        </w:rPr>
        <w:t>-es</w:t>
      </w:r>
      <w:proofErr w:type="spellEnd"/>
      <w:r w:rsidRPr="00C03D10">
        <w:rPr>
          <w:szCs w:val="20"/>
        </w:rPr>
        <w:t xml:space="preserve"> korrekciós kódot kapja.</w:t>
      </w:r>
    </w:p>
    <w:p w:rsidR="00C0682C" w:rsidRPr="00C03D10" w:rsidRDefault="00C0682C" w:rsidP="003C3616">
      <w:pPr>
        <w:ind w:left="708"/>
        <w:rPr>
          <w:szCs w:val="20"/>
        </w:rPr>
      </w:pPr>
      <w:r w:rsidRPr="00C03D10">
        <w:rPr>
          <w:szCs w:val="20"/>
        </w:rPr>
        <w:t xml:space="preserve">Az automatikus korrekció fő célja, hogy megakadályozzuk a dupla elszámolásokat, valamint tiszta és lekérdezhető viszonyokat állítsunk elő azzal, hogy tudjuk a tételről a forgalomkód alapján, </w:t>
      </w:r>
      <w:r>
        <w:rPr>
          <w:szCs w:val="20"/>
        </w:rPr>
        <w:t xml:space="preserve">hogy </w:t>
      </w:r>
      <w:r w:rsidRPr="00C03D10">
        <w:rPr>
          <w:szCs w:val="20"/>
        </w:rPr>
        <w:t>miért került az a tétel korrekcióba. Néhány példa a különböző korrekciók gyakorlati végrehajtáshoz:</w:t>
      </w:r>
    </w:p>
    <w:p w:rsidR="00C0682C" w:rsidRPr="00C03D10" w:rsidRDefault="00C0682C" w:rsidP="003C3616">
      <w:pPr>
        <w:ind w:left="708"/>
        <w:rPr>
          <w:szCs w:val="20"/>
        </w:rPr>
      </w:pPr>
    </w:p>
    <w:p w:rsidR="00C0682C" w:rsidRPr="00A8645E" w:rsidRDefault="00C0682C" w:rsidP="00A8645E">
      <w:pPr>
        <w:pStyle w:val="Listaszerbekezds"/>
        <w:numPr>
          <w:ilvl w:val="0"/>
          <w:numId w:val="22"/>
        </w:numPr>
        <w:rPr>
          <w:rFonts w:ascii="Verdana" w:hAnsi="Verdana"/>
          <w:b/>
        </w:rPr>
      </w:pPr>
      <w:r w:rsidRPr="00A8645E">
        <w:rPr>
          <w:rFonts w:ascii="Verdana" w:hAnsi="Verdana"/>
          <w:b/>
        </w:rPr>
        <w:t>Területi Hivatal kényszerkorrekció</w:t>
      </w:r>
    </w:p>
    <w:p w:rsidR="00C0682C" w:rsidRDefault="00C0682C" w:rsidP="003C3616">
      <w:pPr>
        <w:pStyle w:val="Listaszerbekezds"/>
      </w:pPr>
      <w:r>
        <w:t>forgalomkód „X8“, ahol X-et a tétel típusának</w:t>
      </w:r>
      <w:r w:rsidRPr="003643EA">
        <w:t xml:space="preserve"> megfelelő karakterrel kell helyettesíteni (lsd. 6.3 kódtáblázat)</w:t>
      </w:r>
    </w:p>
    <w:p w:rsidR="00C0682C" w:rsidRDefault="00C0682C" w:rsidP="003C3616">
      <w:pPr>
        <w:pStyle w:val="Listaszerbekezds"/>
      </w:pPr>
    </w:p>
    <w:p w:rsidR="00C0682C" w:rsidRPr="00C03D10" w:rsidRDefault="00C0682C" w:rsidP="003C3616">
      <w:pPr>
        <w:ind w:left="708"/>
        <w:rPr>
          <w:szCs w:val="20"/>
        </w:rPr>
      </w:pPr>
      <w:r w:rsidRPr="00C03D10">
        <w:rPr>
          <w:szCs w:val="20"/>
        </w:rPr>
        <w:t xml:space="preserve">Ezt a kódot csak a </w:t>
      </w:r>
      <w:proofErr w:type="gramStart"/>
      <w:r w:rsidRPr="00C03D10">
        <w:rPr>
          <w:szCs w:val="20"/>
        </w:rPr>
        <w:t>VER</w:t>
      </w:r>
      <w:proofErr w:type="gramEnd"/>
      <w:r w:rsidRPr="00C03D10">
        <w:rPr>
          <w:szCs w:val="20"/>
        </w:rPr>
        <w:t xml:space="preserve"> használhatja. Minden olyan korrekciós tétel, amelyet a Területi Hivatalok „Kényszerkorrekcióként” rögzítenek, a</w:t>
      </w:r>
      <w:r>
        <w:rPr>
          <w:szCs w:val="20"/>
        </w:rPr>
        <w:t>z</w:t>
      </w:r>
      <w:r w:rsidRPr="00C03D10">
        <w:rPr>
          <w:szCs w:val="20"/>
        </w:rPr>
        <w:t xml:space="preserve"> „</w:t>
      </w:r>
      <w:r>
        <w:rPr>
          <w:szCs w:val="20"/>
        </w:rPr>
        <w:t>X</w:t>
      </w:r>
      <w:r w:rsidRPr="00C03D10">
        <w:rPr>
          <w:szCs w:val="20"/>
        </w:rPr>
        <w:t>8”</w:t>
      </w:r>
      <w:proofErr w:type="spellStart"/>
      <w:r w:rsidRPr="00C03D10">
        <w:rPr>
          <w:szCs w:val="20"/>
        </w:rPr>
        <w:t>-as</w:t>
      </w:r>
      <w:proofErr w:type="spellEnd"/>
      <w:r w:rsidRPr="00C03D10">
        <w:rPr>
          <w:szCs w:val="20"/>
        </w:rPr>
        <w:t xml:space="preserve"> végű forgalomkódot kapja.</w:t>
      </w:r>
    </w:p>
    <w:p w:rsidR="00C0682C" w:rsidRPr="003643EA" w:rsidRDefault="00C0682C" w:rsidP="00601F2B">
      <w:pPr>
        <w:pStyle w:val="Listaszerbekezds"/>
        <w:ind w:left="0"/>
      </w:pPr>
    </w:p>
    <w:p w:rsidR="00C0682C" w:rsidRDefault="00C0682C" w:rsidP="00C1228C">
      <w:pPr>
        <w:pStyle w:val="Cmsor2"/>
        <w:numPr>
          <w:ilvl w:val="1"/>
          <w:numId w:val="9"/>
        </w:numPr>
        <w:tabs>
          <w:tab w:val="left" w:pos="567"/>
        </w:tabs>
        <w:spacing w:before="360" w:after="120" w:line="280" w:lineRule="atLeast"/>
        <w:ind w:left="567" w:hanging="567"/>
        <w:jc w:val="both"/>
      </w:pPr>
      <w:bookmarkStart w:id="515" w:name="_Toc423596362"/>
      <w:bookmarkStart w:id="516" w:name="_Toc433876192"/>
      <w:r w:rsidRPr="00AE3540">
        <w:t>Szolgáltatás kiesés</w:t>
      </w:r>
      <w:bookmarkEnd w:id="515"/>
      <w:bookmarkEnd w:id="516"/>
    </w:p>
    <w:p w:rsidR="00C0682C" w:rsidRDefault="00C0682C" w:rsidP="00B40279">
      <w:pPr>
        <w:pStyle w:val="Cmsor3"/>
        <w:numPr>
          <w:ilvl w:val="2"/>
          <w:numId w:val="9"/>
        </w:numPr>
        <w:tabs>
          <w:tab w:val="left" w:pos="567"/>
        </w:tabs>
        <w:spacing w:before="360" w:after="120" w:line="280" w:lineRule="atLeast"/>
        <w:ind w:hanging="1224"/>
        <w:jc w:val="both"/>
      </w:pPr>
      <w:bookmarkStart w:id="517" w:name="_Toc423596363"/>
      <w:bookmarkStart w:id="518" w:name="_Toc433876193"/>
      <w:r>
        <w:t xml:space="preserve">Virtuális Elektronikus </w:t>
      </w:r>
      <w:proofErr w:type="gramStart"/>
      <w:r>
        <w:t>Pénztárca kezelés</w:t>
      </w:r>
      <w:bookmarkEnd w:id="517"/>
      <w:bookmarkEnd w:id="518"/>
      <w:proofErr w:type="gramEnd"/>
    </w:p>
    <w:p w:rsidR="00C0682C" w:rsidRDefault="00C0682C" w:rsidP="00251DBD"/>
    <w:p w:rsidR="00C0682C" w:rsidRPr="00251DBD" w:rsidRDefault="00C0682C" w:rsidP="00251DBD">
      <w:r w:rsidRPr="00251DBD">
        <w:t xml:space="preserve">Amennyiben szolgáltatás kiesés miatt a Szolgáltató a tranzakciót nem </w:t>
      </w:r>
      <w:proofErr w:type="gramStart"/>
      <w:r w:rsidRPr="00251DBD">
        <w:t>tudja</w:t>
      </w:r>
      <w:proofErr w:type="gramEnd"/>
      <w:r w:rsidRPr="00251DBD">
        <w:t xml:space="preserve"> online jelenti, úgy a szolgáltatás helyreállása után haladéktalanul kötegelve be kell küldje. Online kötegelt beküldés esetén a Virtuális Elektronikus Pénztárca negatívba mehet.</w:t>
      </w:r>
    </w:p>
    <w:p w:rsidR="00C0682C" w:rsidRDefault="00C0682C" w:rsidP="00B40279">
      <w:pPr>
        <w:pStyle w:val="Cmsor3"/>
        <w:numPr>
          <w:ilvl w:val="2"/>
          <w:numId w:val="9"/>
        </w:numPr>
        <w:tabs>
          <w:tab w:val="left" w:pos="567"/>
        </w:tabs>
        <w:spacing w:before="360" w:after="120" w:line="280" w:lineRule="atLeast"/>
        <w:ind w:hanging="1224"/>
        <w:jc w:val="both"/>
      </w:pPr>
      <w:bookmarkStart w:id="519" w:name="_Toc423596364"/>
      <w:bookmarkStart w:id="520" w:name="_Toc433876194"/>
      <w:r>
        <w:t>Letiltott orvos pecsét kódok és vényazonosítók</w:t>
      </w:r>
      <w:bookmarkEnd w:id="519"/>
      <w:bookmarkEnd w:id="520"/>
    </w:p>
    <w:p w:rsidR="00C0682C" w:rsidRDefault="00C0682C" w:rsidP="00C1228C">
      <w:r>
        <w:t>A kiadás időpontjában érvénytelen/letiltott orvos pecsét kódok és vényazonosítók alapján történő elszámolás a szolgáltatás kiesés tényétől függetlenül főszabály szerint nem lehetséges.</w:t>
      </w:r>
    </w:p>
    <w:p w:rsidR="00C0682C" w:rsidRDefault="00C0682C" w:rsidP="00C1228C">
      <w:r>
        <w:t xml:space="preserve">A szolgáltatói rendszernek </w:t>
      </w:r>
      <w:proofErr w:type="spellStart"/>
      <w:r>
        <w:t>webservice-en</w:t>
      </w:r>
      <w:proofErr w:type="spellEnd"/>
      <w:r>
        <w:t xml:space="preserve"> keresztül lehetősége van az érvénytelen/tiltott orvos pecsét kódok tételes listáját és az érvénytelen/tiltott vényazonosítók tól-ig tartományait lekérdezni, és helyben tárolni. Az aktuális állapot bármikor lekérdezhető, mely a teljes állományt tartalmazza minden esetben. </w:t>
      </w:r>
    </w:p>
    <w:p w:rsidR="00C0682C" w:rsidRDefault="00C0682C" w:rsidP="00C1228C">
      <w:r>
        <w:t>Ez a megoldás átmeneti szolgáltatás kiesés esetén ad alapvető offline ellenőrzési lehetőséget, vények kiadásához.</w:t>
      </w:r>
    </w:p>
    <w:p w:rsidR="00C0682C" w:rsidRDefault="00C0682C" w:rsidP="00C1228C">
      <w:r>
        <w:t>Amennyiben a Szolgáltató olyan pecsétkódra vagy vényazonosítóra adott ki gyógyszert, illetve gyógyászati segédeszközt, ami érvénytelen volt/le volt tiltva, akkor a területi hivatalnál kényszerkorrekció keretében kérheti az elszámolás végrehajtását.</w:t>
      </w:r>
    </w:p>
    <w:p w:rsidR="00C0682C" w:rsidRDefault="00C0682C">
      <w:pPr>
        <w:spacing w:before="0"/>
        <w:jc w:val="left"/>
      </w:pPr>
    </w:p>
    <w:p w:rsidR="00C0682C" w:rsidRDefault="00C0682C" w:rsidP="00524A53">
      <w:r>
        <w:lastRenderedPageBreak/>
        <w:t>A WEB szolgáltatással a hívás időpontjában tiltott pecsétek (pecsétszám és perszám), valamint az érvénytelen vény sorszám tartományok (tartomány kezdete, vége) kérdezhetők le. A helyes működés alapfeltétele az érvényes munkamenet azonosító.</w:t>
      </w:r>
    </w:p>
    <w:p w:rsidR="00C0682C" w:rsidRDefault="00C0682C" w:rsidP="00524A53"/>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Pr="000F3355" w:rsidRDefault="00C0682C" w:rsidP="004836EE">
            <w:pPr>
              <w:rPr>
                <w:lang w:val="cs-CZ"/>
              </w:rPr>
            </w:pPr>
            <w:r>
              <w:t>Szolgáltatás URL:</w:t>
            </w:r>
            <w:r w:rsidRPr="000F3355">
              <w:rPr>
                <w:lang w:val="cs-CZ"/>
              </w:rPr>
              <w:t xml:space="preserve"> </w:t>
            </w:r>
            <w:hyperlink r:id="rId17" w:history="1">
              <w:r w:rsidRPr="000F3355">
                <w:rPr>
                  <w:rStyle w:val="KdBet"/>
                  <w:b/>
                </w:rPr>
                <w:t>https://szerver/p03c-ws/ovf</w:t>
              </w:r>
            </w:hyperlink>
            <w:r w:rsidRPr="000F3355">
              <w:rPr>
                <w:rStyle w:val="KdBet"/>
                <w:b/>
              </w:rPr>
              <w:t>4/&lt;mfsid&gt;</w:t>
            </w:r>
          </w:p>
        </w:tc>
      </w:tr>
      <w:tr w:rsidR="00C0682C" w:rsidTr="000F3355">
        <w:tc>
          <w:tcPr>
            <w:tcW w:w="8789" w:type="dxa"/>
            <w:gridSpan w:val="2"/>
            <w:shd w:val="clear" w:color="auto" w:fill="C4B8A3"/>
          </w:tcPr>
          <w:p w:rsidR="00C0682C" w:rsidRDefault="00C0682C" w:rsidP="004836EE">
            <w:pPr>
              <w:pStyle w:val="LPHTTPM"/>
            </w:pPr>
            <w:r>
              <w:t xml:space="preserve">URL-be kódolt paraméterek </w:t>
            </w:r>
            <w:r>
              <w:tab/>
              <w:t>HTTP metódus: POST</w:t>
            </w:r>
          </w:p>
        </w:tc>
      </w:tr>
      <w:tr w:rsidR="00C0682C" w:rsidTr="000F3355">
        <w:tc>
          <w:tcPr>
            <w:tcW w:w="2263" w:type="dxa"/>
          </w:tcPr>
          <w:p w:rsidR="00C0682C" w:rsidRPr="00027F67" w:rsidRDefault="00C0682C" w:rsidP="004836EE">
            <w:pPr>
              <w:rPr>
                <w:rStyle w:val="KdBet"/>
              </w:rPr>
            </w:pPr>
            <w:proofErr w:type="spellStart"/>
            <w:r>
              <w:rPr>
                <w:rStyle w:val="KdBet"/>
              </w:rPr>
              <w:t>mfsid</w:t>
            </w:r>
            <w:proofErr w:type="spellEnd"/>
          </w:p>
        </w:tc>
        <w:tc>
          <w:tcPr>
            <w:tcW w:w="6526" w:type="dxa"/>
          </w:tcPr>
          <w:p w:rsidR="00C0682C" w:rsidRDefault="00C0682C" w:rsidP="000F3355">
            <w:pPr>
              <w:jc w:val="left"/>
            </w:pPr>
            <w:r>
              <w:t>A felhasználói munkamenet azonosítója.</w:t>
            </w:r>
            <w:r>
              <w:br/>
              <w:t xml:space="preserve">Formátum: </w:t>
            </w:r>
            <w:r w:rsidRPr="00893D25">
              <w:t>dec0af80-cd18-4923-b271-6794944b4aef</w:t>
            </w:r>
          </w:p>
        </w:tc>
      </w:tr>
      <w:tr w:rsidR="00C0682C" w:rsidTr="000F3355">
        <w:tc>
          <w:tcPr>
            <w:tcW w:w="8789" w:type="dxa"/>
            <w:gridSpan w:val="2"/>
            <w:shd w:val="clear" w:color="auto" w:fill="C4B8A3"/>
          </w:tcPr>
          <w:p w:rsidR="00C0682C" w:rsidRDefault="00C0682C" w:rsidP="004836EE">
            <w:r>
              <w:t>Válasz:</w:t>
            </w:r>
          </w:p>
        </w:tc>
      </w:tr>
      <w:tr w:rsidR="00C0682C" w:rsidTr="000F3355">
        <w:tc>
          <w:tcPr>
            <w:tcW w:w="8789" w:type="dxa"/>
            <w:gridSpan w:val="2"/>
          </w:tcPr>
          <w:p w:rsidR="00C0682C" w:rsidRDefault="00C0682C" w:rsidP="000F3355">
            <w:pPr>
              <w:jc w:val="left"/>
            </w:pPr>
            <w:r>
              <w:t>„</w:t>
            </w:r>
            <w:proofErr w:type="spellStart"/>
            <w:r>
              <w:t>application</w:t>
            </w:r>
            <w:proofErr w:type="spellEnd"/>
            <w:r>
              <w:t>/</w:t>
            </w:r>
            <w:proofErr w:type="spellStart"/>
            <w:r>
              <w:t>xml</w:t>
            </w:r>
            <w:proofErr w:type="spellEnd"/>
            <w:r>
              <w:t>” vagy „</w:t>
            </w:r>
            <w:proofErr w:type="spellStart"/>
            <w:r>
              <w:t>application</w:t>
            </w:r>
            <w:proofErr w:type="spellEnd"/>
            <w:r>
              <w:t>/</w:t>
            </w:r>
            <w:proofErr w:type="spellStart"/>
            <w:r>
              <w:t>json</w:t>
            </w:r>
            <w:proofErr w:type="spellEnd"/>
            <w:r>
              <w:t>” válasz. A válasz fentebb írt adatokat tartalmazza. XML típusú válasz esetén a válasz formátumát az OVF4</w:t>
            </w:r>
            <w:proofErr w:type="gramStart"/>
            <w:r>
              <w:t>.XSD</w:t>
            </w:r>
            <w:proofErr w:type="gramEnd"/>
            <w:r>
              <w:t xml:space="preserve"> tartalmazza</w:t>
            </w:r>
          </w:p>
        </w:tc>
      </w:tr>
    </w:tbl>
    <w:p w:rsidR="00601F2B" w:rsidRDefault="00601F2B">
      <w:pPr>
        <w:spacing w:before="0"/>
        <w:jc w:val="left"/>
      </w:pPr>
    </w:p>
    <w:p w:rsidR="00601F2B" w:rsidRDefault="00601F2B">
      <w:pPr>
        <w:spacing w:before="0"/>
        <w:jc w:val="left"/>
      </w:pPr>
    </w:p>
    <w:p w:rsidR="00601F2B" w:rsidRPr="00933FB3" w:rsidRDefault="00601F2B" w:rsidP="00601F2B">
      <w:pPr>
        <w:pStyle w:val="Cmsor2"/>
        <w:numPr>
          <w:ilvl w:val="1"/>
          <w:numId w:val="9"/>
        </w:numPr>
        <w:tabs>
          <w:tab w:val="left" w:pos="567"/>
        </w:tabs>
        <w:spacing w:before="360" w:after="120" w:line="280" w:lineRule="atLeast"/>
        <w:ind w:left="567" w:hanging="567"/>
        <w:jc w:val="both"/>
      </w:pPr>
      <w:bookmarkStart w:id="521" w:name="_Toc433876195"/>
      <w:r w:rsidRPr="00933FB3">
        <w:t>Jelentés, nem támogatott termékek (OSAP)</w:t>
      </w:r>
      <w:bookmarkEnd w:id="521"/>
    </w:p>
    <w:p w:rsidR="00601F2B" w:rsidRDefault="00601F2B">
      <w:pPr>
        <w:spacing w:before="0"/>
        <w:jc w:val="left"/>
      </w:pPr>
    </w:p>
    <w:p w:rsidR="00BA7C60" w:rsidRDefault="00BA7C60" w:rsidP="00BA7C60">
      <w:pPr>
        <w:pStyle w:val="NormlWeb"/>
        <w:spacing w:before="0" w:beforeAutospacing="0"/>
        <w:jc w:val="both"/>
        <w:rPr>
          <w:ins w:id="522" w:author="nemethger" w:date="2015-09-07T14:16:00Z"/>
          <w:rFonts w:ascii="Verdana" w:hAnsi="Verdana"/>
          <w:sz w:val="20"/>
        </w:rPr>
      </w:pPr>
      <w:ins w:id="523" w:author="nemethger" w:date="2015-09-07T14:16:00Z">
        <w:r>
          <w:rPr>
            <w:rFonts w:ascii="Verdana" w:hAnsi="Verdana"/>
            <w:sz w:val="20"/>
          </w:rPr>
          <w:t>Az Országos Statisztikai Adatgyűjt</w:t>
        </w:r>
      </w:ins>
      <w:ins w:id="524" w:author="nemethger" w:date="2015-09-07T14:17:00Z">
        <w:r>
          <w:rPr>
            <w:rFonts w:ascii="Verdana" w:hAnsi="Verdana"/>
            <w:sz w:val="20"/>
          </w:rPr>
          <w:t>ési</w:t>
        </w:r>
      </w:ins>
      <w:ins w:id="525" w:author="nemethger" w:date="2015-09-07T14:16:00Z">
        <w:r>
          <w:rPr>
            <w:rFonts w:ascii="Verdana" w:hAnsi="Verdana"/>
            <w:sz w:val="20"/>
          </w:rPr>
          <w:t xml:space="preserve"> Program (OSAP) </w:t>
        </w:r>
      </w:ins>
      <w:ins w:id="526" w:author="nemethger" w:date="2015-09-07T14:19:00Z">
        <w:r>
          <w:rPr>
            <w:rFonts w:ascii="Verdana" w:hAnsi="Verdana"/>
            <w:sz w:val="20"/>
          </w:rPr>
          <w:t xml:space="preserve">1501. számú </w:t>
        </w:r>
      </w:ins>
      <w:ins w:id="527" w:author="nemethger" w:date="2015-09-07T14:20:00Z">
        <w:r>
          <w:rPr>
            <w:rFonts w:ascii="Verdana" w:hAnsi="Verdana"/>
            <w:sz w:val="20"/>
          </w:rPr>
          <w:t xml:space="preserve">adatgyűjtéshez </w:t>
        </w:r>
      </w:ins>
      <w:ins w:id="528" w:author="nemethger" w:date="2015-09-07T14:21:00Z">
        <w:r w:rsidRPr="00BA7C60">
          <w:rPr>
            <w:rFonts w:ascii="Verdana" w:hAnsi="Verdana"/>
            <w:i/>
            <w:sz w:val="20"/>
          </w:rPr>
          <w:t>(„Jelentés a közforgalmú gyógyszertárak támogatott és nem támogatott gyógyszerforgalmáról” címen, havonkénti, ill. évenkénti gyakorisággal, az Országos Egészségbiztosítási Pénztár (OEP) által”)</w:t>
        </w:r>
        <w:r>
          <w:rPr>
            <w:rFonts w:ascii="Verdana" w:hAnsi="Verdana"/>
            <w:color w:val="3F474C"/>
            <w:sz w:val="16"/>
            <w:szCs w:val="16"/>
          </w:rPr>
          <w:t xml:space="preserve"> </w:t>
        </w:r>
      </w:ins>
      <w:ins w:id="529" w:author="nemethger" w:date="2015-09-07T14:20:00Z">
        <w:r>
          <w:rPr>
            <w:rFonts w:ascii="Verdana" w:hAnsi="Verdana"/>
            <w:sz w:val="20"/>
          </w:rPr>
          <w:t>kapcsolódó jelentési kötelezettségnek</w:t>
        </w:r>
      </w:ins>
      <w:ins w:id="530" w:author="nemethger" w:date="2015-09-07T14:19:00Z">
        <w:r>
          <w:rPr>
            <w:rFonts w:ascii="Verdana" w:hAnsi="Verdana"/>
            <w:sz w:val="20"/>
          </w:rPr>
          <w:t xml:space="preserve"> a jelentésbeküldéssel egyidejűleg kell eleget tenni</w:t>
        </w:r>
      </w:ins>
      <w:ins w:id="531" w:author="nemethger" w:date="2015-09-07T14:31:00Z">
        <w:r w:rsidR="00D91168">
          <w:rPr>
            <w:rFonts w:ascii="Verdana" w:hAnsi="Verdana"/>
            <w:sz w:val="20"/>
          </w:rPr>
          <w:t xml:space="preserve"> (nem támogatott jogcímekhez kapcsolódó online </w:t>
        </w:r>
      </w:ins>
      <w:ins w:id="532" w:author="nemethger" w:date="2015-09-07T14:37:00Z">
        <w:r w:rsidR="00D91168">
          <w:rPr>
            <w:rFonts w:ascii="Verdana" w:hAnsi="Verdana"/>
            <w:sz w:val="20"/>
          </w:rPr>
          <w:t>vénykezelési tranzakciót nem lehet kezdeményezni</w:t>
        </w:r>
      </w:ins>
      <w:ins w:id="533" w:author="nemethger" w:date="2015-09-07T14:32:00Z">
        <w:r w:rsidR="00D91168">
          <w:rPr>
            <w:rFonts w:ascii="Verdana" w:hAnsi="Verdana"/>
            <w:sz w:val="20"/>
          </w:rPr>
          <w:t>)</w:t>
        </w:r>
      </w:ins>
      <w:ins w:id="534" w:author="nemethger" w:date="2015-09-07T14:19:00Z">
        <w:r>
          <w:rPr>
            <w:rFonts w:ascii="Verdana" w:hAnsi="Verdana"/>
            <w:sz w:val="20"/>
          </w:rPr>
          <w:t>.</w:t>
        </w:r>
      </w:ins>
      <w:ins w:id="535" w:author="nemethger" w:date="2015-09-07T14:17:00Z">
        <w:r>
          <w:rPr>
            <w:rFonts w:ascii="Verdana" w:hAnsi="Verdana"/>
            <w:sz w:val="20"/>
          </w:rPr>
          <w:t xml:space="preserve"> </w:t>
        </w:r>
      </w:ins>
    </w:p>
    <w:p w:rsidR="00601F2B" w:rsidRPr="00601F2B" w:rsidRDefault="00601F2B" w:rsidP="00601F2B">
      <w:pPr>
        <w:pStyle w:val="NormlWeb"/>
        <w:spacing w:before="0" w:beforeAutospacing="0"/>
        <w:rPr>
          <w:rFonts w:ascii="Verdana" w:hAnsi="Verdana"/>
          <w:sz w:val="20"/>
        </w:rPr>
      </w:pPr>
      <w:r w:rsidRPr="00601F2B">
        <w:rPr>
          <w:rFonts w:ascii="Verdana" w:hAnsi="Verdana"/>
          <w:sz w:val="20"/>
        </w:rPr>
        <w:t>N</w:t>
      </w:r>
      <w:r>
        <w:rPr>
          <w:rFonts w:ascii="Verdana" w:hAnsi="Verdana"/>
          <w:sz w:val="20"/>
        </w:rPr>
        <w:t>em támogatott jogcímek esetén a</w:t>
      </w:r>
      <w:r w:rsidRPr="00601F2B">
        <w:rPr>
          <w:rFonts w:ascii="Verdana" w:hAnsi="Verdana"/>
          <w:sz w:val="20"/>
        </w:rPr>
        <w:t xml:space="preserve"> mezők </w:t>
      </w:r>
      <w:r>
        <w:rPr>
          <w:rFonts w:ascii="Verdana" w:hAnsi="Verdana"/>
          <w:sz w:val="20"/>
        </w:rPr>
        <w:t>ki</w:t>
      </w:r>
      <w:r w:rsidRPr="00601F2B">
        <w:rPr>
          <w:rFonts w:ascii="Verdana" w:hAnsi="Verdana"/>
          <w:sz w:val="20"/>
        </w:rPr>
        <w:t>tölt</w:t>
      </w:r>
      <w:r>
        <w:rPr>
          <w:rFonts w:ascii="Verdana" w:hAnsi="Verdana"/>
          <w:sz w:val="20"/>
        </w:rPr>
        <w:t>ésére vonatkozó részletes információkat az XSD leírás tartalmazza. A minimálisan kitöltendő mezők:</w:t>
      </w:r>
    </w:p>
    <w:p w:rsidR="00601F2B" w:rsidRDefault="00601F2B" w:rsidP="00601F2B">
      <w:pPr>
        <w:pStyle w:val="NormlWeb"/>
        <w:spacing w:before="0" w:beforeAutospacing="0" w:after="0" w:afterAutospacing="0"/>
        <w:rPr>
          <w:rFonts w:ascii="Calibri" w:hAnsi="Calibri"/>
          <w:color w:val="000000"/>
          <w:u w:val="single"/>
        </w:rPr>
        <w:sectPr w:rsidR="00601F2B" w:rsidSect="00B17424">
          <w:headerReference w:type="default" r:id="rId18"/>
          <w:footerReference w:type="default" r:id="rId19"/>
          <w:pgSz w:w="11906" w:h="16838" w:code="9"/>
          <w:pgMar w:top="1418" w:right="1418" w:bottom="1418" w:left="1418" w:header="709" w:footer="709" w:gutter="0"/>
          <w:cols w:space="708"/>
          <w:rtlGutter/>
          <w:docGrid w:linePitch="360"/>
        </w:sectPr>
      </w:pPr>
    </w:p>
    <w:p w:rsidR="00601F2B" w:rsidRPr="00601F2B" w:rsidRDefault="00601F2B"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lastRenderedPageBreak/>
        <w:t>XML vény szint:</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Felírás dátuma*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Beváltás dátuma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Kiadás/kezelés dátuma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Vényazonosító</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Forgalomkód</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Több tétel jelzése mező (TOBT)</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Telephely kódja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Felíró orvos pecsétszáma*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TBOSSZ elem**</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Részkiadás mező</w:t>
      </w:r>
    </w:p>
    <w:p w:rsidR="00601F2B" w:rsidRPr="00601F2B" w:rsidRDefault="00601F2B"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lastRenderedPageBreak/>
        <w:t>XML TTT szint:</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TTT kód</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Jogcím</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Áfa kulcs</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Mennyiség***</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Fogyasztói ár****</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eladási ár</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támogatás**</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Térítési díj****</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Kvázi térítési díj**</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Felírt mennyiség</w:t>
      </w:r>
    </w:p>
    <w:p w:rsidR="00601F2B" w:rsidRPr="00601F2B" w:rsidRDefault="00601F2B" w:rsidP="00601F2B">
      <w:pPr>
        <w:pStyle w:val="NormlWeb"/>
        <w:spacing w:before="0" w:beforeAutospacing="0" w:after="0" w:afterAutospacing="0"/>
        <w:rPr>
          <w:rFonts w:ascii="Verdana" w:hAnsi="Verdana"/>
          <w:color w:val="000000"/>
          <w:sz w:val="20"/>
          <w:szCs w:val="20"/>
        </w:rPr>
        <w:sectPr w:rsidR="00601F2B" w:rsidRPr="00601F2B" w:rsidSect="00601F2B">
          <w:type w:val="continuous"/>
          <w:pgSz w:w="11906" w:h="16838" w:code="9"/>
          <w:pgMar w:top="1418" w:right="1418" w:bottom="1418" w:left="1418" w:header="709" w:footer="709" w:gutter="0"/>
          <w:cols w:num="2" w:space="708"/>
          <w:rtlGutter/>
          <w:docGrid w:linePitch="360"/>
        </w:sectPr>
      </w:pPr>
    </w:p>
    <w:p w:rsidR="00601F2B" w:rsidRDefault="00601F2B" w:rsidP="00601F2B">
      <w:pPr>
        <w:pStyle w:val="NormlWeb"/>
        <w:spacing w:before="0" w:beforeAutospacing="0" w:after="0" w:afterAutospacing="0"/>
        <w:rPr>
          <w:rFonts w:ascii="Calibri" w:hAnsi="Calibri"/>
          <w:color w:val="000000"/>
        </w:rPr>
      </w:pPr>
    </w:p>
    <w:p w:rsidR="00601F2B" w:rsidRDefault="00601F2B"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Nem támogatott készítmény lehet vényes, illetve vény nélküli (képzett vény). Vény nélküli esetben a felírási dátum legyen egyenlő a beváltási dátummal, a felíró orvos pecsétszámát pedig csak vényes esetben kell feltölteni.</w:t>
      </w:r>
    </w:p>
    <w:p w:rsidR="00601F2B" w:rsidRDefault="00601F2B"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Csak nulla lehet, XSD formátumnak megfelelően.</w:t>
      </w:r>
    </w:p>
    <w:p w:rsidR="00601F2B" w:rsidRDefault="00601F2B"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Nem lehet nulla</w:t>
      </w:r>
    </w:p>
    <w:p w:rsidR="00601F2B" w:rsidRDefault="00601F2B"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Elfogad nulla értéket, de ha ki van töltve, akkor a fogyasztói árnak meg kell egyeznie a beteg térítési díjjal.</w:t>
      </w:r>
    </w:p>
    <w:p w:rsidR="00601F2B" w:rsidRDefault="00601F2B" w:rsidP="00601F2B">
      <w:pPr>
        <w:pStyle w:val="NormlWeb"/>
        <w:spacing w:before="0" w:beforeAutospacing="0" w:after="0" w:afterAutospacing="0" w:line="276" w:lineRule="auto"/>
        <w:rPr>
          <w:rFonts w:ascii="Calibri" w:hAnsi="Calibri"/>
          <w:color w:val="000000"/>
        </w:rPr>
      </w:pP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u w:val="single"/>
        </w:rPr>
        <w:t>Megjegyzések:</w:t>
      </w:r>
    </w:p>
    <w:p w:rsidR="00601F2B" w:rsidRPr="00601F2B" w:rsidRDefault="00601F2B"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t>1.)</w:t>
      </w:r>
    </w:p>
    <w:p w:rsidR="00601F2B" w:rsidRPr="00601F2B" w:rsidRDefault="00601F2B" w:rsidP="00601F2B">
      <w:pPr>
        <w:pStyle w:val="NormlWeb"/>
        <w:spacing w:before="0" w:beforeAutospacing="0"/>
        <w:rPr>
          <w:rFonts w:ascii="Verdana" w:hAnsi="Verdana"/>
          <w:color w:val="000000"/>
          <w:sz w:val="20"/>
          <w:szCs w:val="20"/>
        </w:rPr>
      </w:pPr>
      <w:r w:rsidRPr="00601F2B">
        <w:rPr>
          <w:rFonts w:ascii="Verdana" w:hAnsi="Verdana"/>
          <w:color w:val="000000"/>
          <w:sz w:val="20"/>
          <w:szCs w:val="20"/>
        </w:rPr>
        <w:t>Nem támogatott vény</w:t>
      </w:r>
      <w:r w:rsidRPr="00601F2B">
        <w:rPr>
          <w:rFonts w:ascii="Verdana" w:hAnsi="Verdana"/>
          <w:color w:val="1F497D"/>
          <w:sz w:val="20"/>
          <w:szCs w:val="20"/>
        </w:rPr>
        <w:t xml:space="preserve"> </w:t>
      </w:r>
      <w:r w:rsidRPr="00601F2B">
        <w:rPr>
          <w:rFonts w:ascii="Verdana" w:hAnsi="Verdana"/>
          <w:color w:val="000000"/>
          <w:sz w:val="20"/>
          <w:szCs w:val="20"/>
        </w:rPr>
        <w:t>esetén</w:t>
      </w:r>
      <w:r w:rsidRPr="00601F2B">
        <w:rPr>
          <w:rFonts w:ascii="Verdana" w:hAnsi="Verdana"/>
          <w:color w:val="000000"/>
          <w:sz w:val="20"/>
          <w:szCs w:val="20"/>
          <w:u w:val="single"/>
        </w:rPr>
        <w:t xml:space="preserve"> kifejezetten tiltott</w:t>
      </w:r>
      <w:r w:rsidRPr="00601F2B">
        <w:rPr>
          <w:rFonts w:ascii="Verdana" w:hAnsi="Verdana"/>
          <w:color w:val="000000"/>
          <w:sz w:val="20"/>
          <w:szCs w:val="20"/>
        </w:rPr>
        <w:t xml:space="preserve"> az Igénylő azonosító mező kitöltése (pl. a TAJ szám jelentése is).</w:t>
      </w:r>
    </w:p>
    <w:p w:rsidR="00601F2B" w:rsidRPr="00601F2B" w:rsidRDefault="00601F2B"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t>2.)</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lastRenderedPageBreak/>
        <w:t xml:space="preserve">Az elszámoló fő azonosító adatai az XML fej részében találhatóak  (megye, </w:t>
      </w:r>
      <w:proofErr w:type="spellStart"/>
      <w:r w:rsidRPr="00601F2B">
        <w:rPr>
          <w:rFonts w:ascii="Verdana" w:hAnsi="Verdana"/>
          <w:color w:val="000000"/>
          <w:sz w:val="20"/>
          <w:szCs w:val="20"/>
        </w:rPr>
        <w:t>elszámolókód</w:t>
      </w:r>
      <w:proofErr w:type="spellEnd"/>
      <w:r w:rsidRPr="00601F2B">
        <w:rPr>
          <w:rFonts w:ascii="Verdana" w:hAnsi="Verdana"/>
          <w:color w:val="000000"/>
          <w:sz w:val="20"/>
          <w:szCs w:val="20"/>
        </w:rPr>
        <w:t>, stb.) ezért nincsenek itt felsorolva.</w:t>
      </w:r>
    </w:p>
    <w:p w:rsidR="00C0682C" w:rsidRDefault="00C0682C" w:rsidP="00601F2B">
      <w:pPr>
        <w:spacing w:before="0"/>
        <w:jc w:val="left"/>
      </w:pPr>
      <w:r>
        <w:br w:type="page"/>
      </w:r>
    </w:p>
    <w:p w:rsidR="00C0682C" w:rsidRDefault="00C0682C" w:rsidP="00B40279">
      <w:pPr>
        <w:pStyle w:val="Cmsor1"/>
        <w:pageBreakBefore w:val="0"/>
        <w:numPr>
          <w:ilvl w:val="0"/>
          <w:numId w:val="9"/>
        </w:numPr>
        <w:tabs>
          <w:tab w:val="left" w:pos="567"/>
        </w:tabs>
        <w:spacing w:before="360" w:after="120" w:line="280" w:lineRule="atLeast"/>
      </w:pPr>
      <w:r>
        <w:lastRenderedPageBreak/>
        <w:t xml:space="preserve"> </w:t>
      </w:r>
      <w:bookmarkStart w:id="536" w:name="_Toc423596365"/>
      <w:bookmarkStart w:id="537" w:name="_Toc433876196"/>
      <w:r>
        <w:t>Kódtáblák</w:t>
      </w:r>
      <w:bookmarkEnd w:id="536"/>
      <w:r>
        <w:t xml:space="preserve"> és egyéb táblázatok</w:t>
      </w:r>
      <w:bookmarkEnd w:id="537"/>
    </w:p>
    <w:p w:rsidR="00C0682C" w:rsidRPr="0006278A" w:rsidRDefault="00C0682C" w:rsidP="001A7D5F"/>
    <w:p w:rsidR="00C0682C" w:rsidRDefault="00C0682C" w:rsidP="00C15393">
      <w:pPr>
        <w:pStyle w:val="Cmsor2"/>
        <w:numPr>
          <w:ilvl w:val="1"/>
          <w:numId w:val="9"/>
        </w:numPr>
        <w:tabs>
          <w:tab w:val="left" w:pos="567"/>
        </w:tabs>
        <w:spacing w:before="360" w:after="120" w:line="280" w:lineRule="atLeast"/>
        <w:ind w:left="567" w:hanging="567"/>
        <w:jc w:val="both"/>
      </w:pPr>
      <w:bookmarkStart w:id="538" w:name="_Toc433876197"/>
      <w:r>
        <w:t>Általános kódtáblázatok</w:t>
      </w:r>
      <w:bookmarkEnd w:id="538"/>
    </w:p>
    <w:p w:rsidR="00C0682C" w:rsidRDefault="00C0682C" w:rsidP="001A7D5F">
      <w:pPr>
        <w:spacing w:after="60"/>
        <w:rPr>
          <w:b/>
          <w:bCs/>
        </w:rPr>
      </w:pPr>
    </w:p>
    <w:p w:rsidR="00C0682C" w:rsidRDefault="00C0682C" w:rsidP="00C15393">
      <w:pPr>
        <w:pStyle w:val="Cmsor3"/>
        <w:numPr>
          <w:ilvl w:val="2"/>
          <w:numId w:val="9"/>
        </w:numPr>
        <w:tabs>
          <w:tab w:val="left" w:pos="567"/>
        </w:tabs>
        <w:spacing w:before="360" w:after="120" w:line="280" w:lineRule="atLeast"/>
        <w:ind w:hanging="1224"/>
        <w:jc w:val="both"/>
      </w:pPr>
      <w:bookmarkStart w:id="539" w:name="_Toc433876198"/>
      <w:r>
        <w:t>Megyekódok</w:t>
      </w:r>
      <w:bookmarkEnd w:id="539"/>
    </w:p>
    <w:p w:rsidR="00C0682C" w:rsidRDefault="00C0682C" w:rsidP="001A7D5F">
      <w:pPr>
        <w:spacing w:after="60"/>
        <w:rPr>
          <w:b/>
          <w:bC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3118"/>
        <w:gridCol w:w="1701"/>
        <w:gridCol w:w="3119"/>
      </w:tblGrid>
      <w:tr w:rsidR="00C0682C" w:rsidRPr="0006278A" w:rsidTr="001A7D5F">
        <w:trPr>
          <w:trHeight w:val="255"/>
          <w:jc w:val="center"/>
        </w:trPr>
        <w:tc>
          <w:tcPr>
            <w:tcW w:w="1418" w:type="dxa"/>
            <w:vAlign w:val="center"/>
          </w:tcPr>
          <w:p w:rsidR="00C0682C" w:rsidRPr="0006278A" w:rsidRDefault="00C0682C" w:rsidP="001A7D5F">
            <w:pPr>
              <w:jc w:val="center"/>
              <w:rPr>
                <w:b/>
                <w:iCs/>
              </w:rPr>
            </w:pPr>
            <w:r w:rsidRPr="0006278A">
              <w:rPr>
                <w:b/>
                <w:iCs/>
              </w:rPr>
              <w:t>VER MEGYEKÓD</w:t>
            </w:r>
          </w:p>
        </w:tc>
        <w:tc>
          <w:tcPr>
            <w:tcW w:w="3118" w:type="dxa"/>
            <w:vAlign w:val="center"/>
          </w:tcPr>
          <w:p w:rsidR="00C0682C" w:rsidRPr="0006278A" w:rsidRDefault="00C0682C" w:rsidP="001A7D5F">
            <w:pPr>
              <w:jc w:val="center"/>
              <w:rPr>
                <w:b/>
                <w:iCs/>
              </w:rPr>
            </w:pPr>
            <w:r w:rsidRPr="0006278A">
              <w:rPr>
                <w:b/>
                <w:iCs/>
              </w:rPr>
              <w:t>MEGNEVEZÉS</w:t>
            </w:r>
          </w:p>
        </w:tc>
        <w:tc>
          <w:tcPr>
            <w:tcW w:w="1701" w:type="dxa"/>
            <w:vAlign w:val="center"/>
          </w:tcPr>
          <w:p w:rsidR="00C0682C" w:rsidRPr="0006278A" w:rsidRDefault="00C0682C" w:rsidP="001A7D5F">
            <w:pPr>
              <w:jc w:val="center"/>
              <w:rPr>
                <w:b/>
                <w:iCs/>
              </w:rPr>
            </w:pPr>
            <w:r w:rsidRPr="0006278A">
              <w:rPr>
                <w:b/>
                <w:iCs/>
              </w:rPr>
              <w:t>VER MEGYEKÓD</w:t>
            </w:r>
          </w:p>
        </w:tc>
        <w:tc>
          <w:tcPr>
            <w:tcW w:w="3119" w:type="dxa"/>
            <w:vAlign w:val="center"/>
          </w:tcPr>
          <w:p w:rsidR="00C0682C" w:rsidRPr="0006278A" w:rsidRDefault="00C0682C" w:rsidP="001A7D5F">
            <w:pPr>
              <w:jc w:val="center"/>
              <w:rPr>
                <w:b/>
                <w:iCs/>
              </w:rPr>
            </w:pPr>
            <w:r w:rsidRPr="0006278A">
              <w:rPr>
                <w:b/>
                <w:iCs/>
              </w:rPr>
              <w:t>MEGNEVEZÉS</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01</w:t>
            </w:r>
          </w:p>
        </w:tc>
        <w:tc>
          <w:tcPr>
            <w:tcW w:w="3118" w:type="dxa"/>
            <w:vAlign w:val="center"/>
          </w:tcPr>
          <w:p w:rsidR="00C0682C" w:rsidRPr="0006278A" w:rsidRDefault="00C0682C" w:rsidP="001A7D5F">
            <w:pPr>
              <w:rPr>
                <w:iCs/>
              </w:rPr>
            </w:pPr>
            <w:r w:rsidRPr="0006278A">
              <w:rPr>
                <w:iCs/>
              </w:rPr>
              <w:t>Baranya</w:t>
            </w:r>
          </w:p>
        </w:tc>
        <w:tc>
          <w:tcPr>
            <w:tcW w:w="1701" w:type="dxa"/>
            <w:vAlign w:val="center"/>
          </w:tcPr>
          <w:p w:rsidR="00C0682C" w:rsidRPr="0006278A" w:rsidRDefault="00C0682C" w:rsidP="001A7D5F">
            <w:pPr>
              <w:jc w:val="center"/>
              <w:rPr>
                <w:iCs/>
              </w:rPr>
            </w:pPr>
            <w:r w:rsidRPr="0006278A">
              <w:rPr>
                <w:iCs/>
              </w:rPr>
              <w:t>11</w:t>
            </w:r>
          </w:p>
        </w:tc>
        <w:tc>
          <w:tcPr>
            <w:tcW w:w="3119" w:type="dxa"/>
            <w:vAlign w:val="center"/>
          </w:tcPr>
          <w:p w:rsidR="00C0682C" w:rsidRPr="0006278A" w:rsidRDefault="00C0682C" w:rsidP="001A7D5F">
            <w:pPr>
              <w:rPr>
                <w:iCs/>
              </w:rPr>
            </w:pPr>
            <w:r w:rsidRPr="0006278A">
              <w:rPr>
                <w:iCs/>
              </w:rPr>
              <w:t>Nógrád</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02</w:t>
            </w:r>
          </w:p>
        </w:tc>
        <w:tc>
          <w:tcPr>
            <w:tcW w:w="3118" w:type="dxa"/>
            <w:vAlign w:val="center"/>
          </w:tcPr>
          <w:p w:rsidR="00C0682C" w:rsidRPr="0006278A" w:rsidRDefault="00C0682C" w:rsidP="001A7D5F">
            <w:pPr>
              <w:rPr>
                <w:iCs/>
              </w:rPr>
            </w:pPr>
            <w:r w:rsidRPr="0006278A">
              <w:rPr>
                <w:iCs/>
              </w:rPr>
              <w:t>Bács-Kiskun</w:t>
            </w:r>
          </w:p>
        </w:tc>
        <w:tc>
          <w:tcPr>
            <w:tcW w:w="1701" w:type="dxa"/>
            <w:vAlign w:val="center"/>
          </w:tcPr>
          <w:p w:rsidR="00C0682C" w:rsidRPr="0006278A" w:rsidRDefault="00C0682C" w:rsidP="001A7D5F">
            <w:pPr>
              <w:jc w:val="center"/>
              <w:rPr>
                <w:iCs/>
              </w:rPr>
            </w:pPr>
            <w:r w:rsidRPr="0006278A">
              <w:rPr>
                <w:iCs/>
              </w:rPr>
              <w:t>12</w:t>
            </w:r>
          </w:p>
        </w:tc>
        <w:tc>
          <w:tcPr>
            <w:tcW w:w="3119" w:type="dxa"/>
            <w:vAlign w:val="center"/>
          </w:tcPr>
          <w:p w:rsidR="00C0682C" w:rsidRPr="0006278A" w:rsidRDefault="00C0682C" w:rsidP="001A7D5F">
            <w:pPr>
              <w:rPr>
                <w:iCs/>
              </w:rPr>
            </w:pPr>
            <w:r w:rsidRPr="0006278A">
              <w:rPr>
                <w:iCs/>
              </w:rPr>
              <w:t>Pest</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03</w:t>
            </w:r>
          </w:p>
        </w:tc>
        <w:tc>
          <w:tcPr>
            <w:tcW w:w="3118" w:type="dxa"/>
            <w:vAlign w:val="center"/>
          </w:tcPr>
          <w:p w:rsidR="00C0682C" w:rsidRPr="0006278A" w:rsidRDefault="00C0682C" w:rsidP="001A7D5F">
            <w:pPr>
              <w:rPr>
                <w:iCs/>
              </w:rPr>
            </w:pPr>
            <w:r w:rsidRPr="0006278A">
              <w:rPr>
                <w:iCs/>
              </w:rPr>
              <w:t>Békés</w:t>
            </w:r>
          </w:p>
        </w:tc>
        <w:tc>
          <w:tcPr>
            <w:tcW w:w="1701" w:type="dxa"/>
            <w:vAlign w:val="center"/>
          </w:tcPr>
          <w:p w:rsidR="00C0682C" w:rsidRPr="0006278A" w:rsidRDefault="00C0682C" w:rsidP="001A7D5F">
            <w:pPr>
              <w:jc w:val="center"/>
              <w:rPr>
                <w:iCs/>
              </w:rPr>
            </w:pPr>
            <w:r w:rsidRPr="0006278A">
              <w:rPr>
                <w:iCs/>
              </w:rPr>
              <w:t>13</w:t>
            </w:r>
          </w:p>
        </w:tc>
        <w:tc>
          <w:tcPr>
            <w:tcW w:w="3119" w:type="dxa"/>
            <w:vAlign w:val="center"/>
          </w:tcPr>
          <w:p w:rsidR="00C0682C" w:rsidRPr="0006278A" w:rsidRDefault="00C0682C" w:rsidP="001A7D5F">
            <w:pPr>
              <w:rPr>
                <w:iCs/>
              </w:rPr>
            </w:pPr>
            <w:r w:rsidRPr="0006278A">
              <w:rPr>
                <w:iCs/>
              </w:rPr>
              <w:t>Somogy</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04</w:t>
            </w:r>
          </w:p>
        </w:tc>
        <w:tc>
          <w:tcPr>
            <w:tcW w:w="3118" w:type="dxa"/>
            <w:vAlign w:val="center"/>
          </w:tcPr>
          <w:p w:rsidR="00C0682C" w:rsidRPr="0006278A" w:rsidRDefault="00C0682C" w:rsidP="001A7D5F">
            <w:pPr>
              <w:rPr>
                <w:iCs/>
              </w:rPr>
            </w:pPr>
            <w:r w:rsidRPr="0006278A">
              <w:rPr>
                <w:iCs/>
              </w:rPr>
              <w:t>Borsod-Abaúj-Zemplén</w:t>
            </w:r>
          </w:p>
        </w:tc>
        <w:tc>
          <w:tcPr>
            <w:tcW w:w="1701" w:type="dxa"/>
            <w:vAlign w:val="center"/>
          </w:tcPr>
          <w:p w:rsidR="00C0682C" w:rsidRPr="0006278A" w:rsidRDefault="00C0682C" w:rsidP="001A7D5F">
            <w:pPr>
              <w:jc w:val="center"/>
              <w:rPr>
                <w:iCs/>
              </w:rPr>
            </w:pPr>
            <w:r w:rsidRPr="0006278A">
              <w:rPr>
                <w:iCs/>
              </w:rPr>
              <w:t>14</w:t>
            </w:r>
          </w:p>
        </w:tc>
        <w:tc>
          <w:tcPr>
            <w:tcW w:w="3119" w:type="dxa"/>
            <w:vAlign w:val="center"/>
          </w:tcPr>
          <w:p w:rsidR="00C0682C" w:rsidRPr="0006278A" w:rsidRDefault="00C0682C" w:rsidP="001A7D5F">
            <w:pPr>
              <w:rPr>
                <w:iCs/>
              </w:rPr>
            </w:pPr>
            <w:r w:rsidRPr="0006278A">
              <w:rPr>
                <w:iCs/>
              </w:rPr>
              <w:t>Szabolcs-Szatmár-Bereg</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05</w:t>
            </w:r>
          </w:p>
        </w:tc>
        <w:tc>
          <w:tcPr>
            <w:tcW w:w="3118" w:type="dxa"/>
            <w:vAlign w:val="center"/>
          </w:tcPr>
          <w:p w:rsidR="00C0682C" w:rsidRPr="0006278A" w:rsidRDefault="00C0682C" w:rsidP="001A7D5F">
            <w:pPr>
              <w:rPr>
                <w:iCs/>
              </w:rPr>
            </w:pPr>
            <w:r w:rsidRPr="0006278A">
              <w:rPr>
                <w:iCs/>
              </w:rPr>
              <w:t>Csongrád</w:t>
            </w:r>
          </w:p>
        </w:tc>
        <w:tc>
          <w:tcPr>
            <w:tcW w:w="1701" w:type="dxa"/>
            <w:vAlign w:val="center"/>
          </w:tcPr>
          <w:p w:rsidR="00C0682C" w:rsidRPr="0006278A" w:rsidRDefault="00C0682C" w:rsidP="001A7D5F">
            <w:pPr>
              <w:jc w:val="center"/>
              <w:rPr>
                <w:iCs/>
              </w:rPr>
            </w:pPr>
            <w:r w:rsidRPr="0006278A">
              <w:rPr>
                <w:iCs/>
              </w:rPr>
              <w:t>15</w:t>
            </w:r>
          </w:p>
        </w:tc>
        <w:tc>
          <w:tcPr>
            <w:tcW w:w="3119" w:type="dxa"/>
            <w:vAlign w:val="center"/>
          </w:tcPr>
          <w:p w:rsidR="00C0682C" w:rsidRPr="0006278A" w:rsidRDefault="00C0682C" w:rsidP="001A7D5F">
            <w:pPr>
              <w:rPr>
                <w:iCs/>
              </w:rPr>
            </w:pPr>
            <w:r w:rsidRPr="0006278A">
              <w:rPr>
                <w:iCs/>
              </w:rPr>
              <w:t>Jász-Nagykun-Szolnok</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06</w:t>
            </w:r>
          </w:p>
        </w:tc>
        <w:tc>
          <w:tcPr>
            <w:tcW w:w="3118" w:type="dxa"/>
            <w:vAlign w:val="center"/>
          </w:tcPr>
          <w:p w:rsidR="00C0682C" w:rsidRPr="0006278A" w:rsidRDefault="00C0682C" w:rsidP="001A7D5F">
            <w:pPr>
              <w:rPr>
                <w:iCs/>
              </w:rPr>
            </w:pPr>
            <w:r w:rsidRPr="0006278A">
              <w:rPr>
                <w:iCs/>
              </w:rPr>
              <w:t>Fejér</w:t>
            </w:r>
          </w:p>
        </w:tc>
        <w:tc>
          <w:tcPr>
            <w:tcW w:w="1701" w:type="dxa"/>
            <w:vAlign w:val="center"/>
          </w:tcPr>
          <w:p w:rsidR="00C0682C" w:rsidRPr="0006278A" w:rsidRDefault="00C0682C" w:rsidP="001A7D5F">
            <w:pPr>
              <w:jc w:val="center"/>
              <w:rPr>
                <w:iCs/>
              </w:rPr>
            </w:pPr>
            <w:r w:rsidRPr="0006278A">
              <w:rPr>
                <w:iCs/>
              </w:rPr>
              <w:t>16</w:t>
            </w:r>
          </w:p>
        </w:tc>
        <w:tc>
          <w:tcPr>
            <w:tcW w:w="3119" w:type="dxa"/>
            <w:vAlign w:val="center"/>
          </w:tcPr>
          <w:p w:rsidR="00C0682C" w:rsidRPr="0006278A" w:rsidRDefault="00C0682C" w:rsidP="001A7D5F">
            <w:pPr>
              <w:rPr>
                <w:iCs/>
              </w:rPr>
            </w:pPr>
            <w:r w:rsidRPr="0006278A">
              <w:rPr>
                <w:iCs/>
              </w:rPr>
              <w:t>Tolna</w:t>
            </w:r>
          </w:p>
        </w:tc>
      </w:tr>
      <w:tr w:rsidR="00C0682C" w:rsidRPr="0006278A" w:rsidTr="001A7D5F">
        <w:trPr>
          <w:trHeight w:val="194"/>
          <w:jc w:val="center"/>
        </w:trPr>
        <w:tc>
          <w:tcPr>
            <w:tcW w:w="1418" w:type="dxa"/>
            <w:vAlign w:val="center"/>
          </w:tcPr>
          <w:p w:rsidR="00C0682C" w:rsidRPr="0006278A" w:rsidRDefault="00C0682C" w:rsidP="001A7D5F">
            <w:pPr>
              <w:jc w:val="center"/>
              <w:rPr>
                <w:iCs/>
              </w:rPr>
            </w:pPr>
            <w:r w:rsidRPr="0006278A">
              <w:rPr>
                <w:iCs/>
              </w:rPr>
              <w:t>07</w:t>
            </w:r>
          </w:p>
        </w:tc>
        <w:tc>
          <w:tcPr>
            <w:tcW w:w="3118" w:type="dxa"/>
            <w:vAlign w:val="center"/>
          </w:tcPr>
          <w:p w:rsidR="00C0682C" w:rsidRPr="0006278A" w:rsidRDefault="00C0682C" w:rsidP="001A7D5F">
            <w:pPr>
              <w:rPr>
                <w:iCs/>
              </w:rPr>
            </w:pPr>
            <w:r w:rsidRPr="0006278A">
              <w:rPr>
                <w:iCs/>
              </w:rPr>
              <w:t>Győr-Moson-Sopron</w:t>
            </w:r>
          </w:p>
        </w:tc>
        <w:tc>
          <w:tcPr>
            <w:tcW w:w="1701" w:type="dxa"/>
            <w:vAlign w:val="center"/>
          </w:tcPr>
          <w:p w:rsidR="00C0682C" w:rsidRPr="0006278A" w:rsidRDefault="00C0682C" w:rsidP="001A7D5F">
            <w:pPr>
              <w:jc w:val="center"/>
              <w:rPr>
                <w:iCs/>
              </w:rPr>
            </w:pPr>
            <w:r w:rsidRPr="0006278A">
              <w:rPr>
                <w:iCs/>
              </w:rPr>
              <w:t>17</w:t>
            </w:r>
          </w:p>
        </w:tc>
        <w:tc>
          <w:tcPr>
            <w:tcW w:w="3119" w:type="dxa"/>
            <w:vAlign w:val="center"/>
          </w:tcPr>
          <w:p w:rsidR="00C0682C" w:rsidRPr="0006278A" w:rsidRDefault="00C0682C" w:rsidP="001A7D5F">
            <w:pPr>
              <w:rPr>
                <w:iCs/>
              </w:rPr>
            </w:pPr>
            <w:r w:rsidRPr="0006278A">
              <w:rPr>
                <w:iCs/>
              </w:rPr>
              <w:t>Vas</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08</w:t>
            </w:r>
          </w:p>
        </w:tc>
        <w:tc>
          <w:tcPr>
            <w:tcW w:w="3118" w:type="dxa"/>
            <w:vAlign w:val="center"/>
          </w:tcPr>
          <w:p w:rsidR="00C0682C" w:rsidRPr="0006278A" w:rsidRDefault="00C0682C" w:rsidP="001A7D5F">
            <w:pPr>
              <w:rPr>
                <w:iCs/>
              </w:rPr>
            </w:pPr>
            <w:r w:rsidRPr="0006278A">
              <w:rPr>
                <w:iCs/>
              </w:rPr>
              <w:t>Hajdú-Bihar</w:t>
            </w:r>
          </w:p>
        </w:tc>
        <w:tc>
          <w:tcPr>
            <w:tcW w:w="1701" w:type="dxa"/>
            <w:vAlign w:val="center"/>
          </w:tcPr>
          <w:p w:rsidR="00C0682C" w:rsidRPr="0006278A" w:rsidRDefault="00C0682C" w:rsidP="001A7D5F">
            <w:pPr>
              <w:jc w:val="center"/>
              <w:rPr>
                <w:iCs/>
              </w:rPr>
            </w:pPr>
            <w:r w:rsidRPr="0006278A">
              <w:rPr>
                <w:iCs/>
              </w:rPr>
              <w:t>18</w:t>
            </w:r>
          </w:p>
        </w:tc>
        <w:tc>
          <w:tcPr>
            <w:tcW w:w="3119" w:type="dxa"/>
            <w:vAlign w:val="center"/>
          </w:tcPr>
          <w:p w:rsidR="00C0682C" w:rsidRPr="0006278A" w:rsidRDefault="00C0682C" w:rsidP="001A7D5F">
            <w:pPr>
              <w:rPr>
                <w:iCs/>
              </w:rPr>
            </w:pPr>
            <w:r w:rsidRPr="0006278A">
              <w:rPr>
                <w:iCs/>
              </w:rPr>
              <w:t>Veszprém</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09</w:t>
            </w:r>
          </w:p>
        </w:tc>
        <w:tc>
          <w:tcPr>
            <w:tcW w:w="3118" w:type="dxa"/>
            <w:vAlign w:val="center"/>
          </w:tcPr>
          <w:p w:rsidR="00C0682C" w:rsidRPr="0006278A" w:rsidRDefault="00C0682C" w:rsidP="001A7D5F">
            <w:pPr>
              <w:rPr>
                <w:iCs/>
              </w:rPr>
            </w:pPr>
            <w:r w:rsidRPr="0006278A">
              <w:rPr>
                <w:iCs/>
              </w:rPr>
              <w:t>Heves</w:t>
            </w:r>
          </w:p>
        </w:tc>
        <w:tc>
          <w:tcPr>
            <w:tcW w:w="1701" w:type="dxa"/>
            <w:vAlign w:val="center"/>
          </w:tcPr>
          <w:p w:rsidR="00C0682C" w:rsidRPr="0006278A" w:rsidRDefault="00C0682C" w:rsidP="001A7D5F">
            <w:pPr>
              <w:jc w:val="center"/>
              <w:rPr>
                <w:iCs/>
              </w:rPr>
            </w:pPr>
            <w:r w:rsidRPr="0006278A">
              <w:rPr>
                <w:iCs/>
              </w:rPr>
              <w:t>19</w:t>
            </w:r>
          </w:p>
        </w:tc>
        <w:tc>
          <w:tcPr>
            <w:tcW w:w="3119" w:type="dxa"/>
            <w:vAlign w:val="center"/>
          </w:tcPr>
          <w:p w:rsidR="00C0682C" w:rsidRPr="0006278A" w:rsidRDefault="00C0682C" w:rsidP="001A7D5F">
            <w:pPr>
              <w:rPr>
                <w:iCs/>
              </w:rPr>
            </w:pPr>
            <w:r w:rsidRPr="0006278A">
              <w:rPr>
                <w:iCs/>
              </w:rPr>
              <w:t>Zala</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10</w:t>
            </w:r>
          </w:p>
        </w:tc>
        <w:tc>
          <w:tcPr>
            <w:tcW w:w="3118" w:type="dxa"/>
            <w:vAlign w:val="center"/>
          </w:tcPr>
          <w:p w:rsidR="00C0682C" w:rsidRPr="0006278A" w:rsidRDefault="00C0682C" w:rsidP="001A7D5F">
            <w:pPr>
              <w:rPr>
                <w:iCs/>
              </w:rPr>
            </w:pPr>
            <w:r w:rsidRPr="0006278A">
              <w:rPr>
                <w:iCs/>
              </w:rPr>
              <w:t>Komárom-Esztergom</w:t>
            </w:r>
          </w:p>
        </w:tc>
        <w:tc>
          <w:tcPr>
            <w:tcW w:w="1701" w:type="dxa"/>
            <w:vAlign w:val="center"/>
          </w:tcPr>
          <w:p w:rsidR="00C0682C" w:rsidRPr="0006278A" w:rsidRDefault="00C0682C" w:rsidP="001A7D5F">
            <w:pPr>
              <w:jc w:val="center"/>
              <w:rPr>
                <w:iCs/>
              </w:rPr>
            </w:pPr>
            <w:r w:rsidRPr="0006278A">
              <w:rPr>
                <w:iCs/>
              </w:rPr>
              <w:t>20</w:t>
            </w:r>
          </w:p>
        </w:tc>
        <w:tc>
          <w:tcPr>
            <w:tcW w:w="3119" w:type="dxa"/>
            <w:vAlign w:val="center"/>
          </w:tcPr>
          <w:p w:rsidR="00C0682C" w:rsidRPr="0006278A" w:rsidRDefault="00C0682C" w:rsidP="001A7D5F">
            <w:pPr>
              <w:rPr>
                <w:iCs/>
              </w:rPr>
            </w:pPr>
            <w:r w:rsidRPr="0006278A">
              <w:rPr>
                <w:iCs/>
              </w:rPr>
              <w:t>Budapest</w:t>
            </w:r>
          </w:p>
        </w:tc>
      </w:tr>
    </w:tbl>
    <w:p w:rsidR="00C0682C" w:rsidRPr="0006278A" w:rsidRDefault="00C0682C" w:rsidP="001A7D5F"/>
    <w:p w:rsidR="00C0682C" w:rsidRDefault="00C0682C" w:rsidP="009E463C">
      <w:pPr>
        <w:pStyle w:val="Cmsor3"/>
        <w:numPr>
          <w:ilvl w:val="2"/>
          <w:numId w:val="9"/>
        </w:numPr>
        <w:tabs>
          <w:tab w:val="left" w:pos="567"/>
        </w:tabs>
        <w:spacing w:before="360" w:after="120" w:line="280" w:lineRule="atLeast"/>
        <w:ind w:hanging="1224"/>
        <w:jc w:val="both"/>
      </w:pPr>
      <w:bookmarkStart w:id="540" w:name="_Toc433876199"/>
      <w:r>
        <w:t>Jelentési időszakok</w:t>
      </w:r>
      <w:bookmarkEnd w:id="540"/>
    </w:p>
    <w:p w:rsidR="00C0682C" w:rsidRDefault="00C0682C" w:rsidP="009E463C">
      <w:pPr>
        <w:spacing w:after="60"/>
        <w:rPr>
          <w:b/>
          <w:bCs/>
        </w:rPr>
      </w:pPr>
    </w:p>
    <w:p w:rsidR="00C0682C" w:rsidRPr="00DB7329" w:rsidRDefault="00C0682C" w:rsidP="009E463C">
      <w:pPr>
        <w:spacing w:after="60"/>
        <w:rPr>
          <w:bCs/>
        </w:rPr>
      </w:pPr>
      <w:r w:rsidRPr="00DB7329">
        <w:rPr>
          <w:bCs/>
        </w:rPr>
        <w:t>Dekád:</w:t>
      </w:r>
    </w:p>
    <w:p w:rsidR="00C0682C" w:rsidRPr="00DB7329" w:rsidRDefault="00C0682C" w:rsidP="009E463C">
      <w:pPr>
        <w:spacing w:after="60"/>
        <w:rPr>
          <w:bCs/>
        </w:rPr>
      </w:pPr>
      <w:proofErr w:type="gramStart"/>
      <w:r w:rsidRPr="00DB7329">
        <w:rPr>
          <w:bCs/>
        </w:rPr>
        <w:t>a</w:t>
      </w:r>
      <w:proofErr w:type="gramEnd"/>
      <w:r w:rsidRPr="00DB7329">
        <w:rPr>
          <w:bCs/>
        </w:rPr>
        <w:t xml:space="preserve"> hónap 1. napjától 7. napjáig</w:t>
      </w:r>
    </w:p>
    <w:p w:rsidR="00C0682C" w:rsidRPr="00DB7329" w:rsidRDefault="00C0682C" w:rsidP="009E463C">
      <w:pPr>
        <w:spacing w:after="60"/>
        <w:rPr>
          <w:bCs/>
        </w:rPr>
      </w:pPr>
      <w:proofErr w:type="gramStart"/>
      <w:r w:rsidRPr="00DB7329">
        <w:rPr>
          <w:bCs/>
        </w:rPr>
        <w:t>a</w:t>
      </w:r>
      <w:proofErr w:type="gramEnd"/>
      <w:r w:rsidRPr="00DB7329">
        <w:rPr>
          <w:bCs/>
        </w:rPr>
        <w:t xml:space="preserve"> hónap 8. napjától 15. napjáig</w:t>
      </w:r>
    </w:p>
    <w:p w:rsidR="00C0682C" w:rsidRPr="00DB7329" w:rsidRDefault="00C0682C" w:rsidP="009E463C">
      <w:pPr>
        <w:spacing w:after="60"/>
        <w:rPr>
          <w:bCs/>
        </w:rPr>
      </w:pPr>
      <w:proofErr w:type="gramStart"/>
      <w:r w:rsidRPr="00DB7329">
        <w:rPr>
          <w:bCs/>
        </w:rPr>
        <w:t>a</w:t>
      </w:r>
      <w:proofErr w:type="gramEnd"/>
      <w:r w:rsidRPr="00DB7329">
        <w:rPr>
          <w:bCs/>
        </w:rPr>
        <w:t xml:space="preserve"> hónap 16. napjától 23. napjáig</w:t>
      </w:r>
    </w:p>
    <w:p w:rsidR="00C0682C" w:rsidRPr="00DB7329" w:rsidRDefault="00C0682C" w:rsidP="009E463C">
      <w:pPr>
        <w:spacing w:after="60"/>
        <w:rPr>
          <w:bCs/>
        </w:rPr>
      </w:pPr>
      <w:proofErr w:type="gramStart"/>
      <w:r w:rsidRPr="00DB7329">
        <w:rPr>
          <w:bCs/>
        </w:rPr>
        <w:t>a</w:t>
      </w:r>
      <w:proofErr w:type="gramEnd"/>
      <w:r w:rsidRPr="00DB7329">
        <w:rPr>
          <w:bCs/>
        </w:rPr>
        <w:t xml:space="preserve"> hónap 24. napjától a hónap utolsó napjáig</w:t>
      </w:r>
    </w:p>
    <w:p w:rsidR="00C0682C" w:rsidRPr="00DB7329" w:rsidRDefault="00C0682C" w:rsidP="009E463C">
      <w:pPr>
        <w:spacing w:after="60"/>
        <w:rPr>
          <w:bCs/>
        </w:rPr>
      </w:pPr>
    </w:p>
    <w:p w:rsidR="00C0682C" w:rsidRPr="00DB7329" w:rsidRDefault="00C0682C" w:rsidP="009E463C">
      <w:pPr>
        <w:spacing w:after="60"/>
        <w:rPr>
          <w:bCs/>
        </w:rPr>
      </w:pPr>
      <w:r w:rsidRPr="00DB7329">
        <w:rPr>
          <w:bCs/>
        </w:rPr>
        <w:t>Az elszámolási időszak a dekád lezárását követő első 3 munkanap.</w:t>
      </w:r>
    </w:p>
    <w:p w:rsidR="00C0682C" w:rsidRPr="00DB7329" w:rsidRDefault="00C0682C" w:rsidP="009E463C">
      <w:pPr>
        <w:spacing w:after="60"/>
        <w:rPr>
          <w:bCs/>
        </w:rPr>
      </w:pPr>
    </w:p>
    <w:p w:rsidR="00C0682C" w:rsidRPr="00DB7329" w:rsidRDefault="00C0682C" w:rsidP="009E463C">
      <w:pPr>
        <w:spacing w:after="60"/>
        <w:rPr>
          <w:bCs/>
        </w:rPr>
      </w:pPr>
      <w:r w:rsidRPr="00DB7329">
        <w:rPr>
          <w:bCs/>
        </w:rPr>
        <w:t>A kétheti, illetve havi elszámolók elszámolása a dekádos elszámolásokhoz igazodik.</w:t>
      </w:r>
    </w:p>
    <w:p w:rsidR="00C0682C" w:rsidRPr="00DB7329" w:rsidRDefault="00C0682C" w:rsidP="009E463C">
      <w:pPr>
        <w:spacing w:after="60"/>
        <w:rPr>
          <w:bCs/>
        </w:rPr>
      </w:pPr>
    </w:p>
    <w:p w:rsidR="00C0682C" w:rsidRPr="00DB7329" w:rsidRDefault="00C0682C" w:rsidP="009E463C">
      <w:pPr>
        <w:spacing w:after="60"/>
        <w:rPr>
          <w:bCs/>
        </w:rPr>
      </w:pPr>
      <w:r w:rsidRPr="00DB7329">
        <w:rPr>
          <w:bCs/>
        </w:rPr>
        <w:t xml:space="preserve">Az elszámolási időszak a megadott intervallumtól eltérhet. Erről a honlapon </w:t>
      </w:r>
      <w:r>
        <w:rPr>
          <w:bCs/>
        </w:rPr>
        <w:t xml:space="preserve">és </w:t>
      </w:r>
      <w:r w:rsidRPr="00DB7329">
        <w:rPr>
          <w:bCs/>
        </w:rPr>
        <w:t>a BÉVERINF leve</w:t>
      </w:r>
      <w:r>
        <w:rPr>
          <w:bCs/>
        </w:rPr>
        <w:t>le</w:t>
      </w:r>
      <w:r w:rsidRPr="00DB7329">
        <w:rPr>
          <w:bCs/>
        </w:rPr>
        <w:t>zőlistán tájékoztatja az OEP a szolgáltatókat</w:t>
      </w:r>
      <w:r>
        <w:rPr>
          <w:bCs/>
        </w:rPr>
        <w:t xml:space="preserve"> illetve a rendszergazdákat</w:t>
      </w:r>
      <w:r w:rsidRPr="00DB7329">
        <w:rPr>
          <w:bCs/>
        </w:rPr>
        <w:t>.</w:t>
      </w:r>
    </w:p>
    <w:p w:rsidR="00C0682C" w:rsidRDefault="00C0682C" w:rsidP="009E463C">
      <w:pPr>
        <w:spacing w:after="60"/>
        <w:rPr>
          <w:b/>
          <w:bCs/>
        </w:rPr>
      </w:pPr>
    </w:p>
    <w:p w:rsidR="00C0682C" w:rsidRDefault="00C0682C" w:rsidP="009E463C">
      <w:pPr>
        <w:spacing w:after="60"/>
        <w:rPr>
          <w:b/>
          <w:bCs/>
        </w:rPr>
      </w:pPr>
    </w:p>
    <w:p w:rsidR="00C0682C" w:rsidRDefault="00C0682C" w:rsidP="00C15393">
      <w:pPr>
        <w:pStyle w:val="Cmsor2"/>
        <w:numPr>
          <w:ilvl w:val="1"/>
          <w:numId w:val="9"/>
        </w:numPr>
        <w:tabs>
          <w:tab w:val="left" w:pos="567"/>
        </w:tabs>
        <w:spacing w:before="360" w:after="120" w:line="280" w:lineRule="atLeast"/>
        <w:ind w:left="567" w:hanging="567"/>
        <w:jc w:val="both"/>
      </w:pPr>
      <w:bookmarkStart w:id="541" w:name="_Toc433876200"/>
      <w:r>
        <w:lastRenderedPageBreak/>
        <w:t>A vényazonosítóhoz kapcsolódó kódtáblázatok</w:t>
      </w:r>
      <w:bookmarkEnd w:id="541"/>
    </w:p>
    <w:p w:rsidR="00C0682C" w:rsidRDefault="00C0682C" w:rsidP="00C527FF">
      <w:pPr>
        <w:pStyle w:val="Cmsor3"/>
        <w:numPr>
          <w:ilvl w:val="2"/>
          <w:numId w:val="9"/>
        </w:numPr>
        <w:tabs>
          <w:tab w:val="left" w:pos="567"/>
        </w:tabs>
        <w:spacing w:before="360" w:after="120" w:line="280" w:lineRule="atLeast"/>
        <w:ind w:hanging="1224"/>
        <w:jc w:val="both"/>
      </w:pPr>
      <w:bookmarkStart w:id="542" w:name="_Toc433876201"/>
      <w:r>
        <w:t>A Code-128 mintájú vényazonosító felépítése normál vény esetén</w:t>
      </w:r>
      <w:bookmarkEnd w:id="542"/>
    </w:p>
    <w:p w:rsidR="00C0682C" w:rsidRDefault="00C0682C" w:rsidP="001A7D5F">
      <w:pPr>
        <w:spacing w:after="60"/>
        <w:rPr>
          <w:b/>
          <w:bCs/>
        </w:rPr>
      </w:pP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186"/>
        <w:gridCol w:w="349"/>
        <w:gridCol w:w="268"/>
        <w:gridCol w:w="268"/>
        <w:gridCol w:w="268"/>
        <w:gridCol w:w="3890"/>
      </w:tblGrid>
      <w:tr w:rsidR="00C0682C" w:rsidRPr="0006278A" w:rsidTr="001A7D5F">
        <w:trPr>
          <w:cantSplit/>
          <w:trHeight w:val="255"/>
          <w:jc w:val="center"/>
        </w:trPr>
        <w:tc>
          <w:tcPr>
            <w:tcW w:w="5633" w:type="dxa"/>
            <w:gridSpan w:val="19"/>
            <w:noWrap/>
            <w:tcMar>
              <w:top w:w="15" w:type="dxa"/>
              <w:left w:w="15" w:type="dxa"/>
              <w:bottom w:w="0" w:type="dxa"/>
              <w:right w:w="15" w:type="dxa"/>
            </w:tcMar>
            <w:vAlign w:val="bottom"/>
          </w:tcPr>
          <w:p w:rsidR="00C0682C" w:rsidRPr="0006278A" w:rsidRDefault="00C0682C" w:rsidP="001A7D5F">
            <w:pPr>
              <w:rPr>
                <w:b/>
                <w:bCs/>
                <w:szCs w:val="16"/>
              </w:rPr>
            </w:pPr>
            <w:r w:rsidRPr="0006278A">
              <w:rPr>
                <w:b/>
                <w:bCs/>
              </w:rPr>
              <w:t>Code-128 mintájú vényazonosító normál vény</w:t>
            </w: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r w:rsidRPr="0006278A">
              <w:t>pozíció</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13</w:t>
            </w: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14</w:t>
            </w: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C0682C" w:rsidRPr="0006278A" w:rsidRDefault="00C0682C" w:rsidP="001A7D5F">
            <w:pPr>
              <w:pStyle w:val="llb"/>
              <w:tabs>
                <w:tab w:val="clear" w:pos="4536"/>
                <w:tab w:val="clear" w:pos="9072"/>
              </w:tabs>
            </w:pP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21: </w:t>
            </w:r>
            <w:r w:rsidRPr="0006278A">
              <w:tab/>
              <w:t xml:space="preserve">nemzetközi </w:t>
            </w:r>
            <w:proofErr w:type="spellStart"/>
            <w:r w:rsidRPr="0006278A">
              <w:t>prefix</w:t>
            </w:r>
            <w:proofErr w:type="spellEnd"/>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ÉÉ: </w:t>
            </w:r>
            <w:r w:rsidRPr="0006278A">
              <w:tab/>
              <w:t>vényrendelés évének utolsó két jegye</w:t>
            </w: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proofErr w:type="gramStart"/>
            <w:r w:rsidRPr="0006278A">
              <w:t>A</w:t>
            </w:r>
            <w:proofErr w:type="gramEnd"/>
            <w:r w:rsidRPr="0006278A">
              <w:t xml:space="preserve">: </w:t>
            </w:r>
            <w:r w:rsidRPr="0006278A">
              <w:tab/>
              <w:t xml:space="preserve">=”0” fix, az OEP által fenntartott </w:t>
            </w:r>
            <w:proofErr w:type="spellStart"/>
            <w:r w:rsidRPr="0006278A">
              <w:t>helyiérték</w:t>
            </w:r>
            <w:proofErr w:type="spellEnd"/>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82455D">
            <w:pPr>
              <w:tabs>
                <w:tab w:val="left" w:pos="1054"/>
              </w:tabs>
              <w:ind w:left="1054" w:hanging="1054"/>
            </w:pPr>
            <w:r w:rsidRPr="0006278A">
              <w:t xml:space="preserve">OOOOO: </w:t>
            </w:r>
            <w:r w:rsidRPr="0006278A">
              <w:tab/>
            </w:r>
            <w:proofErr w:type="spellStart"/>
            <w:r w:rsidRPr="0006278A">
              <w:t>orvospecsétszám</w:t>
            </w:r>
            <w:proofErr w:type="spellEnd"/>
            <w:r w:rsidRPr="0006278A">
              <w:t xml:space="preserve"> perjel nélkül</w:t>
            </w: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18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349"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SSSSSS: </w:t>
            </w:r>
            <w:r w:rsidRPr="0006278A">
              <w:tab/>
              <w:t>sorszám</w:t>
            </w: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T:</w:t>
            </w:r>
            <w:r w:rsidRPr="0006278A">
              <w:tab/>
              <w:t>vény típus-kód</w:t>
            </w: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C:</w:t>
            </w:r>
            <w:r w:rsidRPr="0006278A">
              <w:tab/>
              <w:t>CDV ellenőrző szám</w:t>
            </w:r>
          </w:p>
        </w:tc>
      </w:tr>
    </w:tbl>
    <w:p w:rsidR="00C0682C" w:rsidRDefault="00C0682C" w:rsidP="00C527FF">
      <w:pPr>
        <w:pStyle w:val="Cmsor3"/>
        <w:numPr>
          <w:ilvl w:val="2"/>
          <w:numId w:val="9"/>
        </w:numPr>
        <w:tabs>
          <w:tab w:val="left" w:pos="567"/>
        </w:tabs>
        <w:spacing w:before="360" w:after="120" w:line="280" w:lineRule="atLeast"/>
        <w:ind w:hanging="1224"/>
        <w:jc w:val="both"/>
      </w:pPr>
      <w:bookmarkStart w:id="543" w:name="_Toc433876202"/>
      <w:bookmarkStart w:id="544" w:name="_Ref96305168"/>
      <w:r>
        <w:t xml:space="preserve">A Code-128 mintájú vényazonosító felépítése </w:t>
      </w:r>
      <w:proofErr w:type="spellStart"/>
      <w:r>
        <w:t>bianco</w:t>
      </w:r>
      <w:proofErr w:type="spellEnd"/>
      <w:r>
        <w:t xml:space="preserve"> vény esetén</w:t>
      </w:r>
      <w:bookmarkEnd w:id="543"/>
    </w:p>
    <w:p w:rsidR="00C0682C" w:rsidRPr="00C527FF" w:rsidRDefault="00C0682C" w:rsidP="001A7D5F"/>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267"/>
        <w:gridCol w:w="268"/>
        <w:gridCol w:w="268"/>
        <w:gridCol w:w="268"/>
        <w:gridCol w:w="268"/>
        <w:gridCol w:w="3890"/>
      </w:tblGrid>
      <w:tr w:rsidR="00C0682C" w:rsidRPr="0006278A" w:rsidTr="001A7D5F">
        <w:trPr>
          <w:cantSplit/>
          <w:trHeight w:val="255"/>
          <w:jc w:val="center"/>
        </w:trPr>
        <w:tc>
          <w:tcPr>
            <w:tcW w:w="5633" w:type="dxa"/>
            <w:gridSpan w:val="19"/>
            <w:noWrap/>
            <w:tcMar>
              <w:top w:w="15" w:type="dxa"/>
              <w:left w:w="15" w:type="dxa"/>
              <w:bottom w:w="0" w:type="dxa"/>
              <w:right w:w="15" w:type="dxa"/>
            </w:tcMar>
            <w:vAlign w:val="bottom"/>
          </w:tcPr>
          <w:bookmarkEnd w:id="544"/>
          <w:p w:rsidR="00C0682C" w:rsidRPr="0006278A" w:rsidRDefault="00C0682C" w:rsidP="001A7D5F">
            <w:pPr>
              <w:rPr>
                <w:szCs w:val="16"/>
              </w:rPr>
            </w:pPr>
            <w:r w:rsidRPr="0006278A">
              <w:rPr>
                <w:b/>
                <w:bCs/>
              </w:rPr>
              <w:t xml:space="preserve">Code-128 mintájú vényazonosító </w:t>
            </w:r>
            <w:proofErr w:type="spellStart"/>
            <w:r w:rsidRPr="0006278A">
              <w:rPr>
                <w:b/>
                <w:bCs/>
              </w:rPr>
              <w:t>bianco</w:t>
            </w:r>
            <w:proofErr w:type="spellEnd"/>
            <w:r w:rsidRPr="0006278A">
              <w:rPr>
                <w:b/>
                <w:bCs/>
              </w:rPr>
              <w:t xml:space="preserve"> vény</w:t>
            </w:r>
          </w:p>
        </w:tc>
        <w:tc>
          <w:tcPr>
            <w:tcW w:w="3890" w:type="dxa"/>
            <w:noWrap/>
            <w:tcMar>
              <w:top w:w="15" w:type="dxa"/>
              <w:left w:w="15" w:type="dxa"/>
              <w:bottom w:w="0" w:type="dxa"/>
              <w:right w:w="15" w:type="dxa"/>
            </w:tcMar>
            <w:vAlign w:val="bottom"/>
          </w:tcPr>
          <w:p w:rsidR="00C0682C" w:rsidRPr="0006278A" w:rsidRDefault="00C0682C" w:rsidP="001A7D5F">
            <w:pPr>
              <w:rPr>
                <w:b/>
                <w:bCs/>
              </w:rPr>
            </w:pP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r w:rsidRPr="0006278A">
              <w:t>pozíció</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13</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14</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21: </w:t>
            </w:r>
            <w:r w:rsidRPr="0006278A">
              <w:tab/>
              <w:t xml:space="preserve">nemzetközi </w:t>
            </w:r>
            <w:proofErr w:type="spellStart"/>
            <w:r w:rsidRPr="0006278A">
              <w:t>prefix</w:t>
            </w:r>
            <w:proofErr w:type="spellEnd"/>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ÉÉ: </w:t>
            </w:r>
            <w:r w:rsidRPr="0006278A">
              <w:tab/>
              <w:t>vényrendelés évének utolsó két jegye</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proofErr w:type="gramStart"/>
            <w:r w:rsidRPr="0006278A">
              <w:t>A</w:t>
            </w:r>
            <w:proofErr w:type="gramEnd"/>
            <w:r w:rsidRPr="0006278A">
              <w:t xml:space="preserve">: </w:t>
            </w:r>
            <w:r w:rsidRPr="0006278A">
              <w:tab/>
              <w:t xml:space="preserve">=”0” fix, az OEP által fenntartott </w:t>
            </w:r>
            <w:proofErr w:type="spellStart"/>
            <w:r w:rsidRPr="0006278A">
              <w:t>helyiérték</w:t>
            </w:r>
            <w:proofErr w:type="spellEnd"/>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Á</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Á</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ÁÁ: </w:t>
            </w:r>
            <w:r w:rsidRPr="0006278A">
              <w:tab/>
              <w:t xml:space="preserve">=”00” fix, az OEP által fenntartott </w:t>
            </w:r>
            <w:proofErr w:type="spellStart"/>
            <w:r w:rsidRPr="0006278A">
              <w:t>helyiérték</w:t>
            </w:r>
            <w:proofErr w:type="spellEnd"/>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SSSSSSSSS: </w:t>
            </w:r>
            <w:r w:rsidRPr="0006278A">
              <w:tab/>
              <w:t xml:space="preserve">9 </w:t>
            </w:r>
            <w:proofErr w:type="spellStart"/>
            <w:r w:rsidRPr="0006278A">
              <w:t>digit</w:t>
            </w:r>
            <w:proofErr w:type="spellEnd"/>
            <w:r w:rsidRPr="0006278A">
              <w:t xml:space="preserve"> sorszám</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T:</w:t>
            </w:r>
            <w:r w:rsidRPr="0006278A">
              <w:tab/>
              <w:t>vény típus-kód</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C:</w:t>
            </w:r>
            <w:r w:rsidRPr="0006278A">
              <w:tab/>
              <w:t>CDV ellenőrző szám</w:t>
            </w:r>
          </w:p>
        </w:tc>
      </w:tr>
    </w:tbl>
    <w:p w:rsidR="00C0682C" w:rsidRDefault="00C0682C" w:rsidP="001A7D5F">
      <w:pPr>
        <w:rPr>
          <w:sz w:val="16"/>
          <w:szCs w:val="16"/>
        </w:rPr>
      </w:pPr>
    </w:p>
    <w:p w:rsidR="00C0682C" w:rsidRDefault="00C0682C">
      <w:pPr>
        <w:spacing w:before="0"/>
        <w:jc w:val="left"/>
        <w:rPr>
          <w:sz w:val="16"/>
          <w:szCs w:val="16"/>
        </w:rPr>
      </w:pPr>
      <w:r>
        <w:rPr>
          <w:sz w:val="16"/>
          <w:szCs w:val="16"/>
        </w:rPr>
        <w:br w:type="page"/>
      </w:r>
    </w:p>
    <w:p w:rsidR="00C0682C" w:rsidRDefault="00C0682C" w:rsidP="00C527FF">
      <w:pPr>
        <w:pStyle w:val="Cmsor3"/>
        <w:numPr>
          <w:ilvl w:val="2"/>
          <w:numId w:val="9"/>
        </w:numPr>
        <w:tabs>
          <w:tab w:val="left" w:pos="567"/>
        </w:tabs>
        <w:spacing w:before="360" w:after="120" w:line="280" w:lineRule="atLeast"/>
        <w:ind w:hanging="1224"/>
        <w:jc w:val="both"/>
      </w:pPr>
      <w:bookmarkStart w:id="545" w:name="_Toc433876203"/>
      <w:r>
        <w:lastRenderedPageBreak/>
        <w:t>Vénytípus kód</w:t>
      </w:r>
      <w:bookmarkEnd w:id="545"/>
    </w:p>
    <w:p w:rsidR="00C0682C" w:rsidRDefault="00C0682C"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3420"/>
      </w:tblGrid>
      <w:tr w:rsidR="00C0682C" w:rsidRPr="0006278A" w:rsidTr="001A4B79">
        <w:tc>
          <w:tcPr>
            <w:tcW w:w="1440" w:type="dxa"/>
          </w:tcPr>
          <w:p w:rsidR="00C0682C" w:rsidRPr="0006278A" w:rsidRDefault="00C0682C" w:rsidP="001A4B79">
            <w:pPr>
              <w:ind w:left="-142"/>
              <w:jc w:val="center"/>
              <w:rPr>
                <w:b/>
                <w:bCs/>
              </w:rPr>
            </w:pPr>
            <w:r w:rsidRPr="0006278A">
              <w:rPr>
                <w:b/>
                <w:bCs/>
              </w:rPr>
              <w:t>Érték</w:t>
            </w:r>
          </w:p>
        </w:tc>
        <w:tc>
          <w:tcPr>
            <w:tcW w:w="3420" w:type="dxa"/>
          </w:tcPr>
          <w:p w:rsidR="00C0682C" w:rsidRPr="0006278A" w:rsidRDefault="00C0682C" w:rsidP="001A7D5F">
            <w:pPr>
              <w:jc w:val="center"/>
              <w:rPr>
                <w:b/>
                <w:bCs/>
              </w:rPr>
            </w:pPr>
            <w:r w:rsidRPr="0006278A">
              <w:rPr>
                <w:b/>
                <w:bCs/>
              </w:rPr>
              <w:t>Vénytípus</w:t>
            </w:r>
          </w:p>
        </w:tc>
      </w:tr>
      <w:tr w:rsidR="00C0682C" w:rsidRPr="0006278A" w:rsidTr="001A4B79">
        <w:tc>
          <w:tcPr>
            <w:tcW w:w="1440" w:type="dxa"/>
          </w:tcPr>
          <w:p w:rsidR="00C0682C" w:rsidRPr="0006278A" w:rsidRDefault="00C0682C" w:rsidP="001A7D5F">
            <w:pPr>
              <w:jc w:val="center"/>
            </w:pPr>
            <w:r w:rsidRPr="0006278A">
              <w:t>1</w:t>
            </w:r>
          </w:p>
        </w:tc>
        <w:tc>
          <w:tcPr>
            <w:tcW w:w="3420" w:type="dxa"/>
          </w:tcPr>
          <w:p w:rsidR="00C0682C" w:rsidRPr="0006278A" w:rsidRDefault="00C0682C" w:rsidP="001A7D5F">
            <w:r w:rsidRPr="0006278A">
              <w:t>Normál</w:t>
            </w:r>
          </w:p>
        </w:tc>
      </w:tr>
      <w:tr w:rsidR="00C0682C" w:rsidRPr="0006278A" w:rsidTr="001A4B79">
        <w:tc>
          <w:tcPr>
            <w:tcW w:w="1440" w:type="dxa"/>
          </w:tcPr>
          <w:p w:rsidR="00C0682C" w:rsidRPr="0006278A" w:rsidRDefault="00C0682C" w:rsidP="001A7D5F">
            <w:pPr>
              <w:jc w:val="center"/>
            </w:pPr>
            <w:r w:rsidRPr="0006278A">
              <w:t>2</w:t>
            </w:r>
          </w:p>
        </w:tc>
        <w:tc>
          <w:tcPr>
            <w:tcW w:w="3420" w:type="dxa"/>
          </w:tcPr>
          <w:p w:rsidR="00C0682C" w:rsidRPr="0006278A" w:rsidRDefault="00C0682C" w:rsidP="001A7D5F">
            <w:proofErr w:type="spellStart"/>
            <w:r w:rsidRPr="0006278A">
              <w:t>Pro-familia</w:t>
            </w:r>
            <w:proofErr w:type="spellEnd"/>
          </w:p>
        </w:tc>
      </w:tr>
      <w:tr w:rsidR="00C0682C" w:rsidRPr="0006278A" w:rsidTr="001A4B79">
        <w:tc>
          <w:tcPr>
            <w:tcW w:w="1440" w:type="dxa"/>
          </w:tcPr>
          <w:p w:rsidR="00C0682C" w:rsidRPr="0006278A" w:rsidRDefault="00C0682C" w:rsidP="001A7D5F">
            <w:pPr>
              <w:jc w:val="center"/>
            </w:pPr>
            <w:r w:rsidRPr="0006278A">
              <w:t>3</w:t>
            </w:r>
          </w:p>
        </w:tc>
        <w:tc>
          <w:tcPr>
            <w:tcW w:w="3420" w:type="dxa"/>
          </w:tcPr>
          <w:p w:rsidR="00C0682C" w:rsidRPr="0006278A" w:rsidRDefault="00C0682C" w:rsidP="001A7D5F">
            <w:r w:rsidRPr="0006278A">
              <w:t>Szemészeti</w:t>
            </w:r>
          </w:p>
        </w:tc>
      </w:tr>
      <w:tr w:rsidR="00C0682C" w:rsidRPr="0006278A" w:rsidTr="001A4B79">
        <w:tc>
          <w:tcPr>
            <w:tcW w:w="1440" w:type="dxa"/>
          </w:tcPr>
          <w:p w:rsidR="00C0682C" w:rsidRPr="00856838" w:rsidRDefault="00C0682C" w:rsidP="001A7D5F">
            <w:pPr>
              <w:jc w:val="center"/>
            </w:pPr>
            <w:r w:rsidRPr="00856838">
              <w:t>4</w:t>
            </w:r>
          </w:p>
        </w:tc>
        <w:tc>
          <w:tcPr>
            <w:tcW w:w="3420" w:type="dxa"/>
          </w:tcPr>
          <w:p w:rsidR="00C0682C" w:rsidRPr="00856838" w:rsidRDefault="00C0682C" w:rsidP="001A7D5F">
            <w:pPr>
              <w:pStyle w:val="llb"/>
              <w:tabs>
                <w:tab w:val="clear" w:pos="4536"/>
                <w:tab w:val="clear" w:pos="9072"/>
              </w:tabs>
              <w:rPr>
                <w:color w:val="auto"/>
              </w:rPr>
            </w:pPr>
            <w:r w:rsidRPr="00856838">
              <w:rPr>
                <w:color w:val="auto"/>
              </w:rPr>
              <w:t>Biankó</w:t>
            </w:r>
          </w:p>
        </w:tc>
      </w:tr>
      <w:tr w:rsidR="00C0682C" w:rsidRPr="0006278A" w:rsidTr="001A4B79">
        <w:tc>
          <w:tcPr>
            <w:tcW w:w="1440" w:type="dxa"/>
          </w:tcPr>
          <w:p w:rsidR="00C0682C" w:rsidRPr="0006278A" w:rsidRDefault="00C0682C" w:rsidP="001A7D5F">
            <w:pPr>
              <w:jc w:val="center"/>
            </w:pPr>
            <w:r w:rsidRPr="0006278A">
              <w:t>5</w:t>
            </w:r>
          </w:p>
        </w:tc>
        <w:tc>
          <w:tcPr>
            <w:tcW w:w="3420" w:type="dxa"/>
          </w:tcPr>
          <w:p w:rsidR="00C0682C" w:rsidRPr="0006278A" w:rsidRDefault="00C0682C" w:rsidP="001A7D5F">
            <w:r w:rsidRPr="0006278A">
              <w:t>Szemészeti biankó</w:t>
            </w:r>
          </w:p>
        </w:tc>
      </w:tr>
      <w:tr w:rsidR="00C0682C" w:rsidRPr="0006278A" w:rsidTr="001A4B79">
        <w:tc>
          <w:tcPr>
            <w:tcW w:w="1440" w:type="dxa"/>
          </w:tcPr>
          <w:p w:rsidR="00C0682C" w:rsidRPr="0006278A" w:rsidRDefault="00C0682C" w:rsidP="001A7D5F">
            <w:pPr>
              <w:jc w:val="center"/>
            </w:pPr>
            <w:r w:rsidRPr="0006278A">
              <w:t>9</w:t>
            </w:r>
          </w:p>
        </w:tc>
        <w:tc>
          <w:tcPr>
            <w:tcW w:w="3420" w:type="dxa"/>
          </w:tcPr>
          <w:p w:rsidR="00C0682C" w:rsidRPr="0006278A" w:rsidRDefault="00C0682C" w:rsidP="001A7D5F">
            <w:r w:rsidRPr="0006278A">
              <w:t>Új vényhiány kód</w:t>
            </w:r>
          </w:p>
        </w:tc>
      </w:tr>
    </w:tbl>
    <w:p w:rsidR="00C0682C" w:rsidRDefault="00C0682C" w:rsidP="001A7D5F">
      <w:pPr>
        <w:spacing w:after="60"/>
        <w:rPr>
          <w:b/>
          <w:bCs/>
        </w:rPr>
      </w:pPr>
    </w:p>
    <w:p w:rsidR="00C0682C" w:rsidRDefault="00C0682C" w:rsidP="00C527FF">
      <w:pPr>
        <w:pStyle w:val="Cmsor3"/>
        <w:numPr>
          <w:ilvl w:val="2"/>
          <w:numId w:val="9"/>
        </w:numPr>
        <w:tabs>
          <w:tab w:val="left" w:pos="567"/>
        </w:tabs>
        <w:spacing w:before="360" w:after="120" w:line="280" w:lineRule="atLeast"/>
        <w:ind w:hanging="1224"/>
        <w:jc w:val="both"/>
      </w:pPr>
      <w:bookmarkStart w:id="546" w:name="_Toc433876204"/>
      <w:r>
        <w:t>Vényazonosító fajták</w:t>
      </w:r>
      <w:bookmarkEnd w:id="546"/>
    </w:p>
    <w:p w:rsidR="00C0682C" w:rsidRDefault="00C0682C"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7"/>
        <w:gridCol w:w="1216"/>
        <w:gridCol w:w="1217"/>
        <w:gridCol w:w="3197"/>
      </w:tblGrid>
      <w:tr w:rsidR="00C0682C" w:rsidRPr="0006278A" w:rsidTr="001A4B79">
        <w:tc>
          <w:tcPr>
            <w:tcW w:w="1147" w:type="dxa"/>
          </w:tcPr>
          <w:p w:rsidR="00C0682C" w:rsidRPr="00856838" w:rsidRDefault="00C0682C" w:rsidP="001A7D5F">
            <w:pPr>
              <w:pStyle w:val="llb"/>
              <w:tabs>
                <w:tab w:val="clear" w:pos="4536"/>
                <w:tab w:val="clear" w:pos="9072"/>
              </w:tabs>
              <w:jc w:val="center"/>
              <w:rPr>
                <w:b/>
                <w:bCs/>
                <w:color w:val="auto"/>
              </w:rPr>
            </w:pPr>
            <w:r w:rsidRPr="00856838">
              <w:rPr>
                <w:b/>
                <w:bCs/>
                <w:color w:val="auto"/>
              </w:rPr>
              <w:t>Vény kezdete</w:t>
            </w:r>
          </w:p>
        </w:tc>
        <w:tc>
          <w:tcPr>
            <w:tcW w:w="1216" w:type="dxa"/>
          </w:tcPr>
          <w:p w:rsidR="00C0682C" w:rsidRPr="00856838" w:rsidRDefault="00C0682C" w:rsidP="001A7D5F">
            <w:pPr>
              <w:pStyle w:val="llb"/>
              <w:tabs>
                <w:tab w:val="clear" w:pos="4536"/>
                <w:tab w:val="clear" w:pos="9072"/>
              </w:tabs>
              <w:jc w:val="center"/>
              <w:rPr>
                <w:b/>
                <w:bCs/>
                <w:color w:val="auto"/>
              </w:rPr>
            </w:pPr>
            <w:r w:rsidRPr="00856838">
              <w:rPr>
                <w:b/>
                <w:bCs/>
                <w:color w:val="auto"/>
              </w:rPr>
              <w:t>3. karakter</w:t>
            </w:r>
          </w:p>
        </w:tc>
        <w:tc>
          <w:tcPr>
            <w:tcW w:w="1217" w:type="dxa"/>
          </w:tcPr>
          <w:p w:rsidR="00C0682C" w:rsidRPr="00856838" w:rsidRDefault="00C0682C" w:rsidP="001A7D5F">
            <w:pPr>
              <w:pStyle w:val="llb"/>
              <w:tabs>
                <w:tab w:val="clear" w:pos="4536"/>
                <w:tab w:val="clear" w:pos="9072"/>
              </w:tabs>
              <w:jc w:val="center"/>
              <w:rPr>
                <w:b/>
                <w:bCs/>
                <w:color w:val="auto"/>
              </w:rPr>
            </w:pPr>
            <w:r w:rsidRPr="00856838">
              <w:rPr>
                <w:b/>
                <w:bCs/>
                <w:color w:val="auto"/>
              </w:rPr>
              <w:t>17. karakter</w:t>
            </w:r>
          </w:p>
        </w:tc>
        <w:tc>
          <w:tcPr>
            <w:tcW w:w="3197" w:type="dxa"/>
          </w:tcPr>
          <w:p w:rsidR="00C0682C" w:rsidRPr="00856838" w:rsidRDefault="00C0682C" w:rsidP="001A7D5F">
            <w:pPr>
              <w:pStyle w:val="llb"/>
              <w:tabs>
                <w:tab w:val="clear" w:pos="4536"/>
                <w:tab w:val="clear" w:pos="9072"/>
              </w:tabs>
              <w:jc w:val="center"/>
              <w:rPr>
                <w:b/>
                <w:bCs/>
                <w:color w:val="auto"/>
              </w:rPr>
            </w:pPr>
            <w:r w:rsidRPr="00856838">
              <w:rPr>
                <w:b/>
                <w:bCs/>
                <w:color w:val="auto"/>
              </w:rPr>
              <w:t>Vény típusa</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1</w:t>
            </w:r>
          </w:p>
        </w:tc>
        <w:tc>
          <w:tcPr>
            <w:tcW w:w="3197" w:type="dxa"/>
          </w:tcPr>
          <w:p w:rsidR="00C0682C" w:rsidRPr="00856838" w:rsidRDefault="00C0682C" w:rsidP="00C527FF">
            <w:pPr>
              <w:pStyle w:val="llb"/>
              <w:tabs>
                <w:tab w:val="clear" w:pos="4536"/>
                <w:tab w:val="clear" w:pos="9072"/>
              </w:tabs>
              <w:rPr>
                <w:color w:val="auto"/>
              </w:rPr>
            </w:pPr>
            <w:r>
              <w:rPr>
                <w:color w:val="auto"/>
              </w:rPr>
              <w:t>N</w:t>
            </w:r>
            <w:r w:rsidRPr="00856838">
              <w:rPr>
                <w:color w:val="auto"/>
              </w:rPr>
              <w:t>ormál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2</w:t>
            </w:r>
          </w:p>
        </w:tc>
        <w:tc>
          <w:tcPr>
            <w:tcW w:w="3197" w:type="dxa"/>
          </w:tcPr>
          <w:p w:rsidR="00C0682C" w:rsidRPr="00856838" w:rsidRDefault="00C0682C" w:rsidP="00C527FF">
            <w:pPr>
              <w:pStyle w:val="llb"/>
              <w:tabs>
                <w:tab w:val="clear" w:pos="4536"/>
                <w:tab w:val="clear" w:pos="9072"/>
              </w:tabs>
              <w:rPr>
                <w:color w:val="auto"/>
              </w:rPr>
            </w:pPr>
            <w:proofErr w:type="spellStart"/>
            <w:r>
              <w:rPr>
                <w:color w:val="auto"/>
              </w:rPr>
              <w:t>P</w:t>
            </w:r>
            <w:r w:rsidRPr="00856838">
              <w:rPr>
                <w:color w:val="auto"/>
              </w:rPr>
              <w:t>ro-familia</w:t>
            </w:r>
            <w:proofErr w:type="spellEnd"/>
            <w:r w:rsidRPr="00856838">
              <w:rPr>
                <w:color w:val="auto"/>
              </w:rPr>
              <w:t xml:space="preserve">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3</w:t>
            </w:r>
          </w:p>
        </w:tc>
        <w:tc>
          <w:tcPr>
            <w:tcW w:w="3197" w:type="dxa"/>
          </w:tcPr>
          <w:p w:rsidR="00C0682C" w:rsidRPr="00856838" w:rsidRDefault="00C0682C" w:rsidP="00C527FF">
            <w:pPr>
              <w:pStyle w:val="llb"/>
              <w:tabs>
                <w:tab w:val="clear" w:pos="4536"/>
                <w:tab w:val="clear" w:pos="9072"/>
              </w:tabs>
              <w:rPr>
                <w:color w:val="auto"/>
              </w:rPr>
            </w:pPr>
            <w:r>
              <w:rPr>
                <w:color w:val="auto"/>
              </w:rPr>
              <w:t>S</w:t>
            </w:r>
            <w:r w:rsidRPr="00856838">
              <w:rPr>
                <w:color w:val="auto"/>
              </w:rPr>
              <w:t>zemészeti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4</w:t>
            </w:r>
          </w:p>
        </w:tc>
        <w:tc>
          <w:tcPr>
            <w:tcW w:w="3197" w:type="dxa"/>
          </w:tcPr>
          <w:p w:rsidR="00C0682C" w:rsidRPr="00856838" w:rsidRDefault="00C0682C" w:rsidP="00C527FF">
            <w:pPr>
              <w:pStyle w:val="llb"/>
              <w:tabs>
                <w:tab w:val="clear" w:pos="4536"/>
                <w:tab w:val="clear" w:pos="9072"/>
              </w:tabs>
              <w:rPr>
                <w:color w:val="auto"/>
              </w:rPr>
            </w:pPr>
            <w:proofErr w:type="spellStart"/>
            <w:r>
              <w:rPr>
                <w:color w:val="auto"/>
              </w:rPr>
              <w:t>B</w:t>
            </w:r>
            <w:r w:rsidRPr="00856838">
              <w:rPr>
                <w:color w:val="auto"/>
              </w:rPr>
              <w:t>ianco</w:t>
            </w:r>
            <w:proofErr w:type="spellEnd"/>
            <w:r w:rsidRPr="00856838">
              <w:rPr>
                <w:color w:val="auto"/>
              </w:rPr>
              <w:t xml:space="preserve">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5</w:t>
            </w:r>
          </w:p>
        </w:tc>
        <w:tc>
          <w:tcPr>
            <w:tcW w:w="3197" w:type="dxa"/>
          </w:tcPr>
          <w:p w:rsidR="00C0682C" w:rsidRPr="00856838" w:rsidRDefault="00C0682C" w:rsidP="00C527FF">
            <w:pPr>
              <w:pStyle w:val="llb"/>
              <w:tabs>
                <w:tab w:val="clear" w:pos="4536"/>
                <w:tab w:val="clear" w:pos="9072"/>
              </w:tabs>
              <w:rPr>
                <w:color w:val="auto"/>
              </w:rPr>
            </w:pPr>
            <w:r>
              <w:rPr>
                <w:color w:val="auto"/>
              </w:rPr>
              <w:t>S</w:t>
            </w:r>
            <w:r w:rsidRPr="00856838">
              <w:rPr>
                <w:color w:val="auto"/>
              </w:rPr>
              <w:t xml:space="preserve">zemészeti </w:t>
            </w:r>
            <w:proofErr w:type="spellStart"/>
            <w:r w:rsidRPr="00856838">
              <w:rPr>
                <w:color w:val="auto"/>
              </w:rPr>
              <w:t>bianco</w:t>
            </w:r>
            <w:proofErr w:type="spellEnd"/>
            <w:r w:rsidRPr="00856838">
              <w:rPr>
                <w:color w:val="auto"/>
              </w:rPr>
              <w:t xml:space="preserve">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9</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0</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9</w:t>
            </w:r>
          </w:p>
        </w:tc>
        <w:tc>
          <w:tcPr>
            <w:tcW w:w="3197" w:type="dxa"/>
          </w:tcPr>
          <w:p w:rsidR="00C0682C" w:rsidRPr="00856838" w:rsidRDefault="00C0682C" w:rsidP="00C527FF">
            <w:pPr>
              <w:pStyle w:val="llb"/>
              <w:tabs>
                <w:tab w:val="clear" w:pos="4536"/>
                <w:tab w:val="clear" w:pos="9072"/>
              </w:tabs>
              <w:rPr>
                <w:color w:val="auto"/>
              </w:rPr>
            </w:pPr>
            <w:r>
              <w:rPr>
                <w:color w:val="auto"/>
              </w:rPr>
              <w:t>V</w:t>
            </w:r>
            <w:r w:rsidRPr="00856838">
              <w:rPr>
                <w:color w:val="auto"/>
              </w:rPr>
              <w:t>ényhiány kód</w:t>
            </w:r>
          </w:p>
        </w:tc>
      </w:tr>
    </w:tbl>
    <w:p w:rsidR="00C0682C" w:rsidRDefault="00C0682C" w:rsidP="00C527FF">
      <w:pPr>
        <w:pStyle w:val="Cmsor3"/>
        <w:numPr>
          <w:ilvl w:val="2"/>
          <w:numId w:val="9"/>
        </w:numPr>
        <w:tabs>
          <w:tab w:val="left" w:pos="567"/>
        </w:tabs>
        <w:spacing w:before="360" w:after="120" w:line="280" w:lineRule="atLeast"/>
        <w:ind w:hanging="1224"/>
        <w:jc w:val="both"/>
      </w:pPr>
      <w:bookmarkStart w:id="547" w:name="_Toc433876205"/>
      <w:r>
        <w:t>Kódképzési eljárás vényhiány esetén</w:t>
      </w:r>
      <w:bookmarkEnd w:id="547"/>
    </w:p>
    <w:p w:rsidR="00C0682C" w:rsidRDefault="00C0682C" w:rsidP="001A7D5F">
      <w:pPr>
        <w:spacing w:after="60"/>
        <w:rPr>
          <w:b/>
          <w:bCs/>
        </w:rPr>
      </w:pPr>
    </w:p>
    <w:p w:rsidR="00C0682C" w:rsidRPr="0006278A" w:rsidRDefault="00C0682C" w:rsidP="001A7D5F">
      <w:pPr>
        <w:spacing w:after="60"/>
        <w:rPr>
          <w:b/>
          <w:bCs/>
        </w:rPr>
      </w:pPr>
      <w:r>
        <w:rPr>
          <w:b/>
          <w:bCs/>
        </w:rPr>
        <w:t>6</w:t>
      </w:r>
      <w:r w:rsidRPr="0006278A">
        <w:rPr>
          <w:b/>
          <w:bCs/>
        </w:rPr>
        <w:t xml:space="preserve">.7. Kódtáblázat: </w:t>
      </w:r>
      <w:r w:rsidRPr="0006278A">
        <w:rPr>
          <w:b/>
          <w:iCs/>
        </w:rPr>
        <w:t>Kódképzési eljárás vényhiány esetén</w:t>
      </w:r>
    </w:p>
    <w:tbl>
      <w:tblPr>
        <w:tblW w:w="7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6"/>
        <w:gridCol w:w="267"/>
        <w:gridCol w:w="267"/>
        <w:gridCol w:w="267"/>
        <w:gridCol w:w="266"/>
        <w:gridCol w:w="267"/>
        <w:gridCol w:w="268"/>
        <w:gridCol w:w="268"/>
        <w:gridCol w:w="268"/>
        <w:gridCol w:w="267"/>
        <w:gridCol w:w="268"/>
        <w:gridCol w:w="268"/>
        <w:gridCol w:w="268"/>
        <w:gridCol w:w="267"/>
        <w:gridCol w:w="268"/>
        <w:gridCol w:w="268"/>
        <w:gridCol w:w="268"/>
        <w:gridCol w:w="268"/>
        <w:gridCol w:w="2491"/>
      </w:tblGrid>
      <w:tr w:rsidR="00C0682C" w:rsidRPr="0006278A" w:rsidTr="001A4B79">
        <w:trPr>
          <w:cantSplit/>
          <w:trHeight w:val="621"/>
        </w:trPr>
        <w:tc>
          <w:tcPr>
            <w:tcW w:w="206"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2</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3</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4</w:t>
            </w:r>
          </w:p>
        </w:tc>
        <w:tc>
          <w:tcPr>
            <w:tcW w:w="266"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5</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6</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7</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8</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9</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10</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11</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12</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13</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14</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15</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16</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17</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18</w:t>
            </w:r>
          </w:p>
        </w:tc>
        <w:tc>
          <w:tcPr>
            <w:tcW w:w="2491" w:type="dxa"/>
            <w:noWrap/>
            <w:tcMar>
              <w:top w:w="15" w:type="dxa"/>
              <w:left w:w="15" w:type="dxa"/>
              <w:bottom w:w="0" w:type="dxa"/>
              <w:right w:w="15" w:type="dxa"/>
            </w:tcMar>
            <w:vAlign w:val="bottom"/>
          </w:tcPr>
          <w:p w:rsidR="00C0682C" w:rsidRPr="0006278A" w:rsidRDefault="00C0682C" w:rsidP="001A7D5F"/>
        </w:tc>
      </w:tr>
      <w:tr w:rsidR="00C0682C" w:rsidRPr="0006278A" w:rsidTr="001A4B79">
        <w:trPr>
          <w:cantSplit/>
          <w:trHeight w:val="255"/>
        </w:trPr>
        <w:tc>
          <w:tcPr>
            <w:tcW w:w="4754" w:type="dxa"/>
            <w:gridSpan w:val="18"/>
            <w:noWrap/>
            <w:tcMar>
              <w:top w:w="15" w:type="dxa"/>
              <w:left w:w="15" w:type="dxa"/>
              <w:bottom w:w="0" w:type="dxa"/>
              <w:right w:w="15" w:type="dxa"/>
            </w:tcMar>
            <w:vAlign w:val="bottom"/>
          </w:tcPr>
          <w:p w:rsidR="00C0682C" w:rsidRPr="0006278A" w:rsidRDefault="00C0682C" w:rsidP="001A7D5F">
            <w:pP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p>
        </w:tc>
      </w:tr>
      <w:tr w:rsidR="00C0682C" w:rsidRPr="0006278A" w:rsidTr="001A4B79">
        <w:trPr>
          <w:trHeight w:val="255"/>
        </w:trPr>
        <w:tc>
          <w:tcPr>
            <w:tcW w:w="206"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9</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X</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9X: "vényhiány oka"</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proofErr w:type="gramStart"/>
            <w:r w:rsidRPr="0006278A">
              <w:t>A</w:t>
            </w:r>
            <w:proofErr w:type="gramEnd"/>
            <w:r w:rsidRPr="0006278A">
              <w:t>: „0” fixen</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6"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PPPP: az elszámoló kódja</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SSSSSSS: 7 </w:t>
            </w:r>
            <w:proofErr w:type="spellStart"/>
            <w:r w:rsidRPr="0006278A">
              <w:t>digit</w:t>
            </w:r>
            <w:proofErr w:type="spellEnd"/>
            <w:r w:rsidRPr="0006278A">
              <w:t xml:space="preserve"> növekvő sorszám</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M</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M</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MM: megyekód</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T: „9” fixen</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C</w:t>
            </w: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C: CDV ellenőrző szám</w:t>
            </w:r>
          </w:p>
        </w:tc>
      </w:tr>
    </w:tbl>
    <w:p w:rsidR="006659EA" w:rsidRDefault="006659EA" w:rsidP="006659EA"/>
    <w:p w:rsidR="00C0682C" w:rsidRDefault="00C0682C" w:rsidP="00C70130">
      <w:pPr>
        <w:rPr>
          <w:rFonts w:cs="Arial"/>
          <w:color w:val="004983"/>
          <w:sz w:val="24"/>
        </w:rPr>
      </w:pPr>
      <w:r>
        <w:br w:type="page"/>
      </w:r>
    </w:p>
    <w:p w:rsidR="00C0682C" w:rsidRDefault="00C0682C" w:rsidP="00935D4B">
      <w:pPr>
        <w:pStyle w:val="Cmsor3"/>
        <w:numPr>
          <w:ilvl w:val="3"/>
          <w:numId w:val="9"/>
        </w:numPr>
        <w:tabs>
          <w:tab w:val="left" w:pos="567"/>
        </w:tabs>
        <w:spacing w:before="360" w:after="120" w:line="280" w:lineRule="atLeast"/>
        <w:jc w:val="both"/>
      </w:pPr>
      <w:bookmarkStart w:id="548" w:name="_Toc433876206"/>
      <w:r>
        <w:lastRenderedPageBreak/>
        <w:t>Vényhiány oka kódtábla („9x”)</w:t>
      </w:r>
      <w:bookmarkEnd w:id="548"/>
    </w:p>
    <w:tbl>
      <w:tblPr>
        <w:tblW w:w="0" w:type="auto"/>
        <w:tblLayout w:type="fixed"/>
        <w:tblCellMar>
          <w:left w:w="30" w:type="dxa"/>
          <w:right w:w="30" w:type="dxa"/>
        </w:tblCellMar>
        <w:tblLook w:val="0000"/>
      </w:tblPr>
      <w:tblGrid>
        <w:gridCol w:w="7655"/>
        <w:gridCol w:w="1015"/>
      </w:tblGrid>
      <w:tr w:rsidR="00C0682C" w:rsidRPr="0006278A" w:rsidTr="001A7D5F">
        <w:trPr>
          <w:cantSplit/>
          <w:tblHeader/>
        </w:trPr>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rPr>
                <w:b/>
                <w:bCs/>
                <w:snapToGrid w:val="0"/>
              </w:rPr>
            </w:pPr>
            <w:r w:rsidRPr="0006278A">
              <w:rPr>
                <w:b/>
                <w:bCs/>
                <w:snapToGrid w:val="0"/>
              </w:rPr>
              <w:t>Vényhiány oka</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rPr>
                <w:b/>
                <w:bCs/>
                <w:snapToGrid w:val="0"/>
              </w:rPr>
            </w:pPr>
            <w:r w:rsidRPr="0006278A">
              <w:rPr>
                <w:b/>
                <w:bCs/>
                <w:snapToGrid w:val="0"/>
              </w:rPr>
              <w:t>Érték</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r w:rsidRPr="0006278A">
              <w:t>Hadirokkant jogcímen megrendelőlapos kiadás a Hadirokkant Iroda által</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pPr>
            <w:r w:rsidRPr="0006278A">
              <w:t>90</w:t>
            </w:r>
          </w:p>
        </w:tc>
      </w:tr>
      <w:tr w:rsidR="00C24DF1" w:rsidRPr="0006278A" w:rsidTr="001A7D5F">
        <w:trPr>
          <w:ins w:id="549" w:author="nemethger" w:date="2015-09-07T16:48:00Z"/>
        </w:trPr>
        <w:tc>
          <w:tcPr>
            <w:tcW w:w="7655" w:type="dxa"/>
            <w:tcBorders>
              <w:top w:val="single" w:sz="4" w:space="0" w:color="auto"/>
              <w:left w:val="single" w:sz="4" w:space="0" w:color="auto"/>
              <w:bottom w:val="single" w:sz="4" w:space="0" w:color="auto"/>
              <w:right w:val="single" w:sz="4" w:space="0" w:color="auto"/>
            </w:tcBorders>
            <w:vAlign w:val="center"/>
          </w:tcPr>
          <w:p w:rsidR="00C24DF1" w:rsidRPr="00856838" w:rsidRDefault="00C24DF1" w:rsidP="00B17424">
            <w:pPr>
              <w:rPr>
                <w:ins w:id="550" w:author="nemethger" w:date="2015-09-07T16:48:00Z"/>
              </w:rPr>
            </w:pPr>
            <w:ins w:id="551" w:author="nemethger" w:date="2015-09-07T16:48:00Z">
              <w:r>
                <w:t>Vény nélküli expediálás (OSAP jelentéshez); GYSE használt eszköz visszavét</w:t>
              </w:r>
            </w:ins>
          </w:p>
        </w:tc>
        <w:tc>
          <w:tcPr>
            <w:tcW w:w="1015" w:type="dxa"/>
            <w:tcBorders>
              <w:top w:val="single" w:sz="4" w:space="0" w:color="auto"/>
              <w:left w:val="single" w:sz="4" w:space="0" w:color="auto"/>
              <w:bottom w:val="single" w:sz="4" w:space="0" w:color="auto"/>
              <w:right w:val="single" w:sz="4" w:space="0" w:color="auto"/>
            </w:tcBorders>
            <w:vAlign w:val="center"/>
          </w:tcPr>
          <w:p w:rsidR="00C24DF1" w:rsidRPr="0006278A" w:rsidRDefault="00C24DF1" w:rsidP="001A7D5F">
            <w:pPr>
              <w:jc w:val="center"/>
              <w:rPr>
                <w:ins w:id="552" w:author="nemethger" w:date="2015-09-07T16:48:00Z"/>
              </w:rPr>
            </w:pPr>
            <w:ins w:id="553" w:author="nemethger" w:date="2015-09-07T16:48:00Z">
              <w:r>
                <w:t>91</w:t>
              </w:r>
            </w:ins>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856838" w:rsidRDefault="00C0682C" w:rsidP="00B17424">
            <w:r w:rsidRPr="00856838">
              <w:t>Kölcsönzött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pPr>
            <w:r w:rsidRPr="0006278A">
              <w:t>92</w:t>
            </w:r>
          </w:p>
        </w:tc>
      </w:tr>
      <w:tr w:rsidR="00C0682C" w:rsidRPr="0006278A" w:rsidDel="00B61034" w:rsidTr="001A7D5F">
        <w:trPr>
          <w:del w:id="554" w:author="nemethger" w:date="2015-10-22T09:09:00Z"/>
        </w:trPr>
        <w:tc>
          <w:tcPr>
            <w:tcW w:w="7655" w:type="dxa"/>
            <w:tcBorders>
              <w:top w:val="single" w:sz="4" w:space="0" w:color="auto"/>
              <w:left w:val="single" w:sz="4" w:space="0" w:color="auto"/>
              <w:bottom w:val="single" w:sz="4" w:space="0" w:color="auto"/>
              <w:right w:val="single" w:sz="4" w:space="0" w:color="auto"/>
            </w:tcBorders>
            <w:vAlign w:val="center"/>
          </w:tcPr>
          <w:p w:rsidR="00C0682C" w:rsidRPr="00856838" w:rsidDel="00B61034" w:rsidRDefault="00C0682C" w:rsidP="00B17424">
            <w:pPr>
              <w:rPr>
                <w:del w:id="555" w:author="nemethger" w:date="2015-10-22T09:09:00Z"/>
              </w:rPr>
            </w:pPr>
            <w:del w:id="556" w:author="nemethger" w:date="2015-10-22T09:09:00Z">
              <w:r w:rsidRPr="00856838" w:rsidDel="00B61034">
                <w:delText>Készleteltérés esetén korrekció</w:delText>
              </w:r>
            </w:del>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Del="00B61034" w:rsidRDefault="00C0682C" w:rsidP="001A7D5F">
            <w:pPr>
              <w:jc w:val="center"/>
              <w:rPr>
                <w:del w:id="557" w:author="nemethger" w:date="2015-10-22T09:09:00Z"/>
              </w:rPr>
            </w:pPr>
            <w:del w:id="558" w:author="nemethger" w:date="2015-10-22T09:09:00Z">
              <w:r w:rsidRPr="0006278A" w:rsidDel="00B61034">
                <w:delText>93</w:delText>
              </w:r>
            </w:del>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r w:rsidRPr="0006278A">
              <w:t>Oxigénpalack vissza</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pPr>
            <w:r w:rsidRPr="0006278A">
              <w:t>96</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B17424">
            <w:r w:rsidRPr="0006278A">
              <w:t>Sürgősségi, egyéb</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4B79">
            <w:pPr>
              <w:jc w:val="center"/>
            </w:pPr>
            <w:r w:rsidRPr="0006278A">
              <w:t>98</w:t>
            </w:r>
          </w:p>
        </w:tc>
      </w:tr>
    </w:tbl>
    <w:p w:rsidR="00C0682C" w:rsidRDefault="00C0682C" w:rsidP="009F2A20">
      <w:pPr>
        <w:pStyle w:val="Cmsor2"/>
        <w:numPr>
          <w:ilvl w:val="1"/>
          <w:numId w:val="9"/>
        </w:numPr>
        <w:tabs>
          <w:tab w:val="left" w:pos="567"/>
        </w:tabs>
        <w:spacing w:before="360" w:after="120" w:line="280" w:lineRule="atLeast"/>
        <w:ind w:left="567" w:hanging="567"/>
        <w:jc w:val="both"/>
      </w:pPr>
      <w:bookmarkStart w:id="559" w:name="_Toc433876207"/>
      <w:r>
        <w:t>Forgalmi kódok</w:t>
      </w:r>
      <w:bookmarkEnd w:id="559"/>
    </w:p>
    <w:p w:rsidR="00C0682C" w:rsidRPr="0006278A" w:rsidRDefault="00C0682C" w:rsidP="00186C7A">
      <w:pPr>
        <w:spacing w:after="60"/>
        <w:rPr>
          <w:b/>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330"/>
      </w:tblGrid>
      <w:tr w:rsidR="00C0682C" w:rsidRPr="0006278A" w:rsidTr="00416518">
        <w:tc>
          <w:tcPr>
            <w:tcW w:w="992" w:type="dxa"/>
          </w:tcPr>
          <w:p w:rsidR="00C0682C" w:rsidRPr="0006278A" w:rsidRDefault="00C0682C" w:rsidP="007C1176">
            <w:pPr>
              <w:rPr>
                <w:b/>
                <w:bCs/>
              </w:rPr>
            </w:pPr>
            <w:r w:rsidRPr="0006278A">
              <w:rPr>
                <w:b/>
                <w:bCs/>
              </w:rPr>
              <w:t>Érték</w:t>
            </w:r>
          </w:p>
        </w:tc>
        <w:tc>
          <w:tcPr>
            <w:tcW w:w="8330" w:type="dxa"/>
          </w:tcPr>
          <w:p w:rsidR="00C0682C" w:rsidRPr="0006278A" w:rsidRDefault="00C0682C" w:rsidP="007C1176">
            <w:pPr>
              <w:rPr>
                <w:b/>
                <w:bCs/>
              </w:rPr>
            </w:pPr>
            <w:r w:rsidRPr="0006278A">
              <w:rPr>
                <w:b/>
                <w:bCs/>
              </w:rPr>
              <w:t>Forgalmi kód</w:t>
            </w:r>
          </w:p>
        </w:tc>
      </w:tr>
      <w:tr w:rsidR="00C0682C" w:rsidRPr="0006278A" w:rsidTr="00416518">
        <w:trPr>
          <w:trHeight w:val="170"/>
        </w:trPr>
        <w:tc>
          <w:tcPr>
            <w:tcW w:w="992" w:type="dxa"/>
          </w:tcPr>
          <w:p w:rsidR="00C0682C" w:rsidRPr="00D23BF7" w:rsidRDefault="00C0682C" w:rsidP="007C1176">
            <w:pPr>
              <w:jc w:val="center"/>
              <w:rPr>
                <w:b/>
                <w:bCs/>
                <w:iCs/>
                <w:szCs w:val="20"/>
              </w:rPr>
            </w:pPr>
            <w:r>
              <w:rPr>
                <w:b/>
                <w:bCs/>
                <w:iCs/>
                <w:szCs w:val="20"/>
              </w:rPr>
              <w:t>0</w:t>
            </w:r>
            <w:r w:rsidRPr="00D23BF7">
              <w:rPr>
                <w:b/>
                <w:bCs/>
                <w:iCs/>
                <w:szCs w:val="20"/>
              </w:rPr>
              <w:t>0</w:t>
            </w:r>
          </w:p>
        </w:tc>
        <w:tc>
          <w:tcPr>
            <w:tcW w:w="8330" w:type="dxa"/>
          </w:tcPr>
          <w:p w:rsidR="00C0682C" w:rsidRPr="00D23BF7" w:rsidRDefault="00C0682C" w:rsidP="00FE295F">
            <w:pPr>
              <w:rPr>
                <w:iCs/>
                <w:szCs w:val="20"/>
              </w:rPr>
            </w:pPr>
            <w:r>
              <w:rPr>
                <w:iCs/>
                <w:szCs w:val="20"/>
              </w:rPr>
              <w:t xml:space="preserve">Gyógyszer, </w:t>
            </w:r>
            <w:proofErr w:type="spellStart"/>
            <w:r>
              <w:rPr>
                <w:iCs/>
                <w:szCs w:val="20"/>
              </w:rPr>
              <w:t>gyse</w:t>
            </w:r>
            <w:proofErr w:type="spellEnd"/>
            <w:r>
              <w:rPr>
                <w:iCs/>
                <w:szCs w:val="20"/>
              </w:rPr>
              <w:t xml:space="preserve">, fürdőkezelés </w:t>
            </w:r>
            <w:r w:rsidRPr="00D23BF7">
              <w:rPr>
                <w:iCs/>
                <w:szCs w:val="20"/>
              </w:rPr>
              <w:t>nyújtása</w:t>
            </w:r>
          </w:p>
        </w:tc>
      </w:tr>
      <w:tr w:rsidR="00C0682C" w:rsidTr="00416518">
        <w:trPr>
          <w:trHeight w:val="170"/>
        </w:trPr>
        <w:tc>
          <w:tcPr>
            <w:tcW w:w="992" w:type="dxa"/>
          </w:tcPr>
          <w:p w:rsidR="00C0682C" w:rsidRPr="00D23BF7" w:rsidRDefault="00C0682C" w:rsidP="00725114">
            <w:pPr>
              <w:jc w:val="center"/>
              <w:rPr>
                <w:b/>
                <w:bCs/>
                <w:color w:val="000000"/>
                <w:szCs w:val="20"/>
              </w:rPr>
            </w:pPr>
            <w:r w:rsidRPr="00D23BF7">
              <w:rPr>
                <w:b/>
                <w:bCs/>
                <w:color w:val="000000"/>
                <w:szCs w:val="20"/>
              </w:rPr>
              <w:t>42</w:t>
            </w:r>
          </w:p>
        </w:tc>
        <w:tc>
          <w:tcPr>
            <w:tcW w:w="8330" w:type="dxa"/>
          </w:tcPr>
          <w:p w:rsidR="00C0682C" w:rsidRPr="008357B8" w:rsidRDefault="00C0682C" w:rsidP="00FE295F">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w:t>
            </w:r>
            <w:r>
              <w:rPr>
                <w:iCs/>
                <w:szCs w:val="20"/>
              </w:rPr>
              <w:t>önkorrekciója</w:t>
            </w:r>
            <w:r w:rsidRPr="008357B8">
              <w:rPr>
                <w:iCs/>
                <w:szCs w:val="20"/>
              </w:rPr>
              <w:t xml:space="preserve"> </w:t>
            </w:r>
            <w:r w:rsidRPr="008357B8">
              <w:rPr>
                <w:color w:val="000000"/>
                <w:szCs w:val="20"/>
              </w:rPr>
              <w:t>(MÓDOSÍTÁS)</w:t>
            </w:r>
          </w:p>
        </w:tc>
      </w:tr>
      <w:tr w:rsidR="00C0682C" w:rsidTr="00416518">
        <w:trPr>
          <w:trHeight w:val="170"/>
        </w:trPr>
        <w:tc>
          <w:tcPr>
            <w:tcW w:w="992" w:type="dxa"/>
          </w:tcPr>
          <w:p w:rsidR="00C0682C" w:rsidRPr="00D23BF7" w:rsidRDefault="00C0682C" w:rsidP="00725114">
            <w:pPr>
              <w:jc w:val="center"/>
              <w:rPr>
                <w:b/>
                <w:bCs/>
                <w:color w:val="000000"/>
                <w:szCs w:val="20"/>
              </w:rPr>
            </w:pPr>
            <w:r w:rsidRPr="00D23BF7">
              <w:rPr>
                <w:b/>
                <w:bCs/>
                <w:color w:val="000000"/>
                <w:szCs w:val="20"/>
              </w:rPr>
              <w:t>44</w:t>
            </w:r>
          </w:p>
        </w:tc>
        <w:tc>
          <w:tcPr>
            <w:tcW w:w="8330" w:type="dxa"/>
          </w:tcPr>
          <w:p w:rsidR="00C0682C" w:rsidRPr="008357B8" w:rsidRDefault="00C0682C" w:rsidP="00725114">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w:t>
            </w:r>
            <w:r>
              <w:rPr>
                <w:iCs/>
                <w:szCs w:val="20"/>
              </w:rPr>
              <w:t>önkorrekciója</w:t>
            </w:r>
            <w:r w:rsidRPr="008357B8">
              <w:rPr>
                <w:iCs/>
                <w:szCs w:val="20"/>
              </w:rPr>
              <w:t xml:space="preserve"> </w:t>
            </w:r>
            <w:r w:rsidRPr="008357B8">
              <w:rPr>
                <w:color w:val="000000"/>
                <w:szCs w:val="20"/>
              </w:rPr>
              <w:t>(VISSZAVONÁS)</w:t>
            </w:r>
          </w:p>
        </w:tc>
      </w:tr>
      <w:tr w:rsidR="00C0682C" w:rsidRPr="0006278A" w:rsidTr="00416518">
        <w:trPr>
          <w:trHeight w:val="170"/>
        </w:trPr>
        <w:tc>
          <w:tcPr>
            <w:tcW w:w="992" w:type="dxa"/>
          </w:tcPr>
          <w:p w:rsidR="00C0682C" w:rsidRPr="00D23BF7" w:rsidRDefault="00C0682C" w:rsidP="00725114">
            <w:pPr>
              <w:jc w:val="center"/>
              <w:rPr>
                <w:b/>
                <w:bCs/>
                <w:color w:val="000000"/>
                <w:szCs w:val="20"/>
              </w:rPr>
            </w:pPr>
            <w:r w:rsidRPr="00D23BF7">
              <w:rPr>
                <w:b/>
                <w:bCs/>
                <w:color w:val="000000"/>
                <w:szCs w:val="20"/>
              </w:rPr>
              <w:t>45</w:t>
            </w:r>
          </w:p>
        </w:tc>
        <w:tc>
          <w:tcPr>
            <w:tcW w:w="8330" w:type="dxa"/>
          </w:tcPr>
          <w:p w:rsidR="00C0682C" w:rsidRPr="008357B8" w:rsidRDefault="00C0682C" w:rsidP="00725114">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w:t>
            </w:r>
            <w:r>
              <w:rPr>
                <w:iCs/>
                <w:szCs w:val="20"/>
              </w:rPr>
              <w:t>önkorrekciója</w:t>
            </w:r>
            <w:r w:rsidRPr="008357B8">
              <w:rPr>
                <w:iCs/>
                <w:szCs w:val="20"/>
              </w:rPr>
              <w:t xml:space="preserve"> </w:t>
            </w:r>
            <w:r w:rsidRPr="008357B8">
              <w:rPr>
                <w:color w:val="000000"/>
                <w:szCs w:val="20"/>
              </w:rPr>
              <w:t>(ELMARADÁS)</w:t>
            </w:r>
          </w:p>
        </w:tc>
      </w:tr>
      <w:tr w:rsidR="00C0682C" w:rsidRPr="0006278A" w:rsidTr="00416518">
        <w:trPr>
          <w:trHeight w:val="170"/>
        </w:trPr>
        <w:tc>
          <w:tcPr>
            <w:tcW w:w="992" w:type="dxa"/>
          </w:tcPr>
          <w:p w:rsidR="00C0682C" w:rsidRPr="00D23BF7" w:rsidRDefault="00C0682C" w:rsidP="00725114">
            <w:pPr>
              <w:jc w:val="center"/>
              <w:rPr>
                <w:b/>
                <w:bCs/>
                <w:color w:val="000000"/>
                <w:szCs w:val="20"/>
              </w:rPr>
            </w:pPr>
            <w:r w:rsidRPr="00D23BF7">
              <w:rPr>
                <w:b/>
                <w:bCs/>
                <w:color w:val="000000"/>
                <w:szCs w:val="20"/>
              </w:rPr>
              <w:t>46</w:t>
            </w:r>
          </w:p>
        </w:tc>
        <w:tc>
          <w:tcPr>
            <w:tcW w:w="8330" w:type="dxa"/>
          </w:tcPr>
          <w:p w:rsidR="00C0682C" w:rsidRPr="008357B8" w:rsidRDefault="00C0682C" w:rsidP="00725114">
            <w:pPr>
              <w:rPr>
                <w:color w:val="000000"/>
                <w:szCs w:val="20"/>
              </w:rPr>
            </w:pPr>
            <w:r w:rsidRPr="008357B8">
              <w:rPr>
                <w:color w:val="000000"/>
                <w:szCs w:val="20"/>
              </w:rPr>
              <w:t xml:space="preserve">Gyógyszer, </w:t>
            </w:r>
            <w:proofErr w:type="spellStart"/>
            <w:r w:rsidRPr="008357B8">
              <w:rPr>
                <w:color w:val="000000"/>
                <w:szCs w:val="20"/>
              </w:rPr>
              <w:t>gyse</w:t>
            </w:r>
            <w:proofErr w:type="spellEnd"/>
            <w:r w:rsidRPr="008357B8">
              <w:rPr>
                <w:color w:val="000000"/>
                <w:szCs w:val="20"/>
              </w:rPr>
              <w:t xml:space="preserve">, fürdőkezelés korrekció kizárt tétel miatt </w:t>
            </w:r>
          </w:p>
        </w:tc>
      </w:tr>
      <w:tr w:rsidR="00C0682C" w:rsidRPr="0006278A" w:rsidTr="00416518">
        <w:trPr>
          <w:trHeight w:val="70"/>
        </w:trPr>
        <w:tc>
          <w:tcPr>
            <w:tcW w:w="992" w:type="dxa"/>
          </w:tcPr>
          <w:p w:rsidR="00C0682C" w:rsidRPr="00D23BF7" w:rsidRDefault="00C0682C" w:rsidP="00725114">
            <w:pPr>
              <w:jc w:val="center"/>
              <w:rPr>
                <w:b/>
                <w:bCs/>
                <w:color w:val="000000"/>
                <w:szCs w:val="20"/>
              </w:rPr>
            </w:pPr>
            <w:r w:rsidRPr="00D23BF7">
              <w:rPr>
                <w:b/>
                <w:bCs/>
                <w:color w:val="000000"/>
                <w:szCs w:val="20"/>
              </w:rPr>
              <w:t>47</w:t>
            </w:r>
          </w:p>
        </w:tc>
        <w:tc>
          <w:tcPr>
            <w:tcW w:w="8330" w:type="dxa"/>
          </w:tcPr>
          <w:p w:rsidR="00C0682C" w:rsidRPr="008357B8" w:rsidRDefault="00C0682C" w:rsidP="00725114">
            <w:pPr>
              <w:rPr>
                <w:bCs/>
                <w:szCs w:val="20"/>
              </w:rPr>
            </w:pPr>
            <w:proofErr w:type="spellStart"/>
            <w:r w:rsidRPr="008357B8">
              <w:rPr>
                <w:bCs/>
                <w:iCs/>
                <w:szCs w:val="20"/>
              </w:rPr>
              <w:t>Elszámolórendszer</w:t>
            </w:r>
            <w:proofErr w:type="spellEnd"/>
            <w:r w:rsidRPr="008357B8">
              <w:rPr>
                <w:bCs/>
                <w:szCs w:val="20"/>
              </w:rPr>
              <w:t xml:space="preserve"> által hozzáadott korrekciós tétel</w:t>
            </w:r>
          </w:p>
        </w:tc>
      </w:tr>
      <w:tr w:rsidR="00C0682C" w:rsidRPr="0006278A" w:rsidTr="00416518">
        <w:trPr>
          <w:trHeight w:val="70"/>
        </w:trPr>
        <w:tc>
          <w:tcPr>
            <w:tcW w:w="992" w:type="dxa"/>
          </w:tcPr>
          <w:p w:rsidR="00C0682C" w:rsidRPr="00D23BF7" w:rsidRDefault="00C0682C" w:rsidP="00725114">
            <w:pPr>
              <w:jc w:val="center"/>
              <w:rPr>
                <w:b/>
                <w:bCs/>
                <w:color w:val="000000"/>
                <w:szCs w:val="20"/>
              </w:rPr>
            </w:pPr>
            <w:r w:rsidRPr="00D23BF7">
              <w:rPr>
                <w:b/>
                <w:bCs/>
                <w:color w:val="000000"/>
                <w:szCs w:val="20"/>
              </w:rPr>
              <w:t>48</w:t>
            </w:r>
          </w:p>
        </w:tc>
        <w:tc>
          <w:tcPr>
            <w:tcW w:w="8330" w:type="dxa"/>
          </w:tcPr>
          <w:p w:rsidR="00C0682C" w:rsidRPr="008357B8" w:rsidRDefault="00C0682C" w:rsidP="00725114">
            <w:pPr>
              <w:rPr>
                <w:bCs/>
                <w:szCs w:val="20"/>
              </w:rPr>
            </w:pPr>
            <w:r w:rsidRPr="008357B8">
              <w:rPr>
                <w:bCs/>
                <w:szCs w:val="20"/>
              </w:rPr>
              <w:t xml:space="preserve">TH kényszerkorrekció (gyógyszer, </w:t>
            </w:r>
            <w:proofErr w:type="spellStart"/>
            <w:r w:rsidRPr="008357B8">
              <w:rPr>
                <w:bCs/>
                <w:szCs w:val="20"/>
              </w:rPr>
              <w:t>gyse</w:t>
            </w:r>
            <w:proofErr w:type="spellEnd"/>
            <w:r w:rsidRPr="008357B8">
              <w:rPr>
                <w:bCs/>
                <w:szCs w:val="20"/>
              </w:rPr>
              <w:t>, fürdőkezelés kiadás)</w:t>
            </w:r>
          </w:p>
        </w:tc>
      </w:tr>
      <w:tr w:rsidR="00C0682C" w:rsidRPr="0006278A" w:rsidTr="00416518">
        <w:trPr>
          <w:trHeight w:val="170"/>
        </w:trPr>
        <w:tc>
          <w:tcPr>
            <w:tcW w:w="992" w:type="dxa"/>
            <w:shd w:val="pct10" w:color="auto" w:fill="auto"/>
          </w:tcPr>
          <w:p w:rsidR="00C0682C" w:rsidRPr="00D23BF7" w:rsidRDefault="00C0682C" w:rsidP="007C1176">
            <w:pPr>
              <w:jc w:val="center"/>
              <w:rPr>
                <w:b/>
                <w:bCs/>
                <w:iCs/>
                <w:szCs w:val="20"/>
              </w:rPr>
            </w:pPr>
            <w:r w:rsidRPr="00D23BF7">
              <w:rPr>
                <w:b/>
                <w:bCs/>
                <w:iCs/>
                <w:szCs w:val="20"/>
              </w:rPr>
              <w:t>71</w:t>
            </w:r>
          </w:p>
        </w:tc>
        <w:tc>
          <w:tcPr>
            <w:tcW w:w="8330" w:type="dxa"/>
            <w:shd w:val="pct10" w:color="auto" w:fill="auto"/>
          </w:tcPr>
          <w:p w:rsidR="00C0682C" w:rsidRPr="00D23BF7" w:rsidRDefault="00C0682C" w:rsidP="007C1176">
            <w:pPr>
              <w:rPr>
                <w:iCs/>
                <w:szCs w:val="20"/>
              </w:rPr>
            </w:pPr>
            <w:r w:rsidRPr="00D23BF7">
              <w:rPr>
                <w:iCs/>
                <w:szCs w:val="20"/>
              </w:rPr>
              <w:t>Oxigénpalack visszavétele</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Pr>
                <w:b/>
                <w:bCs/>
                <w:iCs/>
                <w:szCs w:val="20"/>
              </w:rPr>
              <w:t>72</w:t>
            </w:r>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önkorrekció (MÓDOSÍTÁS)</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4</w:t>
            </w:r>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önkorrekció (VISSZAVONÁS)</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5</w:t>
            </w:r>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önkorrekció (ELMARADÁS)</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6</w:t>
            </w:r>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w:t>
            </w:r>
            <w:r w:rsidRPr="008357B8">
              <w:rPr>
                <w:color w:val="000000"/>
                <w:szCs w:val="20"/>
              </w:rPr>
              <w:t>korrekció kizárt tétel miatt</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7</w:t>
            </w:r>
          </w:p>
        </w:tc>
        <w:tc>
          <w:tcPr>
            <w:tcW w:w="8330" w:type="dxa"/>
            <w:shd w:val="pct10" w:color="auto" w:fill="auto"/>
          </w:tcPr>
          <w:p w:rsidR="00C0682C" w:rsidRPr="00D23BF7" w:rsidRDefault="00C0682C" w:rsidP="00FE295F">
            <w:pPr>
              <w:rPr>
                <w:iCs/>
                <w:szCs w:val="20"/>
              </w:rPr>
            </w:pPr>
            <w:proofErr w:type="spellStart"/>
            <w:r>
              <w:rPr>
                <w:color w:val="000000"/>
                <w:szCs w:val="20"/>
              </w:rPr>
              <w:t>Elszámolórendszer</w:t>
            </w:r>
            <w:proofErr w:type="spellEnd"/>
            <w:r>
              <w:rPr>
                <w:color w:val="000000"/>
                <w:szCs w:val="20"/>
              </w:rPr>
              <w:t xml:space="preserve"> által hozzáadott oxigénpalack visszavétele korrekciós tétel</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8</w:t>
            </w:r>
          </w:p>
        </w:tc>
        <w:tc>
          <w:tcPr>
            <w:tcW w:w="8330" w:type="dxa"/>
            <w:shd w:val="pct10" w:color="auto" w:fill="auto"/>
          </w:tcPr>
          <w:p w:rsidR="00C0682C" w:rsidRPr="00D23BF7" w:rsidRDefault="00C0682C" w:rsidP="00FE295F">
            <w:pPr>
              <w:rPr>
                <w:iCs/>
                <w:szCs w:val="20"/>
              </w:rPr>
            </w:pPr>
            <w:r>
              <w:rPr>
                <w:iCs/>
                <w:szCs w:val="20"/>
              </w:rPr>
              <w:t>TH kényszerkorrekció (oxigénpalack visszavétele)</w:t>
            </w:r>
          </w:p>
        </w:tc>
      </w:tr>
      <w:tr w:rsidR="00C0682C" w:rsidRPr="0006278A" w:rsidTr="00416518">
        <w:trPr>
          <w:trHeight w:val="170"/>
        </w:trPr>
        <w:tc>
          <w:tcPr>
            <w:tcW w:w="992" w:type="dxa"/>
          </w:tcPr>
          <w:p w:rsidR="00C0682C" w:rsidRPr="00D23BF7" w:rsidRDefault="00C0682C" w:rsidP="007C1176">
            <w:pPr>
              <w:jc w:val="center"/>
              <w:rPr>
                <w:b/>
                <w:bCs/>
                <w:iCs/>
                <w:szCs w:val="20"/>
              </w:rPr>
            </w:pPr>
            <w:r>
              <w:rPr>
                <w:b/>
                <w:bCs/>
                <w:iCs/>
                <w:szCs w:val="20"/>
              </w:rPr>
              <w:t>K0</w:t>
            </w:r>
          </w:p>
        </w:tc>
        <w:tc>
          <w:tcPr>
            <w:tcW w:w="8330" w:type="dxa"/>
          </w:tcPr>
          <w:p w:rsidR="00C0682C" w:rsidRPr="00D23BF7" w:rsidRDefault="00C0682C" w:rsidP="007C1176">
            <w:pPr>
              <w:rPr>
                <w:iCs/>
                <w:szCs w:val="20"/>
              </w:rPr>
            </w:pPr>
            <w:r w:rsidRPr="00D23BF7">
              <w:rPr>
                <w:iCs/>
                <w:szCs w:val="20"/>
              </w:rPr>
              <w:t>Havi kölcsönzési díj.</w:t>
            </w:r>
          </w:p>
        </w:tc>
      </w:tr>
      <w:tr w:rsidR="00C0682C" w:rsidTr="00416518">
        <w:trPr>
          <w:trHeight w:val="170"/>
        </w:trPr>
        <w:tc>
          <w:tcPr>
            <w:tcW w:w="992" w:type="dxa"/>
          </w:tcPr>
          <w:p w:rsidR="00C0682C" w:rsidRPr="00D23BF7" w:rsidRDefault="00C0682C" w:rsidP="007C1176">
            <w:pPr>
              <w:jc w:val="center"/>
              <w:rPr>
                <w:iCs/>
                <w:szCs w:val="20"/>
              </w:rPr>
            </w:pPr>
            <w:r w:rsidRPr="00D23BF7">
              <w:rPr>
                <w:b/>
                <w:iCs/>
                <w:szCs w:val="20"/>
              </w:rPr>
              <w:t>K2</w:t>
            </w:r>
          </w:p>
        </w:tc>
        <w:tc>
          <w:tcPr>
            <w:tcW w:w="8330" w:type="dxa"/>
          </w:tcPr>
          <w:p w:rsidR="00C0682C" w:rsidRPr="00D23BF7" w:rsidRDefault="00C0682C" w:rsidP="00376299">
            <w:pPr>
              <w:rPr>
                <w:iCs/>
                <w:szCs w:val="20"/>
              </w:rPr>
            </w:pPr>
            <w:r w:rsidRPr="00D23BF7">
              <w:rPr>
                <w:iCs/>
                <w:szCs w:val="20"/>
              </w:rPr>
              <w:t xml:space="preserve">Havi kölcsönzési díj </w:t>
            </w:r>
            <w:r>
              <w:rPr>
                <w:iCs/>
                <w:szCs w:val="20"/>
              </w:rPr>
              <w:t>önkorrekciója (MÓDOSÍTÁS)</w:t>
            </w:r>
          </w:p>
        </w:tc>
      </w:tr>
      <w:tr w:rsidR="00C0682C" w:rsidTr="00416518">
        <w:trPr>
          <w:trHeight w:val="170"/>
        </w:trPr>
        <w:tc>
          <w:tcPr>
            <w:tcW w:w="992" w:type="dxa"/>
          </w:tcPr>
          <w:p w:rsidR="00C0682C" w:rsidRPr="00D23BF7" w:rsidRDefault="00C0682C" w:rsidP="007C1176">
            <w:pPr>
              <w:jc w:val="center"/>
              <w:rPr>
                <w:b/>
                <w:iCs/>
                <w:szCs w:val="20"/>
              </w:rPr>
            </w:pPr>
            <w:r w:rsidRPr="00D23BF7">
              <w:rPr>
                <w:b/>
                <w:iCs/>
                <w:szCs w:val="20"/>
              </w:rPr>
              <w:t>K4</w:t>
            </w:r>
          </w:p>
        </w:tc>
        <w:tc>
          <w:tcPr>
            <w:tcW w:w="8330" w:type="dxa"/>
          </w:tcPr>
          <w:p w:rsidR="00C0682C" w:rsidRPr="00D23BF7" w:rsidRDefault="00C0682C" w:rsidP="008357B8">
            <w:pPr>
              <w:rPr>
                <w:iCs/>
                <w:szCs w:val="20"/>
              </w:rPr>
            </w:pPr>
            <w:r w:rsidRPr="00D23BF7">
              <w:rPr>
                <w:iCs/>
                <w:szCs w:val="20"/>
              </w:rPr>
              <w:t xml:space="preserve">Havi kölcsönzési díj </w:t>
            </w:r>
            <w:r>
              <w:rPr>
                <w:iCs/>
                <w:szCs w:val="20"/>
              </w:rPr>
              <w:t>önkorrekciója (VISSZAVONÁS)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K5</w:t>
            </w:r>
          </w:p>
        </w:tc>
        <w:tc>
          <w:tcPr>
            <w:tcW w:w="8330" w:type="dxa"/>
          </w:tcPr>
          <w:p w:rsidR="00C0682C" w:rsidRPr="00D23BF7" w:rsidRDefault="00C0682C" w:rsidP="008357B8">
            <w:pPr>
              <w:rPr>
                <w:iCs/>
                <w:szCs w:val="20"/>
              </w:rPr>
            </w:pPr>
            <w:r w:rsidRPr="00D23BF7">
              <w:rPr>
                <w:iCs/>
                <w:szCs w:val="20"/>
              </w:rPr>
              <w:t xml:space="preserve">Havi kölcsönzési díj </w:t>
            </w:r>
            <w:r>
              <w:rPr>
                <w:iCs/>
                <w:szCs w:val="20"/>
              </w:rPr>
              <w:t xml:space="preserve">önkorrekciója </w:t>
            </w:r>
            <w:r w:rsidRPr="00D23BF7">
              <w:rPr>
                <w:iCs/>
                <w:szCs w:val="20"/>
              </w:rPr>
              <w:t>(</w:t>
            </w:r>
            <w:r w:rsidRPr="00D23BF7">
              <w:rPr>
                <w:iCs/>
                <w:caps/>
                <w:szCs w:val="20"/>
              </w:rPr>
              <w:t>Elmaradás)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K6</w:t>
            </w:r>
          </w:p>
        </w:tc>
        <w:tc>
          <w:tcPr>
            <w:tcW w:w="8330" w:type="dxa"/>
          </w:tcPr>
          <w:p w:rsidR="00C0682C" w:rsidRPr="00D23BF7" w:rsidRDefault="00C0682C" w:rsidP="007C1176">
            <w:pPr>
              <w:rPr>
                <w:iCs/>
                <w:szCs w:val="20"/>
              </w:rPr>
            </w:pPr>
            <w:r w:rsidRPr="00D23BF7">
              <w:rPr>
                <w:iCs/>
                <w:szCs w:val="20"/>
              </w:rPr>
              <w:t>Kölcsönzés korrekció kizárt tétel miatt</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K7</w:t>
            </w:r>
          </w:p>
        </w:tc>
        <w:tc>
          <w:tcPr>
            <w:tcW w:w="8330" w:type="dxa"/>
          </w:tcPr>
          <w:p w:rsidR="00C0682C" w:rsidRPr="008357B8" w:rsidRDefault="00C0682C" w:rsidP="007C1176">
            <w:pPr>
              <w:rPr>
                <w:bCs/>
                <w:iCs/>
                <w:szCs w:val="20"/>
              </w:rPr>
            </w:pPr>
            <w:proofErr w:type="spellStart"/>
            <w:r w:rsidRPr="008357B8">
              <w:rPr>
                <w:bCs/>
                <w:iCs/>
                <w:szCs w:val="20"/>
              </w:rPr>
              <w:t>Elszámolórendszer</w:t>
            </w:r>
            <w:proofErr w:type="spellEnd"/>
            <w:r w:rsidRPr="008357B8">
              <w:rPr>
                <w:bCs/>
                <w:iCs/>
                <w:szCs w:val="20"/>
              </w:rPr>
              <w:t xml:space="preserve"> által hozzáadott kölcsönzés korrekciós tétel</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K8</w:t>
            </w:r>
          </w:p>
        </w:tc>
        <w:tc>
          <w:tcPr>
            <w:tcW w:w="8330" w:type="dxa"/>
          </w:tcPr>
          <w:p w:rsidR="00C0682C" w:rsidRPr="008357B8" w:rsidRDefault="00C0682C" w:rsidP="008357B8">
            <w:pPr>
              <w:rPr>
                <w:iCs/>
                <w:szCs w:val="20"/>
              </w:rPr>
            </w:pPr>
            <w:r w:rsidRPr="008357B8">
              <w:rPr>
                <w:iCs/>
                <w:szCs w:val="20"/>
              </w:rPr>
              <w:t>TH kényszerkorrekció (kölcsönzés)</w:t>
            </w:r>
          </w:p>
        </w:tc>
      </w:tr>
      <w:tr w:rsidR="00C0682C" w:rsidRPr="0006278A" w:rsidTr="00416518">
        <w:trPr>
          <w:trHeight w:val="170"/>
        </w:trPr>
        <w:tc>
          <w:tcPr>
            <w:tcW w:w="992" w:type="dxa"/>
            <w:shd w:val="pct10" w:color="auto" w:fill="auto"/>
          </w:tcPr>
          <w:p w:rsidR="00C0682C" w:rsidRPr="00D23BF7" w:rsidRDefault="00C0682C" w:rsidP="002D2C7E">
            <w:pPr>
              <w:jc w:val="center"/>
              <w:rPr>
                <w:b/>
                <w:bCs/>
                <w:iCs/>
                <w:szCs w:val="20"/>
              </w:rPr>
            </w:pPr>
            <w:r w:rsidRPr="00D23BF7">
              <w:rPr>
                <w:b/>
                <w:bCs/>
                <w:iCs/>
                <w:szCs w:val="20"/>
              </w:rPr>
              <w:t>J0</w:t>
            </w:r>
          </w:p>
        </w:tc>
        <w:tc>
          <w:tcPr>
            <w:tcW w:w="8330" w:type="dxa"/>
            <w:shd w:val="pct10" w:color="auto" w:fill="auto"/>
          </w:tcPr>
          <w:p w:rsidR="00C0682C" w:rsidRPr="008357B8" w:rsidRDefault="00C0682C" w:rsidP="002D2C7E">
            <w:pPr>
              <w:rPr>
                <w:iCs/>
                <w:szCs w:val="20"/>
              </w:rPr>
            </w:pPr>
            <w:r w:rsidRPr="008357B8">
              <w:rPr>
                <w:iCs/>
                <w:szCs w:val="20"/>
              </w:rPr>
              <w:t>Javítás rezsi óradíj nélkül</w:t>
            </w:r>
          </w:p>
        </w:tc>
      </w:tr>
      <w:tr w:rsidR="00C0682C" w:rsidRPr="0006278A" w:rsidTr="00416518">
        <w:trPr>
          <w:trHeight w:val="170"/>
        </w:trPr>
        <w:tc>
          <w:tcPr>
            <w:tcW w:w="992" w:type="dxa"/>
            <w:shd w:val="pct10" w:color="auto" w:fill="auto"/>
          </w:tcPr>
          <w:p w:rsidR="00C0682C" w:rsidRPr="00D23BF7" w:rsidRDefault="00C0682C" w:rsidP="002D2C7E">
            <w:pPr>
              <w:jc w:val="center"/>
              <w:rPr>
                <w:b/>
                <w:bCs/>
                <w:iCs/>
                <w:szCs w:val="20"/>
              </w:rPr>
            </w:pPr>
            <w:r w:rsidRPr="00D23BF7">
              <w:rPr>
                <w:b/>
                <w:bCs/>
                <w:iCs/>
                <w:szCs w:val="20"/>
              </w:rPr>
              <w:t>J1</w:t>
            </w:r>
          </w:p>
        </w:tc>
        <w:tc>
          <w:tcPr>
            <w:tcW w:w="8330" w:type="dxa"/>
            <w:shd w:val="pct10" w:color="auto" w:fill="auto"/>
          </w:tcPr>
          <w:p w:rsidR="00C0682C" w:rsidRPr="008357B8" w:rsidRDefault="00C0682C" w:rsidP="002D2C7E">
            <w:pPr>
              <w:rPr>
                <w:iCs/>
                <w:szCs w:val="20"/>
              </w:rPr>
            </w:pPr>
            <w:r w:rsidRPr="008357B8">
              <w:rPr>
                <w:iCs/>
                <w:szCs w:val="20"/>
              </w:rPr>
              <w:t>Javítás rezsi óradíj</w:t>
            </w:r>
          </w:p>
        </w:tc>
      </w:tr>
      <w:tr w:rsidR="00C0682C"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J2</w:t>
            </w:r>
          </w:p>
        </w:tc>
        <w:tc>
          <w:tcPr>
            <w:tcW w:w="8330" w:type="dxa"/>
            <w:shd w:val="pct10" w:color="auto" w:fill="auto"/>
          </w:tcPr>
          <w:p w:rsidR="00C0682C" w:rsidRPr="008357B8" w:rsidRDefault="00C0682C"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(MÓDOSÍTÁS)</w:t>
            </w:r>
          </w:p>
        </w:tc>
      </w:tr>
      <w:tr w:rsidR="00C0682C"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J4</w:t>
            </w:r>
          </w:p>
        </w:tc>
        <w:tc>
          <w:tcPr>
            <w:tcW w:w="8330" w:type="dxa"/>
            <w:shd w:val="pct10" w:color="auto" w:fill="auto"/>
          </w:tcPr>
          <w:p w:rsidR="00C0682C" w:rsidRPr="008357B8" w:rsidRDefault="00C0682C"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(VISSZAVONÁS)</w:t>
            </w:r>
          </w:p>
        </w:tc>
      </w:tr>
      <w:tr w:rsidR="00C0682C" w:rsidRPr="0006278A"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J5</w:t>
            </w:r>
          </w:p>
        </w:tc>
        <w:tc>
          <w:tcPr>
            <w:tcW w:w="8330" w:type="dxa"/>
            <w:shd w:val="pct10" w:color="auto" w:fill="auto"/>
          </w:tcPr>
          <w:p w:rsidR="00C0682C" w:rsidRPr="008357B8" w:rsidRDefault="00C0682C"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(ELMARADÁS)</w:t>
            </w:r>
          </w:p>
        </w:tc>
      </w:tr>
      <w:tr w:rsidR="00C0682C" w:rsidRPr="0006278A"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J6</w:t>
            </w:r>
          </w:p>
        </w:tc>
        <w:tc>
          <w:tcPr>
            <w:tcW w:w="8330" w:type="dxa"/>
            <w:shd w:val="pct10" w:color="auto" w:fill="auto"/>
          </w:tcPr>
          <w:p w:rsidR="00C0682C" w:rsidRPr="008357B8" w:rsidRDefault="00C0682C" w:rsidP="002D2C7E">
            <w:pPr>
              <w:rPr>
                <w:color w:val="000000"/>
                <w:szCs w:val="20"/>
              </w:rPr>
            </w:pPr>
            <w:r w:rsidRPr="008357B8">
              <w:rPr>
                <w:color w:val="000000"/>
                <w:szCs w:val="20"/>
              </w:rPr>
              <w:t>Javítás korrekció kizárt tétel miatt</w:t>
            </w:r>
          </w:p>
        </w:tc>
      </w:tr>
      <w:tr w:rsidR="00C0682C" w:rsidRPr="0006278A"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J7</w:t>
            </w:r>
          </w:p>
        </w:tc>
        <w:tc>
          <w:tcPr>
            <w:tcW w:w="8330" w:type="dxa"/>
            <w:shd w:val="pct10" w:color="auto" w:fill="auto"/>
          </w:tcPr>
          <w:p w:rsidR="00C0682C" w:rsidRPr="008357B8" w:rsidRDefault="00C0682C" w:rsidP="002D2C7E">
            <w:pPr>
              <w:rPr>
                <w:bCs/>
                <w:szCs w:val="20"/>
              </w:rPr>
            </w:pPr>
            <w:proofErr w:type="spellStart"/>
            <w:r w:rsidRPr="008357B8">
              <w:rPr>
                <w:bCs/>
                <w:iCs/>
                <w:szCs w:val="20"/>
              </w:rPr>
              <w:t>Elszámolórendszer</w:t>
            </w:r>
            <w:proofErr w:type="spellEnd"/>
            <w:r w:rsidRPr="008357B8">
              <w:rPr>
                <w:bCs/>
                <w:szCs w:val="20"/>
              </w:rPr>
              <w:t xml:space="preserve"> által hozzáadott javítás korrekciós tétel</w:t>
            </w:r>
          </w:p>
        </w:tc>
      </w:tr>
      <w:tr w:rsidR="00C0682C" w:rsidRPr="00D23BF7" w:rsidTr="00416518">
        <w:trPr>
          <w:trHeight w:val="170"/>
        </w:trPr>
        <w:tc>
          <w:tcPr>
            <w:tcW w:w="992" w:type="dxa"/>
            <w:shd w:val="pct10" w:color="auto" w:fill="auto"/>
          </w:tcPr>
          <w:p w:rsidR="00C0682C" w:rsidRPr="00D23BF7" w:rsidRDefault="00C0682C" w:rsidP="002D2C7E">
            <w:pPr>
              <w:jc w:val="center"/>
              <w:rPr>
                <w:b/>
                <w:bCs/>
                <w:iCs/>
                <w:szCs w:val="20"/>
              </w:rPr>
            </w:pPr>
            <w:r w:rsidRPr="00D23BF7">
              <w:rPr>
                <w:b/>
                <w:bCs/>
                <w:iCs/>
                <w:szCs w:val="20"/>
              </w:rPr>
              <w:t>J8</w:t>
            </w:r>
          </w:p>
        </w:tc>
        <w:tc>
          <w:tcPr>
            <w:tcW w:w="8330" w:type="dxa"/>
            <w:shd w:val="pct10" w:color="auto" w:fill="auto"/>
          </w:tcPr>
          <w:p w:rsidR="00C0682C" w:rsidRPr="008357B8" w:rsidRDefault="00C0682C" w:rsidP="002D2C7E">
            <w:pPr>
              <w:rPr>
                <w:color w:val="000000"/>
                <w:szCs w:val="20"/>
              </w:rPr>
            </w:pPr>
            <w:r w:rsidRPr="008357B8">
              <w:rPr>
                <w:color w:val="000000"/>
                <w:szCs w:val="20"/>
              </w:rPr>
              <w:t>TH kényszerkorrekció (javítás)</w:t>
            </w:r>
          </w:p>
        </w:tc>
      </w:tr>
      <w:tr w:rsidR="00C0682C" w:rsidRPr="0006278A" w:rsidTr="00DB7329">
        <w:trPr>
          <w:trHeight w:val="170"/>
        </w:trPr>
        <w:tc>
          <w:tcPr>
            <w:tcW w:w="992" w:type="dxa"/>
          </w:tcPr>
          <w:p w:rsidR="00C0682C" w:rsidRPr="00D23BF7" w:rsidRDefault="00C0682C" w:rsidP="008357B8">
            <w:pPr>
              <w:jc w:val="center"/>
              <w:rPr>
                <w:b/>
                <w:bCs/>
                <w:iCs/>
                <w:szCs w:val="20"/>
              </w:rPr>
            </w:pPr>
            <w:del w:id="560" w:author="nemethger" w:date="2015-10-20T15:45:00Z">
              <w:r w:rsidRPr="00D23BF7" w:rsidDel="00A474F1">
                <w:rPr>
                  <w:b/>
                  <w:bCs/>
                  <w:iCs/>
                  <w:szCs w:val="20"/>
                </w:rPr>
                <w:delText>L</w:delText>
              </w:r>
              <w:r w:rsidDel="00A474F1">
                <w:rPr>
                  <w:b/>
                  <w:bCs/>
                  <w:iCs/>
                  <w:szCs w:val="20"/>
                </w:rPr>
                <w:delText>2</w:delText>
              </w:r>
            </w:del>
          </w:p>
        </w:tc>
        <w:tc>
          <w:tcPr>
            <w:tcW w:w="8330" w:type="dxa"/>
          </w:tcPr>
          <w:p w:rsidR="00C0682C" w:rsidRPr="008357B8" w:rsidRDefault="00C0682C" w:rsidP="008357B8">
            <w:pPr>
              <w:rPr>
                <w:iCs/>
                <w:szCs w:val="20"/>
              </w:rPr>
            </w:pPr>
            <w:del w:id="561" w:author="nemethger" w:date="2015-10-20T15:45:00Z">
              <w:r w:rsidRPr="008357B8" w:rsidDel="00A474F1">
                <w:rPr>
                  <w:iCs/>
                  <w:szCs w:val="20"/>
                </w:rPr>
                <w:delText xml:space="preserve">Javítás rezsi óradíj </w:delText>
              </w:r>
              <w:r w:rsidDel="00A474F1">
                <w:rPr>
                  <w:iCs/>
                  <w:szCs w:val="20"/>
                </w:rPr>
                <w:delText>önkorrekciója</w:delText>
              </w:r>
              <w:r w:rsidRPr="008357B8" w:rsidDel="00A474F1">
                <w:rPr>
                  <w:iCs/>
                  <w:szCs w:val="20"/>
                </w:rPr>
                <w:delText xml:space="preserve"> (MÓDOSÍTÁS)</w:delText>
              </w:r>
            </w:del>
          </w:p>
        </w:tc>
      </w:tr>
      <w:tr w:rsidR="00C0682C" w:rsidRPr="0006278A" w:rsidTr="00DB7329">
        <w:trPr>
          <w:trHeight w:val="170"/>
        </w:trPr>
        <w:tc>
          <w:tcPr>
            <w:tcW w:w="992" w:type="dxa"/>
          </w:tcPr>
          <w:p w:rsidR="00C0682C" w:rsidRPr="00D23BF7" w:rsidRDefault="00C0682C" w:rsidP="008357B8">
            <w:pPr>
              <w:jc w:val="center"/>
              <w:rPr>
                <w:b/>
                <w:bCs/>
                <w:iCs/>
                <w:szCs w:val="20"/>
              </w:rPr>
            </w:pPr>
            <w:del w:id="562" w:author="nemethger" w:date="2015-10-20T15:45:00Z">
              <w:r w:rsidRPr="00D23BF7" w:rsidDel="00A474F1">
                <w:rPr>
                  <w:b/>
                  <w:bCs/>
                  <w:iCs/>
                  <w:szCs w:val="20"/>
                </w:rPr>
                <w:delText>L</w:delText>
              </w:r>
              <w:r w:rsidDel="00A474F1">
                <w:rPr>
                  <w:b/>
                  <w:bCs/>
                  <w:iCs/>
                  <w:szCs w:val="20"/>
                </w:rPr>
                <w:delText>4</w:delText>
              </w:r>
            </w:del>
          </w:p>
        </w:tc>
        <w:tc>
          <w:tcPr>
            <w:tcW w:w="8330" w:type="dxa"/>
          </w:tcPr>
          <w:p w:rsidR="00C0682C" w:rsidRPr="008357B8" w:rsidRDefault="00C0682C" w:rsidP="008357B8">
            <w:pPr>
              <w:rPr>
                <w:iCs/>
                <w:szCs w:val="20"/>
              </w:rPr>
            </w:pPr>
            <w:del w:id="563" w:author="nemethger" w:date="2015-10-20T15:45:00Z">
              <w:r w:rsidRPr="008357B8" w:rsidDel="00A474F1">
                <w:rPr>
                  <w:iCs/>
                  <w:szCs w:val="20"/>
                </w:rPr>
                <w:delText xml:space="preserve">Javítás rezsi óradíj </w:delText>
              </w:r>
              <w:r w:rsidDel="00A474F1">
                <w:rPr>
                  <w:iCs/>
                  <w:szCs w:val="20"/>
                </w:rPr>
                <w:delText>önkorrekciója</w:delText>
              </w:r>
              <w:r w:rsidRPr="008357B8" w:rsidDel="00A474F1">
                <w:rPr>
                  <w:iCs/>
                  <w:szCs w:val="20"/>
                </w:rPr>
                <w:delText xml:space="preserve"> (VISSZAVONÁS)</w:delText>
              </w:r>
            </w:del>
          </w:p>
        </w:tc>
      </w:tr>
      <w:tr w:rsidR="00C0682C" w:rsidRPr="0006278A" w:rsidTr="00DB7329">
        <w:trPr>
          <w:trHeight w:val="170"/>
        </w:trPr>
        <w:tc>
          <w:tcPr>
            <w:tcW w:w="992" w:type="dxa"/>
          </w:tcPr>
          <w:p w:rsidR="00C0682C" w:rsidRPr="00D23BF7" w:rsidRDefault="00C0682C" w:rsidP="007C1176">
            <w:pPr>
              <w:jc w:val="center"/>
              <w:rPr>
                <w:b/>
                <w:bCs/>
                <w:iCs/>
                <w:szCs w:val="20"/>
              </w:rPr>
            </w:pPr>
            <w:del w:id="564" w:author="nemethger" w:date="2015-10-20T15:45:00Z">
              <w:r w:rsidRPr="00D23BF7" w:rsidDel="00A474F1">
                <w:rPr>
                  <w:b/>
                  <w:bCs/>
                  <w:iCs/>
                  <w:szCs w:val="20"/>
                </w:rPr>
                <w:lastRenderedPageBreak/>
                <w:delText>L5</w:delText>
              </w:r>
            </w:del>
          </w:p>
        </w:tc>
        <w:tc>
          <w:tcPr>
            <w:tcW w:w="8330" w:type="dxa"/>
          </w:tcPr>
          <w:p w:rsidR="00C0682C" w:rsidRPr="008357B8" w:rsidRDefault="00C0682C" w:rsidP="007C1176">
            <w:pPr>
              <w:rPr>
                <w:iCs/>
                <w:szCs w:val="20"/>
              </w:rPr>
            </w:pPr>
            <w:del w:id="565" w:author="nemethger" w:date="2015-10-20T15:45:00Z">
              <w:r w:rsidRPr="008357B8" w:rsidDel="00A474F1">
                <w:rPr>
                  <w:iCs/>
                  <w:szCs w:val="20"/>
                </w:rPr>
                <w:delText xml:space="preserve">Javítás rezsi óradíj </w:delText>
              </w:r>
              <w:r w:rsidDel="00A474F1">
                <w:rPr>
                  <w:iCs/>
                  <w:szCs w:val="20"/>
                </w:rPr>
                <w:delText>önkorrekciója</w:delText>
              </w:r>
              <w:r w:rsidRPr="008357B8" w:rsidDel="00A474F1">
                <w:rPr>
                  <w:iCs/>
                  <w:szCs w:val="20"/>
                </w:rPr>
                <w:delText xml:space="preserve"> (ELMARADÁS)</w:delText>
              </w:r>
            </w:del>
          </w:p>
        </w:tc>
      </w:tr>
      <w:tr w:rsidR="00C0682C" w:rsidRPr="0006278A" w:rsidTr="00DB7329">
        <w:trPr>
          <w:trHeight w:val="170"/>
        </w:trPr>
        <w:tc>
          <w:tcPr>
            <w:tcW w:w="992" w:type="dxa"/>
          </w:tcPr>
          <w:p w:rsidR="00C0682C" w:rsidRPr="00D23BF7" w:rsidRDefault="00C0682C" w:rsidP="007C1176">
            <w:pPr>
              <w:jc w:val="center"/>
              <w:rPr>
                <w:b/>
                <w:bCs/>
                <w:iCs/>
                <w:szCs w:val="20"/>
              </w:rPr>
            </w:pPr>
            <w:del w:id="566" w:author="nemethger" w:date="2015-10-20T15:45:00Z">
              <w:r w:rsidRPr="00D23BF7" w:rsidDel="00A474F1">
                <w:rPr>
                  <w:b/>
                  <w:bCs/>
                  <w:iCs/>
                  <w:szCs w:val="20"/>
                </w:rPr>
                <w:delText>L6</w:delText>
              </w:r>
            </w:del>
          </w:p>
        </w:tc>
        <w:tc>
          <w:tcPr>
            <w:tcW w:w="8330" w:type="dxa"/>
          </w:tcPr>
          <w:p w:rsidR="00C0682C" w:rsidRPr="008357B8" w:rsidRDefault="00C0682C" w:rsidP="007C1176">
            <w:pPr>
              <w:rPr>
                <w:iCs/>
                <w:szCs w:val="20"/>
              </w:rPr>
            </w:pPr>
            <w:del w:id="567" w:author="nemethger" w:date="2015-10-20T15:45:00Z">
              <w:r w:rsidRPr="008357B8" w:rsidDel="00A474F1">
                <w:rPr>
                  <w:iCs/>
                  <w:szCs w:val="20"/>
                </w:rPr>
                <w:delText>Javítás rezsi óradíj korrekciója, korrekció kizárt tétel miatt</w:delText>
              </w:r>
            </w:del>
          </w:p>
        </w:tc>
      </w:tr>
      <w:tr w:rsidR="00C0682C" w:rsidRPr="0006278A" w:rsidTr="00DB7329">
        <w:trPr>
          <w:trHeight w:val="170"/>
        </w:trPr>
        <w:tc>
          <w:tcPr>
            <w:tcW w:w="992" w:type="dxa"/>
          </w:tcPr>
          <w:p w:rsidR="00C0682C" w:rsidRPr="00D23BF7" w:rsidRDefault="00C0682C" w:rsidP="007C1176">
            <w:pPr>
              <w:jc w:val="center"/>
              <w:rPr>
                <w:b/>
                <w:bCs/>
                <w:iCs/>
                <w:szCs w:val="20"/>
              </w:rPr>
            </w:pPr>
            <w:del w:id="568" w:author="nemethger" w:date="2015-10-20T15:45:00Z">
              <w:r w:rsidRPr="00D23BF7" w:rsidDel="00A474F1">
                <w:rPr>
                  <w:b/>
                  <w:bCs/>
                  <w:iCs/>
                  <w:szCs w:val="20"/>
                </w:rPr>
                <w:delText>L7</w:delText>
              </w:r>
            </w:del>
          </w:p>
        </w:tc>
        <w:tc>
          <w:tcPr>
            <w:tcW w:w="8330" w:type="dxa"/>
          </w:tcPr>
          <w:p w:rsidR="00C0682C" w:rsidRPr="008357B8" w:rsidRDefault="00C0682C" w:rsidP="007C1176">
            <w:pPr>
              <w:rPr>
                <w:bCs/>
                <w:iCs/>
                <w:szCs w:val="20"/>
              </w:rPr>
            </w:pPr>
            <w:del w:id="569" w:author="nemethger" w:date="2015-10-20T15:45:00Z">
              <w:r w:rsidRPr="008357B8" w:rsidDel="00A474F1">
                <w:rPr>
                  <w:bCs/>
                  <w:iCs/>
                  <w:szCs w:val="20"/>
                </w:rPr>
                <w:delText>Elszámolórendszer által hozzáadott javítás rezsi óradíj korrekciós tétel</w:delText>
              </w:r>
            </w:del>
          </w:p>
        </w:tc>
      </w:tr>
      <w:tr w:rsidR="00C0682C" w:rsidRPr="0006278A" w:rsidTr="008357B8">
        <w:trPr>
          <w:trHeight w:val="170"/>
        </w:trPr>
        <w:tc>
          <w:tcPr>
            <w:tcW w:w="992" w:type="dxa"/>
          </w:tcPr>
          <w:p w:rsidR="00C0682C" w:rsidRPr="00D23BF7" w:rsidRDefault="00C0682C" w:rsidP="007C1176">
            <w:pPr>
              <w:jc w:val="center"/>
              <w:rPr>
                <w:b/>
                <w:bCs/>
                <w:color w:val="000000"/>
                <w:szCs w:val="20"/>
              </w:rPr>
            </w:pPr>
            <w:del w:id="570" w:author="nemethger" w:date="2015-10-20T15:45:00Z">
              <w:r w:rsidDel="00A474F1">
                <w:rPr>
                  <w:b/>
                  <w:bCs/>
                  <w:color w:val="000000"/>
                  <w:szCs w:val="20"/>
                </w:rPr>
                <w:delText>L8</w:delText>
              </w:r>
            </w:del>
          </w:p>
        </w:tc>
        <w:tc>
          <w:tcPr>
            <w:tcW w:w="8330" w:type="dxa"/>
          </w:tcPr>
          <w:p w:rsidR="00C0682C" w:rsidRPr="008357B8" w:rsidRDefault="00C0682C" w:rsidP="007C1176">
            <w:pPr>
              <w:rPr>
                <w:color w:val="000000"/>
                <w:szCs w:val="20"/>
              </w:rPr>
            </w:pPr>
            <w:del w:id="571" w:author="nemethger" w:date="2015-10-20T15:45:00Z">
              <w:r w:rsidRPr="008357B8" w:rsidDel="00A474F1">
                <w:rPr>
                  <w:color w:val="000000"/>
                  <w:szCs w:val="20"/>
                </w:rPr>
                <w:delText>TH kényszerkorrekció (javítás rezsi óradíj)</w:delText>
              </w:r>
            </w:del>
          </w:p>
        </w:tc>
      </w:tr>
      <w:tr w:rsidR="00C0682C" w:rsidRPr="0006278A" w:rsidTr="008357B8">
        <w:trPr>
          <w:trHeight w:val="170"/>
        </w:trPr>
        <w:tc>
          <w:tcPr>
            <w:tcW w:w="992" w:type="dxa"/>
            <w:shd w:val="pct10" w:color="auto" w:fill="auto"/>
          </w:tcPr>
          <w:p w:rsidR="00C0682C" w:rsidRPr="00D23BF7" w:rsidRDefault="00C0682C" w:rsidP="008357B8">
            <w:pPr>
              <w:jc w:val="center"/>
              <w:rPr>
                <w:b/>
                <w:bCs/>
                <w:color w:val="000000"/>
                <w:szCs w:val="20"/>
              </w:rPr>
            </w:pPr>
            <w:del w:id="572" w:author="nemethger" w:date="2015-10-20T15:45:00Z">
              <w:r w:rsidRPr="00D23BF7" w:rsidDel="00A474F1">
                <w:rPr>
                  <w:b/>
                  <w:bCs/>
                  <w:color w:val="000000"/>
                  <w:szCs w:val="20"/>
                </w:rPr>
                <w:delText>M</w:delText>
              </w:r>
              <w:r w:rsidDel="00A474F1">
                <w:rPr>
                  <w:b/>
                  <w:bCs/>
                  <w:color w:val="000000"/>
                  <w:szCs w:val="20"/>
                </w:rPr>
                <w:delText>2</w:delText>
              </w:r>
            </w:del>
          </w:p>
        </w:tc>
        <w:tc>
          <w:tcPr>
            <w:tcW w:w="8330" w:type="dxa"/>
            <w:shd w:val="pct10" w:color="auto" w:fill="auto"/>
          </w:tcPr>
          <w:p w:rsidR="00C0682C" w:rsidRPr="008357B8" w:rsidRDefault="00C0682C" w:rsidP="008357B8">
            <w:pPr>
              <w:rPr>
                <w:color w:val="000000"/>
                <w:szCs w:val="20"/>
              </w:rPr>
            </w:pPr>
            <w:del w:id="573" w:author="nemethger" w:date="2015-10-20T15:45:00Z">
              <w:r w:rsidRPr="008357B8" w:rsidDel="00A474F1">
                <w:rPr>
                  <w:color w:val="000000"/>
                  <w:szCs w:val="20"/>
                </w:rPr>
                <w:delText xml:space="preserve">Karbantartás rezsi óradíj </w:delText>
              </w:r>
              <w:r w:rsidDel="00A474F1">
                <w:rPr>
                  <w:iCs/>
                  <w:szCs w:val="20"/>
                </w:rPr>
                <w:delText>önkorrekciója</w:delText>
              </w:r>
              <w:r w:rsidRPr="008357B8" w:rsidDel="00A474F1">
                <w:rPr>
                  <w:iCs/>
                  <w:szCs w:val="20"/>
                </w:rPr>
                <w:delText xml:space="preserve"> </w:delText>
              </w:r>
              <w:r w:rsidRPr="008357B8" w:rsidDel="00A474F1">
                <w:rPr>
                  <w:color w:val="000000"/>
                  <w:szCs w:val="20"/>
                </w:rPr>
                <w:delText>(MÓDOSÍTÁS)</w:delText>
              </w:r>
            </w:del>
          </w:p>
        </w:tc>
      </w:tr>
      <w:tr w:rsidR="00C0682C" w:rsidRPr="0006278A" w:rsidTr="008357B8">
        <w:trPr>
          <w:trHeight w:val="170"/>
        </w:trPr>
        <w:tc>
          <w:tcPr>
            <w:tcW w:w="992" w:type="dxa"/>
            <w:shd w:val="pct10" w:color="auto" w:fill="auto"/>
          </w:tcPr>
          <w:p w:rsidR="00C0682C" w:rsidRPr="00D23BF7" w:rsidRDefault="00C0682C" w:rsidP="008357B8">
            <w:pPr>
              <w:jc w:val="center"/>
              <w:rPr>
                <w:b/>
                <w:bCs/>
                <w:color w:val="000000"/>
                <w:szCs w:val="20"/>
              </w:rPr>
            </w:pPr>
            <w:del w:id="574" w:author="nemethger" w:date="2015-10-20T15:45:00Z">
              <w:r w:rsidRPr="00D23BF7" w:rsidDel="00A474F1">
                <w:rPr>
                  <w:b/>
                  <w:bCs/>
                  <w:color w:val="000000"/>
                  <w:szCs w:val="20"/>
                </w:rPr>
                <w:delText>M</w:delText>
              </w:r>
              <w:r w:rsidDel="00A474F1">
                <w:rPr>
                  <w:b/>
                  <w:bCs/>
                  <w:color w:val="000000"/>
                  <w:szCs w:val="20"/>
                </w:rPr>
                <w:delText>4</w:delText>
              </w:r>
            </w:del>
          </w:p>
        </w:tc>
        <w:tc>
          <w:tcPr>
            <w:tcW w:w="8330" w:type="dxa"/>
            <w:shd w:val="pct10" w:color="auto" w:fill="auto"/>
          </w:tcPr>
          <w:p w:rsidR="00C0682C" w:rsidRPr="008357B8" w:rsidRDefault="00C0682C" w:rsidP="008357B8">
            <w:pPr>
              <w:rPr>
                <w:color w:val="000000"/>
                <w:szCs w:val="20"/>
              </w:rPr>
            </w:pPr>
            <w:del w:id="575" w:author="nemethger" w:date="2015-10-20T15:45:00Z">
              <w:r w:rsidRPr="008357B8" w:rsidDel="00A474F1">
                <w:rPr>
                  <w:color w:val="000000"/>
                  <w:szCs w:val="20"/>
                </w:rPr>
                <w:delText xml:space="preserve">Karbantartás rezsi óradíj </w:delText>
              </w:r>
              <w:r w:rsidDel="00A474F1">
                <w:rPr>
                  <w:iCs/>
                  <w:szCs w:val="20"/>
                </w:rPr>
                <w:delText>önkorrekciója</w:delText>
              </w:r>
              <w:r w:rsidRPr="008357B8" w:rsidDel="00A474F1">
                <w:rPr>
                  <w:iCs/>
                  <w:szCs w:val="20"/>
                </w:rPr>
                <w:delText xml:space="preserve"> </w:delText>
              </w:r>
              <w:r w:rsidRPr="008357B8" w:rsidDel="00A474F1">
                <w:rPr>
                  <w:color w:val="000000"/>
                  <w:szCs w:val="20"/>
                </w:rPr>
                <w:delText>(VISSZAVONÁS)</w:delText>
              </w:r>
            </w:del>
          </w:p>
        </w:tc>
      </w:tr>
      <w:tr w:rsidR="00C0682C" w:rsidRPr="0006278A" w:rsidTr="008357B8">
        <w:trPr>
          <w:trHeight w:val="170"/>
        </w:trPr>
        <w:tc>
          <w:tcPr>
            <w:tcW w:w="992" w:type="dxa"/>
            <w:shd w:val="pct10" w:color="auto" w:fill="auto"/>
          </w:tcPr>
          <w:p w:rsidR="00C0682C" w:rsidRPr="00D23BF7" w:rsidRDefault="00C0682C" w:rsidP="007C1176">
            <w:pPr>
              <w:jc w:val="center"/>
              <w:rPr>
                <w:b/>
                <w:bCs/>
                <w:iCs/>
                <w:szCs w:val="20"/>
              </w:rPr>
            </w:pPr>
            <w:del w:id="576" w:author="nemethger" w:date="2015-10-20T15:45:00Z">
              <w:r w:rsidRPr="00D23BF7" w:rsidDel="00A474F1">
                <w:rPr>
                  <w:b/>
                  <w:bCs/>
                  <w:color w:val="000000"/>
                  <w:szCs w:val="20"/>
                </w:rPr>
                <w:delText>M5</w:delText>
              </w:r>
            </w:del>
          </w:p>
        </w:tc>
        <w:tc>
          <w:tcPr>
            <w:tcW w:w="8330" w:type="dxa"/>
            <w:shd w:val="pct10" w:color="auto" w:fill="auto"/>
          </w:tcPr>
          <w:p w:rsidR="00C0682C" w:rsidRPr="008357B8" w:rsidRDefault="00C0682C" w:rsidP="007C1176">
            <w:pPr>
              <w:rPr>
                <w:iCs/>
                <w:szCs w:val="20"/>
              </w:rPr>
            </w:pPr>
            <w:del w:id="577" w:author="nemethger" w:date="2015-10-20T15:45:00Z">
              <w:r w:rsidRPr="008357B8" w:rsidDel="00A474F1">
                <w:rPr>
                  <w:color w:val="000000"/>
                  <w:szCs w:val="20"/>
                </w:rPr>
                <w:delText xml:space="preserve">Karbantartás rezsi óradíj </w:delText>
              </w:r>
              <w:r w:rsidDel="00A474F1">
                <w:rPr>
                  <w:iCs/>
                  <w:szCs w:val="20"/>
                </w:rPr>
                <w:delText>önkorrekciója</w:delText>
              </w:r>
              <w:r w:rsidRPr="008357B8" w:rsidDel="00A474F1">
                <w:rPr>
                  <w:iCs/>
                  <w:szCs w:val="20"/>
                </w:rPr>
                <w:delText xml:space="preserve"> </w:delText>
              </w:r>
              <w:r w:rsidRPr="008357B8" w:rsidDel="00A474F1">
                <w:rPr>
                  <w:color w:val="000000"/>
                  <w:szCs w:val="20"/>
                </w:rPr>
                <w:delText>(ELMARADÁS)</w:delText>
              </w:r>
            </w:del>
          </w:p>
        </w:tc>
      </w:tr>
      <w:tr w:rsidR="00C0682C" w:rsidRPr="0006278A" w:rsidTr="008357B8">
        <w:trPr>
          <w:trHeight w:val="170"/>
        </w:trPr>
        <w:tc>
          <w:tcPr>
            <w:tcW w:w="992" w:type="dxa"/>
            <w:shd w:val="pct10" w:color="auto" w:fill="auto"/>
          </w:tcPr>
          <w:p w:rsidR="00C0682C" w:rsidRPr="00D23BF7" w:rsidRDefault="00C0682C" w:rsidP="007C1176">
            <w:pPr>
              <w:jc w:val="center"/>
              <w:rPr>
                <w:b/>
                <w:bCs/>
                <w:iCs/>
                <w:szCs w:val="20"/>
              </w:rPr>
            </w:pPr>
            <w:del w:id="578" w:author="nemethger" w:date="2015-10-20T15:45:00Z">
              <w:r w:rsidRPr="00D23BF7" w:rsidDel="00A474F1">
                <w:rPr>
                  <w:b/>
                  <w:bCs/>
                  <w:color w:val="000000"/>
                  <w:szCs w:val="20"/>
                </w:rPr>
                <w:delText>M6</w:delText>
              </w:r>
            </w:del>
          </w:p>
        </w:tc>
        <w:tc>
          <w:tcPr>
            <w:tcW w:w="8330" w:type="dxa"/>
            <w:shd w:val="pct10" w:color="auto" w:fill="auto"/>
          </w:tcPr>
          <w:p w:rsidR="00C0682C" w:rsidRPr="008357B8" w:rsidRDefault="00C0682C" w:rsidP="007C1176">
            <w:pPr>
              <w:rPr>
                <w:iCs/>
                <w:szCs w:val="20"/>
              </w:rPr>
            </w:pPr>
            <w:del w:id="579" w:author="nemethger" w:date="2015-10-20T15:45:00Z">
              <w:r w:rsidRPr="008357B8" w:rsidDel="00A474F1">
                <w:rPr>
                  <w:color w:val="000000"/>
                  <w:szCs w:val="20"/>
                </w:rPr>
                <w:delText>Karbantartás rezsi óradíj korrekció kizárt tétel miatt</w:delText>
              </w:r>
            </w:del>
          </w:p>
        </w:tc>
      </w:tr>
      <w:tr w:rsidR="00C0682C" w:rsidRPr="0006278A" w:rsidTr="008357B8">
        <w:trPr>
          <w:trHeight w:val="170"/>
        </w:trPr>
        <w:tc>
          <w:tcPr>
            <w:tcW w:w="992" w:type="dxa"/>
            <w:shd w:val="pct10" w:color="auto" w:fill="auto"/>
          </w:tcPr>
          <w:p w:rsidR="00C0682C" w:rsidRPr="00D23BF7" w:rsidRDefault="00C0682C" w:rsidP="007C1176">
            <w:pPr>
              <w:jc w:val="center"/>
              <w:rPr>
                <w:b/>
                <w:bCs/>
                <w:iCs/>
                <w:szCs w:val="20"/>
              </w:rPr>
            </w:pPr>
            <w:del w:id="580" w:author="nemethger" w:date="2015-10-20T15:45:00Z">
              <w:r w:rsidRPr="00D23BF7" w:rsidDel="00A474F1">
                <w:rPr>
                  <w:b/>
                  <w:bCs/>
                  <w:iCs/>
                  <w:szCs w:val="20"/>
                </w:rPr>
                <w:delText>M7</w:delText>
              </w:r>
            </w:del>
          </w:p>
        </w:tc>
        <w:tc>
          <w:tcPr>
            <w:tcW w:w="8330" w:type="dxa"/>
            <w:shd w:val="pct10" w:color="auto" w:fill="auto"/>
          </w:tcPr>
          <w:p w:rsidR="00C0682C" w:rsidRPr="008357B8" w:rsidRDefault="00C0682C" w:rsidP="007C1176">
            <w:pPr>
              <w:rPr>
                <w:bCs/>
                <w:iCs/>
                <w:szCs w:val="20"/>
              </w:rPr>
            </w:pPr>
            <w:del w:id="581" w:author="nemethger" w:date="2015-10-20T15:45:00Z">
              <w:r w:rsidRPr="008357B8" w:rsidDel="00A474F1">
                <w:rPr>
                  <w:bCs/>
                  <w:iCs/>
                  <w:szCs w:val="20"/>
                </w:rPr>
                <w:delText>Elszámolórendszer által hozzáadott k</w:delText>
              </w:r>
              <w:r w:rsidRPr="008357B8" w:rsidDel="00A474F1">
                <w:rPr>
                  <w:bCs/>
                  <w:color w:val="000000"/>
                  <w:szCs w:val="20"/>
                </w:rPr>
                <w:delText>arbantartás rezsi óradíj korrekciós tétel</w:delText>
              </w:r>
            </w:del>
          </w:p>
        </w:tc>
      </w:tr>
      <w:tr w:rsidR="00C0682C" w:rsidRPr="00D23BF7" w:rsidTr="00416518">
        <w:trPr>
          <w:trHeight w:val="170"/>
        </w:trPr>
        <w:tc>
          <w:tcPr>
            <w:tcW w:w="992" w:type="dxa"/>
            <w:shd w:val="pct10" w:color="auto" w:fill="auto"/>
          </w:tcPr>
          <w:p w:rsidR="00C0682C" w:rsidRPr="00D23BF7" w:rsidRDefault="00C0682C" w:rsidP="007C1176">
            <w:pPr>
              <w:jc w:val="center"/>
              <w:rPr>
                <w:b/>
                <w:bCs/>
                <w:iCs/>
                <w:szCs w:val="20"/>
              </w:rPr>
            </w:pPr>
            <w:del w:id="582" w:author="nemethger" w:date="2015-10-20T15:45:00Z">
              <w:r w:rsidRPr="00D23BF7" w:rsidDel="00A474F1">
                <w:rPr>
                  <w:b/>
                  <w:bCs/>
                  <w:iCs/>
                  <w:szCs w:val="20"/>
                </w:rPr>
                <w:delText>M8</w:delText>
              </w:r>
            </w:del>
          </w:p>
        </w:tc>
        <w:tc>
          <w:tcPr>
            <w:tcW w:w="8330" w:type="dxa"/>
            <w:shd w:val="pct10" w:color="auto" w:fill="auto"/>
          </w:tcPr>
          <w:p w:rsidR="00C0682C" w:rsidRPr="008357B8" w:rsidRDefault="00C0682C" w:rsidP="007C1176">
            <w:pPr>
              <w:rPr>
                <w:iCs/>
                <w:szCs w:val="20"/>
              </w:rPr>
            </w:pPr>
            <w:del w:id="583" w:author="nemethger" w:date="2015-10-20T15:45:00Z">
              <w:r w:rsidRPr="008357B8" w:rsidDel="00A474F1">
                <w:rPr>
                  <w:iCs/>
                  <w:szCs w:val="20"/>
                </w:rPr>
                <w:delText>TH kényszerkorrekció (karbantartás rezsi óradíj)</w:delText>
              </w:r>
            </w:del>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R0</w:t>
            </w:r>
          </w:p>
        </w:tc>
        <w:tc>
          <w:tcPr>
            <w:tcW w:w="8330" w:type="dxa"/>
          </w:tcPr>
          <w:p w:rsidR="00C0682C" w:rsidRPr="008357B8" w:rsidRDefault="00C0682C" w:rsidP="007C1176">
            <w:pPr>
              <w:rPr>
                <w:iCs/>
                <w:szCs w:val="20"/>
              </w:rPr>
            </w:pPr>
            <w:r w:rsidRPr="008357B8">
              <w:rPr>
                <w:color w:val="000000"/>
                <w:szCs w:val="20"/>
              </w:rPr>
              <w:t>Karbantartás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color w:val="000000"/>
                <w:szCs w:val="20"/>
              </w:rPr>
              <w:t>R1</w:t>
            </w:r>
          </w:p>
        </w:tc>
        <w:tc>
          <w:tcPr>
            <w:tcW w:w="8330" w:type="dxa"/>
          </w:tcPr>
          <w:p w:rsidR="00C0682C" w:rsidRPr="008357B8" w:rsidRDefault="00C0682C" w:rsidP="007C1176">
            <w:pPr>
              <w:rPr>
                <w:iCs/>
                <w:szCs w:val="20"/>
              </w:rPr>
            </w:pPr>
            <w:r w:rsidRPr="008357B8">
              <w:rPr>
                <w:color w:val="000000"/>
                <w:szCs w:val="20"/>
              </w:rPr>
              <w:t>Karbantartás rezsi óradíja</w:t>
            </w:r>
          </w:p>
        </w:tc>
      </w:tr>
      <w:tr w:rsidR="00C0682C" w:rsidRPr="0006278A" w:rsidTr="00416518">
        <w:trPr>
          <w:trHeight w:val="170"/>
        </w:trPr>
        <w:tc>
          <w:tcPr>
            <w:tcW w:w="992" w:type="dxa"/>
          </w:tcPr>
          <w:p w:rsidR="00C0682C" w:rsidRPr="00D23BF7" w:rsidRDefault="00C0682C" w:rsidP="002E5018">
            <w:pPr>
              <w:jc w:val="center"/>
              <w:rPr>
                <w:b/>
                <w:bCs/>
                <w:iCs/>
                <w:szCs w:val="20"/>
              </w:rPr>
            </w:pPr>
            <w:r w:rsidRPr="00D23BF7">
              <w:rPr>
                <w:b/>
                <w:bCs/>
                <w:color w:val="000000"/>
                <w:szCs w:val="20"/>
              </w:rPr>
              <w:t>R</w:t>
            </w:r>
            <w:r>
              <w:rPr>
                <w:b/>
                <w:bCs/>
                <w:color w:val="000000"/>
                <w:szCs w:val="20"/>
              </w:rPr>
              <w:t>2</w:t>
            </w:r>
          </w:p>
        </w:tc>
        <w:tc>
          <w:tcPr>
            <w:tcW w:w="8330" w:type="dxa"/>
          </w:tcPr>
          <w:p w:rsidR="00C0682C" w:rsidRPr="008357B8" w:rsidRDefault="00C0682C"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MÓDOSÍTÁS</w:t>
            </w:r>
            <w:r w:rsidRPr="008357B8">
              <w:rPr>
                <w:color w:val="000000"/>
                <w:szCs w:val="20"/>
              </w:rPr>
              <w:t>)</w:t>
            </w:r>
          </w:p>
        </w:tc>
      </w:tr>
      <w:tr w:rsidR="00C0682C" w:rsidRPr="0006278A" w:rsidTr="00416518">
        <w:trPr>
          <w:trHeight w:val="170"/>
        </w:trPr>
        <w:tc>
          <w:tcPr>
            <w:tcW w:w="992" w:type="dxa"/>
          </w:tcPr>
          <w:p w:rsidR="00C0682C" w:rsidRPr="00D23BF7" w:rsidRDefault="00C0682C" w:rsidP="002E5018">
            <w:pPr>
              <w:jc w:val="center"/>
              <w:rPr>
                <w:b/>
                <w:bCs/>
                <w:iCs/>
                <w:szCs w:val="20"/>
              </w:rPr>
            </w:pPr>
            <w:r w:rsidRPr="00D23BF7">
              <w:rPr>
                <w:b/>
                <w:bCs/>
                <w:color w:val="000000"/>
                <w:szCs w:val="20"/>
              </w:rPr>
              <w:t>R</w:t>
            </w:r>
            <w:r>
              <w:rPr>
                <w:b/>
                <w:bCs/>
                <w:color w:val="000000"/>
                <w:szCs w:val="20"/>
              </w:rPr>
              <w:t>4</w:t>
            </w:r>
          </w:p>
        </w:tc>
        <w:tc>
          <w:tcPr>
            <w:tcW w:w="8330" w:type="dxa"/>
          </w:tcPr>
          <w:p w:rsidR="00C0682C" w:rsidRPr="008357B8" w:rsidRDefault="00C0682C"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VISSZAVONÁS</w:t>
            </w:r>
            <w:r w:rsidRPr="008357B8">
              <w:rPr>
                <w:color w:val="000000"/>
                <w:szCs w:val="20"/>
              </w:rPr>
              <w:t>)</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color w:val="000000"/>
                <w:szCs w:val="20"/>
              </w:rPr>
              <w:t>R5</w:t>
            </w:r>
          </w:p>
        </w:tc>
        <w:tc>
          <w:tcPr>
            <w:tcW w:w="8330" w:type="dxa"/>
          </w:tcPr>
          <w:p w:rsidR="00C0682C" w:rsidRPr="008357B8" w:rsidRDefault="00C0682C" w:rsidP="007C1176">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(ELMARADÁS)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color w:val="000000"/>
                <w:szCs w:val="20"/>
              </w:rPr>
              <w:t>R6</w:t>
            </w:r>
          </w:p>
        </w:tc>
        <w:tc>
          <w:tcPr>
            <w:tcW w:w="8330" w:type="dxa"/>
          </w:tcPr>
          <w:p w:rsidR="00C0682C" w:rsidRPr="008357B8" w:rsidRDefault="00C0682C" w:rsidP="007C1176">
            <w:pPr>
              <w:rPr>
                <w:iCs/>
                <w:szCs w:val="20"/>
              </w:rPr>
            </w:pPr>
            <w:r w:rsidRPr="008357B8">
              <w:rPr>
                <w:color w:val="000000"/>
                <w:szCs w:val="20"/>
              </w:rPr>
              <w:t>Karbantartás korrekció kizárt tétel miatt</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R7</w:t>
            </w:r>
          </w:p>
        </w:tc>
        <w:tc>
          <w:tcPr>
            <w:tcW w:w="8330" w:type="dxa"/>
          </w:tcPr>
          <w:p w:rsidR="00C0682C" w:rsidRPr="008357B8" w:rsidRDefault="00C0682C" w:rsidP="007C1176">
            <w:pPr>
              <w:rPr>
                <w:bCs/>
                <w:iCs/>
                <w:szCs w:val="20"/>
              </w:rPr>
            </w:pPr>
            <w:proofErr w:type="spellStart"/>
            <w:r w:rsidRPr="008357B8">
              <w:rPr>
                <w:bCs/>
                <w:iCs/>
                <w:szCs w:val="20"/>
              </w:rPr>
              <w:t>Elszámolórendszer</w:t>
            </w:r>
            <w:proofErr w:type="spellEnd"/>
            <w:r w:rsidRPr="008357B8">
              <w:rPr>
                <w:bCs/>
                <w:iCs/>
                <w:szCs w:val="20"/>
              </w:rPr>
              <w:t xml:space="preserve"> által hozzáadott k</w:t>
            </w:r>
            <w:r w:rsidRPr="008357B8">
              <w:rPr>
                <w:bCs/>
                <w:color w:val="000000"/>
                <w:szCs w:val="20"/>
              </w:rPr>
              <w:t>arbantartás korrekciós tétel</w:t>
            </w:r>
          </w:p>
        </w:tc>
      </w:tr>
      <w:tr w:rsidR="00C0682C" w:rsidRPr="00D23BF7" w:rsidTr="00416518">
        <w:trPr>
          <w:trHeight w:val="170"/>
        </w:trPr>
        <w:tc>
          <w:tcPr>
            <w:tcW w:w="992" w:type="dxa"/>
          </w:tcPr>
          <w:p w:rsidR="00C0682C" w:rsidRPr="00D23BF7" w:rsidRDefault="00C0682C" w:rsidP="007C1176">
            <w:pPr>
              <w:jc w:val="center"/>
              <w:rPr>
                <w:b/>
                <w:bCs/>
                <w:iCs/>
                <w:szCs w:val="20"/>
              </w:rPr>
            </w:pPr>
            <w:r w:rsidRPr="00D23BF7">
              <w:rPr>
                <w:b/>
                <w:bCs/>
                <w:iCs/>
                <w:szCs w:val="20"/>
              </w:rPr>
              <w:t>R8</w:t>
            </w:r>
          </w:p>
        </w:tc>
        <w:tc>
          <w:tcPr>
            <w:tcW w:w="8330" w:type="dxa"/>
          </w:tcPr>
          <w:p w:rsidR="00C0682C" w:rsidRPr="008357B8" w:rsidRDefault="00C0682C" w:rsidP="007C1176">
            <w:pPr>
              <w:rPr>
                <w:iCs/>
                <w:szCs w:val="20"/>
              </w:rPr>
            </w:pPr>
            <w:r w:rsidRPr="008357B8">
              <w:rPr>
                <w:iCs/>
                <w:szCs w:val="20"/>
              </w:rPr>
              <w:t>TH kényszerkorrekció (karbantartás)</w:t>
            </w:r>
          </w:p>
        </w:tc>
      </w:tr>
      <w:tr w:rsidR="00C0682C" w:rsidRPr="0006278A" w:rsidTr="00416518">
        <w:trPr>
          <w:trHeight w:val="170"/>
        </w:trPr>
        <w:tc>
          <w:tcPr>
            <w:tcW w:w="992" w:type="dxa"/>
            <w:shd w:val="pct10" w:color="auto" w:fill="auto"/>
          </w:tcPr>
          <w:p w:rsidR="00C0682C" w:rsidRPr="00D23BF7" w:rsidRDefault="00C0682C" w:rsidP="007C1176">
            <w:pPr>
              <w:jc w:val="center"/>
              <w:rPr>
                <w:b/>
                <w:bCs/>
                <w:iCs/>
                <w:szCs w:val="20"/>
              </w:rPr>
            </w:pPr>
            <w:r w:rsidRPr="00D23BF7">
              <w:rPr>
                <w:b/>
                <w:bCs/>
                <w:iCs/>
                <w:szCs w:val="20"/>
              </w:rPr>
              <w:t>T0</w:t>
            </w:r>
          </w:p>
        </w:tc>
        <w:tc>
          <w:tcPr>
            <w:tcW w:w="8330" w:type="dxa"/>
            <w:shd w:val="pct10" w:color="auto" w:fill="auto"/>
          </w:tcPr>
          <w:p w:rsidR="00C0682C" w:rsidRPr="008357B8" w:rsidRDefault="00C0682C" w:rsidP="007C1176">
            <w:pPr>
              <w:rPr>
                <w:iCs/>
                <w:szCs w:val="20"/>
              </w:rPr>
            </w:pPr>
            <w:r w:rsidRPr="008357B8">
              <w:rPr>
                <w:iCs/>
                <w:szCs w:val="20"/>
              </w:rPr>
              <w:t>Gyógyszer kiadása centrumban *</w:t>
            </w:r>
          </w:p>
        </w:tc>
      </w:tr>
      <w:tr w:rsidR="00C0682C"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T2</w:t>
            </w:r>
          </w:p>
        </w:tc>
        <w:tc>
          <w:tcPr>
            <w:tcW w:w="8330" w:type="dxa"/>
            <w:shd w:val="pct10" w:color="auto" w:fill="auto"/>
          </w:tcPr>
          <w:p w:rsidR="00C0682C" w:rsidRPr="008357B8" w:rsidRDefault="00C0682C"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(MÓDOSÍTÁS) *</w:t>
            </w:r>
          </w:p>
        </w:tc>
      </w:tr>
      <w:tr w:rsidR="00C0682C"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T4</w:t>
            </w:r>
          </w:p>
        </w:tc>
        <w:tc>
          <w:tcPr>
            <w:tcW w:w="8330" w:type="dxa"/>
            <w:shd w:val="pct10" w:color="auto" w:fill="auto"/>
          </w:tcPr>
          <w:p w:rsidR="00C0682C" w:rsidRPr="008357B8" w:rsidRDefault="00C0682C"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(VISSZAVONÁS) *</w:t>
            </w:r>
          </w:p>
        </w:tc>
      </w:tr>
      <w:tr w:rsidR="00C0682C" w:rsidRPr="0006278A"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T5</w:t>
            </w:r>
          </w:p>
        </w:tc>
        <w:tc>
          <w:tcPr>
            <w:tcW w:w="8330" w:type="dxa"/>
            <w:shd w:val="pct10" w:color="auto" w:fill="auto"/>
          </w:tcPr>
          <w:p w:rsidR="00C0682C" w:rsidRPr="00D23BF7" w:rsidRDefault="00C0682C" w:rsidP="007C1176">
            <w:pPr>
              <w:rPr>
                <w:color w:val="000000"/>
                <w:szCs w:val="20"/>
              </w:rPr>
            </w:pPr>
            <w:r w:rsidRPr="00D23BF7">
              <w:rPr>
                <w:color w:val="000000"/>
                <w:szCs w:val="20"/>
              </w:rPr>
              <w:t xml:space="preserve">Centrum </w:t>
            </w:r>
            <w:r>
              <w:rPr>
                <w:iCs/>
                <w:szCs w:val="20"/>
              </w:rPr>
              <w:t>önkorrekciója</w:t>
            </w:r>
            <w:r w:rsidRPr="008357B8">
              <w:rPr>
                <w:iCs/>
                <w:szCs w:val="20"/>
              </w:rPr>
              <w:t xml:space="preserve"> </w:t>
            </w:r>
            <w:r w:rsidRPr="00D23BF7">
              <w:rPr>
                <w:color w:val="000000"/>
                <w:szCs w:val="20"/>
              </w:rPr>
              <w:t>(ELMARADÁS) *</w:t>
            </w:r>
          </w:p>
        </w:tc>
      </w:tr>
      <w:tr w:rsidR="00C0682C" w:rsidRPr="0006278A"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T6</w:t>
            </w:r>
          </w:p>
        </w:tc>
        <w:tc>
          <w:tcPr>
            <w:tcW w:w="8330" w:type="dxa"/>
            <w:shd w:val="pct10" w:color="auto" w:fill="auto"/>
          </w:tcPr>
          <w:p w:rsidR="00C0682C" w:rsidRPr="00D23BF7" w:rsidRDefault="00C0682C" w:rsidP="007C1176">
            <w:pPr>
              <w:rPr>
                <w:color w:val="000000"/>
                <w:szCs w:val="20"/>
              </w:rPr>
            </w:pPr>
            <w:r w:rsidRPr="00D23BF7">
              <w:rPr>
                <w:color w:val="000000"/>
                <w:szCs w:val="20"/>
              </w:rPr>
              <w:t>Centrum korrekció kizárt tétel miatt *</w:t>
            </w:r>
          </w:p>
        </w:tc>
      </w:tr>
      <w:tr w:rsidR="00C0682C" w:rsidRPr="0006278A"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T7</w:t>
            </w:r>
          </w:p>
        </w:tc>
        <w:tc>
          <w:tcPr>
            <w:tcW w:w="8330" w:type="dxa"/>
            <w:shd w:val="pct10" w:color="auto" w:fill="auto"/>
          </w:tcPr>
          <w:p w:rsidR="00C0682C" w:rsidRPr="008357B8" w:rsidRDefault="00C0682C" w:rsidP="007C1176">
            <w:pPr>
              <w:rPr>
                <w:bCs/>
                <w:szCs w:val="20"/>
              </w:rPr>
            </w:pPr>
            <w:proofErr w:type="spellStart"/>
            <w:r w:rsidRPr="008357B8">
              <w:rPr>
                <w:bCs/>
                <w:iCs/>
                <w:szCs w:val="20"/>
              </w:rPr>
              <w:t>Elszámolórendszer</w:t>
            </w:r>
            <w:proofErr w:type="spellEnd"/>
            <w:r w:rsidRPr="008357B8">
              <w:rPr>
                <w:bCs/>
                <w:szCs w:val="20"/>
              </w:rPr>
              <w:t xml:space="preserve"> által hozzáadott centrum korrekciós tétel</w:t>
            </w:r>
          </w:p>
        </w:tc>
      </w:tr>
      <w:tr w:rsidR="00C0682C" w:rsidRPr="00D23BF7"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T8</w:t>
            </w:r>
          </w:p>
        </w:tc>
        <w:tc>
          <w:tcPr>
            <w:tcW w:w="8330" w:type="dxa"/>
            <w:shd w:val="pct10" w:color="auto" w:fill="auto"/>
          </w:tcPr>
          <w:p w:rsidR="00C0682C" w:rsidRPr="008357B8" w:rsidRDefault="00C0682C" w:rsidP="007C1176">
            <w:pPr>
              <w:rPr>
                <w:color w:val="000000"/>
                <w:szCs w:val="20"/>
              </w:rPr>
            </w:pPr>
            <w:r w:rsidRPr="008357B8">
              <w:rPr>
                <w:color w:val="000000"/>
                <w:szCs w:val="20"/>
              </w:rPr>
              <w:t>TH kényszerkorrekció (centrum)</w:t>
            </w:r>
          </w:p>
        </w:tc>
      </w:tr>
    </w:tbl>
    <w:p w:rsidR="00C0682C" w:rsidRPr="00DB7329" w:rsidRDefault="00C0682C" w:rsidP="00DB7329">
      <w:pPr>
        <w:pStyle w:val="llb"/>
        <w:pBdr>
          <w:top w:val="single" w:sz="4" w:space="0" w:color="004983"/>
        </w:pBdr>
        <w:tabs>
          <w:tab w:val="clear" w:pos="4536"/>
          <w:tab w:val="clear" w:pos="9072"/>
        </w:tabs>
        <w:rPr>
          <w:color w:val="auto"/>
        </w:rPr>
      </w:pPr>
      <w:r w:rsidRPr="00DB7329">
        <w:rPr>
          <w:color w:val="auto"/>
        </w:rPr>
        <w:t xml:space="preserve">*: csak a </w:t>
      </w:r>
      <w:proofErr w:type="spellStart"/>
      <w:r w:rsidRPr="00DB7329">
        <w:rPr>
          <w:color w:val="auto"/>
        </w:rPr>
        <w:t>különke</w:t>
      </w:r>
      <w:r>
        <w:rPr>
          <w:color w:val="auto"/>
        </w:rPr>
        <w:t>retes</w:t>
      </w:r>
      <w:proofErr w:type="spellEnd"/>
      <w:r>
        <w:rPr>
          <w:color w:val="auto"/>
        </w:rPr>
        <w:t xml:space="preserve"> centrumoknál használható!</w:t>
      </w:r>
    </w:p>
    <w:p w:rsidR="00C0682C" w:rsidRDefault="00C0682C" w:rsidP="00F13A5D">
      <w:pPr>
        <w:pStyle w:val="Cmsor2"/>
        <w:numPr>
          <w:ilvl w:val="1"/>
          <w:numId w:val="9"/>
        </w:numPr>
        <w:tabs>
          <w:tab w:val="left" w:pos="567"/>
        </w:tabs>
        <w:spacing w:before="360" w:after="120" w:line="280" w:lineRule="atLeast"/>
        <w:ind w:left="567" w:hanging="567"/>
        <w:jc w:val="both"/>
      </w:pPr>
      <w:bookmarkStart w:id="584" w:name="_Toc433876208"/>
      <w:r>
        <w:t>Igénybevevő azonosítója és külföldi biztosítottak vényelszámolása</w:t>
      </w:r>
      <w:bookmarkEnd w:id="584"/>
    </w:p>
    <w:p w:rsidR="00C0682C" w:rsidRDefault="00C0682C" w:rsidP="00F13A5D">
      <w:pPr>
        <w:pStyle w:val="Cmsor3"/>
        <w:numPr>
          <w:ilvl w:val="2"/>
          <w:numId w:val="9"/>
        </w:numPr>
        <w:tabs>
          <w:tab w:val="left" w:pos="567"/>
        </w:tabs>
        <w:spacing w:before="360" w:after="120" w:line="280" w:lineRule="atLeast"/>
        <w:ind w:hanging="1224"/>
        <w:jc w:val="both"/>
      </w:pPr>
      <w:bookmarkStart w:id="585" w:name="_Toc433876209"/>
      <w:r>
        <w:t>Igénybevevő azonosítója</w:t>
      </w:r>
      <w:bookmarkEnd w:id="585"/>
    </w:p>
    <w:p w:rsidR="00C0682C" w:rsidRPr="0006278A" w:rsidRDefault="00C0682C" w:rsidP="00F13A5D"/>
    <w:p w:rsidR="00C0682C" w:rsidRPr="0006278A" w:rsidRDefault="00C0682C" w:rsidP="00F13A5D">
      <w:pPr>
        <w:spacing w:after="60"/>
        <w:rPr>
          <w:b/>
          <w:bCs/>
        </w:rPr>
      </w:pPr>
      <w:r>
        <w:rPr>
          <w:b/>
          <w:bCs/>
        </w:rPr>
        <w:t>6.14</w:t>
      </w:r>
      <w:r w:rsidRPr="0006278A">
        <w:rPr>
          <w:b/>
          <w:bCs/>
        </w:rPr>
        <w:t>. Kódtáblázat: Igénybevevő azonosítója</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0"/>
        <w:gridCol w:w="1440"/>
        <w:gridCol w:w="3600"/>
        <w:gridCol w:w="1800"/>
      </w:tblGrid>
      <w:tr w:rsidR="00C0682C" w:rsidRPr="0006278A" w:rsidTr="00F13A5D">
        <w:trPr>
          <w:cantSplit/>
        </w:trPr>
        <w:tc>
          <w:tcPr>
            <w:tcW w:w="2230" w:type="dxa"/>
          </w:tcPr>
          <w:p w:rsidR="00C0682C" w:rsidRPr="0006278A" w:rsidRDefault="00C0682C" w:rsidP="00F13A5D">
            <w:pPr>
              <w:rPr>
                <w:b/>
                <w:bCs/>
              </w:rPr>
            </w:pPr>
            <w:r w:rsidRPr="0006278A">
              <w:rPr>
                <w:b/>
                <w:bCs/>
              </w:rPr>
              <w:t>Lehetséges esetek</w:t>
            </w:r>
          </w:p>
        </w:tc>
        <w:tc>
          <w:tcPr>
            <w:tcW w:w="6840" w:type="dxa"/>
            <w:gridSpan w:val="3"/>
          </w:tcPr>
          <w:p w:rsidR="00C0682C" w:rsidRPr="0006278A" w:rsidRDefault="00C0682C" w:rsidP="00F13A5D">
            <w:pPr>
              <w:rPr>
                <w:b/>
                <w:bCs/>
              </w:rPr>
            </w:pPr>
            <w:r w:rsidRPr="0006278A">
              <w:rPr>
                <w:b/>
                <w:bCs/>
              </w:rPr>
              <w:t>Igénybevevő azonosítója mező kódolása</w:t>
            </w:r>
          </w:p>
        </w:tc>
      </w:tr>
      <w:tr w:rsidR="00C0682C" w:rsidRPr="0006278A" w:rsidTr="00F13A5D">
        <w:tc>
          <w:tcPr>
            <w:tcW w:w="2230" w:type="dxa"/>
          </w:tcPr>
          <w:p w:rsidR="00C0682C" w:rsidRPr="0006278A" w:rsidRDefault="00C0682C" w:rsidP="00F13A5D">
            <w:pPr>
              <w:jc w:val="center"/>
              <w:rPr>
                <w:b/>
                <w:bCs/>
              </w:rPr>
            </w:pPr>
          </w:p>
        </w:tc>
        <w:tc>
          <w:tcPr>
            <w:tcW w:w="1440" w:type="dxa"/>
          </w:tcPr>
          <w:p w:rsidR="00C0682C" w:rsidRPr="0006278A" w:rsidRDefault="00C0682C" w:rsidP="00F13A5D">
            <w:pPr>
              <w:jc w:val="center"/>
              <w:rPr>
                <w:b/>
                <w:bCs/>
              </w:rPr>
            </w:pPr>
            <w:r w:rsidRPr="0006278A">
              <w:rPr>
                <w:b/>
                <w:bCs/>
              </w:rPr>
              <w:t>Országkód</w:t>
            </w:r>
          </w:p>
        </w:tc>
        <w:tc>
          <w:tcPr>
            <w:tcW w:w="3600" w:type="dxa"/>
          </w:tcPr>
          <w:p w:rsidR="00C0682C" w:rsidRPr="00856838" w:rsidRDefault="00C0682C" w:rsidP="00F13A5D">
            <w:pPr>
              <w:pStyle w:val="Cmsor5"/>
              <w:rPr>
                <w:b/>
                <w:color w:val="auto"/>
              </w:rPr>
            </w:pPr>
            <w:r w:rsidRPr="00856838">
              <w:rPr>
                <w:b/>
                <w:color w:val="auto"/>
              </w:rPr>
              <w:t>Biztosítási szám</w:t>
            </w:r>
          </w:p>
        </w:tc>
        <w:tc>
          <w:tcPr>
            <w:tcW w:w="1800" w:type="dxa"/>
          </w:tcPr>
          <w:p w:rsidR="00C0682C" w:rsidRPr="0006278A" w:rsidRDefault="00C0682C" w:rsidP="00F13A5D">
            <w:pPr>
              <w:jc w:val="center"/>
              <w:rPr>
                <w:b/>
                <w:bCs/>
              </w:rPr>
            </w:pPr>
            <w:r w:rsidRPr="0006278A">
              <w:rPr>
                <w:b/>
                <w:bCs/>
              </w:rPr>
              <w:t>Nyomtatvány típusa</w:t>
            </w:r>
          </w:p>
        </w:tc>
      </w:tr>
      <w:tr w:rsidR="00C0682C" w:rsidRPr="0006278A" w:rsidTr="00F13A5D">
        <w:tc>
          <w:tcPr>
            <w:tcW w:w="2230" w:type="dxa"/>
          </w:tcPr>
          <w:p w:rsidR="00C0682C" w:rsidRPr="0006278A" w:rsidRDefault="00C0682C" w:rsidP="00F13A5D">
            <w:r w:rsidRPr="0006278A">
              <w:t xml:space="preserve">Magyar beteg, </w:t>
            </w:r>
          </w:p>
          <w:p w:rsidR="00C0682C" w:rsidRPr="0006278A" w:rsidRDefault="00C0682C" w:rsidP="00F13A5D">
            <w:proofErr w:type="spellStart"/>
            <w:r w:rsidRPr="0006278A">
              <w:t>TAJ-szám</w:t>
            </w:r>
            <w:proofErr w:type="spellEnd"/>
            <w:r w:rsidRPr="0006278A">
              <w:t xml:space="preserve"> van</w:t>
            </w:r>
          </w:p>
        </w:tc>
        <w:tc>
          <w:tcPr>
            <w:tcW w:w="1440" w:type="dxa"/>
          </w:tcPr>
          <w:p w:rsidR="00C0682C" w:rsidRPr="0006278A" w:rsidRDefault="00C0682C" w:rsidP="00F13A5D">
            <w:r w:rsidRPr="0006278A">
              <w:t>„348”</w:t>
            </w:r>
          </w:p>
        </w:tc>
        <w:tc>
          <w:tcPr>
            <w:tcW w:w="3600" w:type="dxa"/>
          </w:tcPr>
          <w:p w:rsidR="00C0682C" w:rsidRPr="00856838" w:rsidRDefault="00C0682C" w:rsidP="00F13A5D">
            <w:proofErr w:type="spellStart"/>
            <w:r w:rsidRPr="00856838">
              <w:t>TAJ-szám</w:t>
            </w:r>
            <w:proofErr w:type="spellEnd"/>
            <w:r w:rsidRPr="00856838">
              <w:t>, jobbra zártan</w:t>
            </w:r>
          </w:p>
        </w:tc>
        <w:tc>
          <w:tcPr>
            <w:tcW w:w="1800" w:type="dxa"/>
          </w:tcPr>
          <w:p w:rsidR="00C0682C" w:rsidRPr="0006278A" w:rsidRDefault="00C0682C" w:rsidP="00F13A5D">
            <w:r w:rsidRPr="0006278A">
              <w:t>Kódérték = ’01’</w:t>
            </w:r>
          </w:p>
        </w:tc>
      </w:tr>
      <w:tr w:rsidR="00C0682C" w:rsidRPr="0006278A" w:rsidTr="00F13A5D">
        <w:tc>
          <w:tcPr>
            <w:tcW w:w="2230" w:type="dxa"/>
          </w:tcPr>
          <w:p w:rsidR="00C0682C" w:rsidRPr="0006278A" w:rsidRDefault="00C0682C" w:rsidP="00F13A5D">
            <w:r w:rsidRPr="0006278A">
              <w:t xml:space="preserve">Magyar beteg, </w:t>
            </w:r>
          </w:p>
          <w:p w:rsidR="00C0682C" w:rsidRPr="0006278A" w:rsidRDefault="00C0682C" w:rsidP="00F13A5D">
            <w:r w:rsidRPr="0006278A">
              <w:t xml:space="preserve">anya </w:t>
            </w:r>
            <w:proofErr w:type="spellStart"/>
            <w:r w:rsidRPr="0006278A">
              <w:t>TAJ-száma</w:t>
            </w:r>
            <w:proofErr w:type="spellEnd"/>
          </w:p>
        </w:tc>
        <w:tc>
          <w:tcPr>
            <w:tcW w:w="1440" w:type="dxa"/>
          </w:tcPr>
          <w:p w:rsidR="00C0682C" w:rsidRPr="0006278A" w:rsidRDefault="00C0682C" w:rsidP="00F13A5D">
            <w:r w:rsidRPr="0006278A">
              <w:t>„348”</w:t>
            </w:r>
          </w:p>
        </w:tc>
        <w:tc>
          <w:tcPr>
            <w:tcW w:w="3600" w:type="dxa"/>
          </w:tcPr>
          <w:p w:rsidR="00C0682C" w:rsidRPr="00856838" w:rsidRDefault="00C0682C" w:rsidP="00F13A5D">
            <w:r w:rsidRPr="00856838">
              <w:t xml:space="preserve">újszülött esetében az </w:t>
            </w:r>
            <w:proofErr w:type="spellStart"/>
            <w:r w:rsidRPr="00856838">
              <w:t>anya-TAJ-számának</w:t>
            </w:r>
            <w:proofErr w:type="spellEnd"/>
            <w:r w:rsidRPr="00856838">
              <w:t xml:space="preserve"> első pozíciója megváltozik 8,7,</w:t>
            </w:r>
            <w:proofErr w:type="gramStart"/>
            <w:r w:rsidRPr="00856838">
              <w:t>6 .</w:t>
            </w:r>
            <w:proofErr w:type="gramEnd"/>
            <w:r w:rsidRPr="00856838">
              <w:t xml:space="preserve">... stb., attól függően, hogy az első, a második, vagy harmadik (sokadik) újszülött gyerekről van szó </w:t>
            </w:r>
            <w:proofErr w:type="spellStart"/>
            <w:r w:rsidRPr="00856838">
              <w:t>TAJ-szám</w:t>
            </w:r>
            <w:proofErr w:type="spellEnd"/>
            <w:r w:rsidRPr="00856838">
              <w:t xml:space="preserve">, </w:t>
            </w:r>
            <w:r w:rsidRPr="00856838">
              <w:lastRenderedPageBreak/>
              <w:t>jobbra zártan</w:t>
            </w:r>
          </w:p>
        </w:tc>
        <w:tc>
          <w:tcPr>
            <w:tcW w:w="1800" w:type="dxa"/>
          </w:tcPr>
          <w:p w:rsidR="00C0682C" w:rsidRPr="0006278A" w:rsidRDefault="00C0682C" w:rsidP="00F13A5D">
            <w:r w:rsidRPr="0006278A">
              <w:lastRenderedPageBreak/>
              <w:t>Kódérték = ’01’</w:t>
            </w:r>
          </w:p>
        </w:tc>
      </w:tr>
    </w:tbl>
    <w:p w:rsidR="00C0682C" w:rsidRDefault="00C0682C" w:rsidP="00F13A5D">
      <w:pPr>
        <w:pStyle w:val="Cmsor3"/>
        <w:numPr>
          <w:ilvl w:val="2"/>
          <w:numId w:val="9"/>
        </w:numPr>
        <w:tabs>
          <w:tab w:val="left" w:pos="567"/>
        </w:tabs>
        <w:spacing w:before="360" w:after="120" w:line="280" w:lineRule="atLeast"/>
        <w:ind w:hanging="1224"/>
        <w:jc w:val="both"/>
      </w:pPr>
      <w:bookmarkStart w:id="586" w:name="_Toc433876210"/>
      <w:r>
        <w:lastRenderedPageBreak/>
        <w:t>TAJ szám és az azt helyettesítő informatikai kódok CDV alapú ellenőrzései algoritmusa</w:t>
      </w:r>
      <w:bookmarkEnd w:id="586"/>
    </w:p>
    <w:p w:rsidR="00C0682C" w:rsidRPr="0006278A" w:rsidRDefault="00CB2336" w:rsidP="00F13A5D">
      <w:pPr>
        <w:jc w:val="center"/>
      </w:pPr>
      <w:r>
        <w:rPr>
          <w:noProof/>
          <w:lang w:eastAsia="hu-HU"/>
        </w:rPr>
        <w:drawing>
          <wp:inline distT="0" distB="0" distL="0" distR="0">
            <wp:extent cx="4954905" cy="8155305"/>
            <wp:effectExtent l="19050" t="0" r="0" b="0"/>
            <wp:docPr id="190" name="Kép 190" descr="TAJ-ellenörzése_j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AJ-ellenörzése_jav"/>
                    <pic:cNvPicPr>
                      <a:picLocks noChangeAspect="1" noChangeArrowheads="1"/>
                    </pic:cNvPicPr>
                  </pic:nvPicPr>
                  <pic:blipFill>
                    <a:blip r:embed="rId20">
                      <a:lum contrast="12000"/>
                    </a:blip>
                    <a:srcRect/>
                    <a:stretch>
                      <a:fillRect/>
                    </a:stretch>
                  </pic:blipFill>
                  <pic:spPr bwMode="auto">
                    <a:xfrm>
                      <a:off x="0" y="0"/>
                      <a:ext cx="4954905" cy="8155305"/>
                    </a:xfrm>
                    <a:prstGeom prst="rect">
                      <a:avLst/>
                    </a:prstGeom>
                    <a:noFill/>
                    <a:ln w="9525">
                      <a:noFill/>
                      <a:miter lim="800000"/>
                      <a:headEnd/>
                      <a:tailEnd/>
                    </a:ln>
                  </pic:spPr>
                </pic:pic>
              </a:graphicData>
            </a:graphic>
          </wp:inline>
        </w:drawing>
      </w:r>
    </w:p>
    <w:p w:rsidR="00C0682C" w:rsidRDefault="00C0682C" w:rsidP="00F13A5D">
      <w:pPr>
        <w:pStyle w:val="Cmsor3"/>
        <w:numPr>
          <w:ilvl w:val="2"/>
          <w:numId w:val="9"/>
        </w:numPr>
        <w:tabs>
          <w:tab w:val="left" w:pos="567"/>
        </w:tabs>
        <w:spacing w:before="360" w:after="120" w:line="280" w:lineRule="atLeast"/>
        <w:ind w:hanging="1224"/>
        <w:jc w:val="both"/>
      </w:pPr>
      <w:bookmarkStart w:id="587" w:name="_Toc433876211"/>
      <w:r>
        <w:lastRenderedPageBreak/>
        <w:t>A TAJ rendszerben alkalmazott nemzeti kódok (ISO szerint) (elszámolásban csak a 6.4.4 táblázatban felsorolt kódok használhatóak!)</w:t>
      </w:r>
      <w:bookmarkEnd w:id="587"/>
    </w:p>
    <w:p w:rsidR="00C0682C" w:rsidRPr="0006278A" w:rsidRDefault="00C0682C" w:rsidP="00F13A5D"/>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985"/>
        <w:gridCol w:w="567"/>
        <w:gridCol w:w="1985"/>
        <w:gridCol w:w="567"/>
        <w:gridCol w:w="1985"/>
        <w:gridCol w:w="567"/>
        <w:gridCol w:w="1985"/>
        <w:gridCol w:w="567"/>
      </w:tblGrid>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Ország</w:t>
            </w:r>
          </w:p>
        </w:tc>
        <w:tc>
          <w:tcPr>
            <w:tcW w:w="567" w:type="dxa"/>
            <w:vAlign w:val="center"/>
          </w:tcPr>
          <w:p w:rsidR="00C0682C" w:rsidRPr="002D1324" w:rsidRDefault="00C0682C" w:rsidP="00F13A5D">
            <w:pPr>
              <w:rPr>
                <w:snapToGrid w:val="0"/>
                <w:sz w:val="16"/>
              </w:rPr>
            </w:pPr>
            <w:r w:rsidRPr="002D1324">
              <w:rPr>
                <w:snapToGrid w:val="0"/>
                <w:sz w:val="16"/>
              </w:rPr>
              <w:t>ISO</w:t>
            </w:r>
          </w:p>
        </w:tc>
        <w:tc>
          <w:tcPr>
            <w:tcW w:w="1985" w:type="dxa"/>
            <w:vAlign w:val="center"/>
          </w:tcPr>
          <w:p w:rsidR="00C0682C" w:rsidRPr="002D1324" w:rsidRDefault="00C0682C" w:rsidP="00F13A5D">
            <w:pPr>
              <w:rPr>
                <w:snapToGrid w:val="0"/>
                <w:sz w:val="16"/>
              </w:rPr>
            </w:pPr>
            <w:r w:rsidRPr="002D1324">
              <w:rPr>
                <w:snapToGrid w:val="0"/>
                <w:sz w:val="16"/>
              </w:rPr>
              <w:t>Ország</w:t>
            </w:r>
          </w:p>
        </w:tc>
        <w:tc>
          <w:tcPr>
            <w:tcW w:w="567" w:type="dxa"/>
            <w:vAlign w:val="center"/>
          </w:tcPr>
          <w:p w:rsidR="00C0682C" w:rsidRPr="002D1324" w:rsidRDefault="00C0682C" w:rsidP="00F13A5D">
            <w:pPr>
              <w:rPr>
                <w:snapToGrid w:val="0"/>
                <w:sz w:val="16"/>
              </w:rPr>
            </w:pPr>
            <w:r w:rsidRPr="002D1324">
              <w:rPr>
                <w:snapToGrid w:val="0"/>
                <w:sz w:val="16"/>
              </w:rPr>
              <w:t>ISO</w:t>
            </w:r>
          </w:p>
        </w:tc>
        <w:tc>
          <w:tcPr>
            <w:tcW w:w="1985" w:type="dxa"/>
            <w:vAlign w:val="center"/>
          </w:tcPr>
          <w:p w:rsidR="00C0682C" w:rsidRPr="002D1324" w:rsidRDefault="00C0682C" w:rsidP="00F13A5D">
            <w:pPr>
              <w:rPr>
                <w:snapToGrid w:val="0"/>
                <w:sz w:val="16"/>
              </w:rPr>
            </w:pPr>
            <w:r w:rsidRPr="002D1324">
              <w:rPr>
                <w:snapToGrid w:val="0"/>
                <w:sz w:val="16"/>
              </w:rPr>
              <w:t>Ország</w:t>
            </w:r>
          </w:p>
        </w:tc>
        <w:tc>
          <w:tcPr>
            <w:tcW w:w="567" w:type="dxa"/>
            <w:vAlign w:val="center"/>
          </w:tcPr>
          <w:p w:rsidR="00C0682C" w:rsidRPr="002D1324" w:rsidRDefault="00C0682C" w:rsidP="00F13A5D">
            <w:pPr>
              <w:rPr>
                <w:snapToGrid w:val="0"/>
                <w:sz w:val="16"/>
              </w:rPr>
            </w:pPr>
            <w:r w:rsidRPr="002D1324">
              <w:rPr>
                <w:snapToGrid w:val="0"/>
                <w:sz w:val="16"/>
              </w:rPr>
              <w:t>ISO</w:t>
            </w:r>
          </w:p>
        </w:tc>
        <w:tc>
          <w:tcPr>
            <w:tcW w:w="1985" w:type="dxa"/>
            <w:vAlign w:val="center"/>
          </w:tcPr>
          <w:p w:rsidR="00C0682C" w:rsidRPr="002D1324" w:rsidRDefault="00C0682C" w:rsidP="00F13A5D">
            <w:pPr>
              <w:rPr>
                <w:snapToGrid w:val="0"/>
                <w:sz w:val="16"/>
              </w:rPr>
            </w:pPr>
            <w:r w:rsidRPr="002D1324">
              <w:rPr>
                <w:snapToGrid w:val="0"/>
                <w:sz w:val="16"/>
              </w:rPr>
              <w:t>Ország</w:t>
            </w:r>
          </w:p>
        </w:tc>
        <w:tc>
          <w:tcPr>
            <w:tcW w:w="567" w:type="dxa"/>
            <w:vAlign w:val="center"/>
          </w:tcPr>
          <w:p w:rsidR="00C0682C" w:rsidRPr="002D1324" w:rsidRDefault="00C0682C" w:rsidP="00F13A5D">
            <w:pPr>
              <w:rPr>
                <w:snapToGrid w:val="0"/>
                <w:sz w:val="16"/>
              </w:rPr>
            </w:pPr>
            <w:r w:rsidRPr="002D1324">
              <w:rPr>
                <w:snapToGrid w:val="0"/>
                <w:sz w:val="16"/>
              </w:rPr>
              <w:t>ISO</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_Ismeretlen_</w:t>
            </w:r>
          </w:p>
        </w:tc>
        <w:tc>
          <w:tcPr>
            <w:tcW w:w="567" w:type="dxa"/>
            <w:vAlign w:val="center"/>
          </w:tcPr>
          <w:p w:rsidR="00C0682C" w:rsidRPr="002D1324" w:rsidRDefault="00C0682C" w:rsidP="00F13A5D">
            <w:pPr>
              <w:rPr>
                <w:snapToGrid w:val="0"/>
                <w:sz w:val="16"/>
              </w:rPr>
            </w:pPr>
            <w:r w:rsidRPr="002D1324">
              <w:rPr>
                <w:snapToGrid w:val="0"/>
                <w:sz w:val="16"/>
              </w:rPr>
              <w:t>999</w:t>
            </w:r>
          </w:p>
        </w:tc>
        <w:tc>
          <w:tcPr>
            <w:tcW w:w="1985" w:type="dxa"/>
            <w:vAlign w:val="center"/>
          </w:tcPr>
          <w:p w:rsidR="00C0682C" w:rsidRPr="002D1324" w:rsidRDefault="00C0682C" w:rsidP="00F13A5D">
            <w:pPr>
              <w:rPr>
                <w:snapToGrid w:val="0"/>
                <w:sz w:val="16"/>
              </w:rPr>
            </w:pPr>
            <w:proofErr w:type="spellStart"/>
            <w:r w:rsidRPr="002D1324">
              <w:rPr>
                <w:snapToGrid w:val="0"/>
                <w:sz w:val="16"/>
              </w:rPr>
              <w:t>Északi-Mariana-Szigetek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580</w:t>
            </w:r>
          </w:p>
        </w:tc>
        <w:tc>
          <w:tcPr>
            <w:tcW w:w="1985" w:type="dxa"/>
            <w:vAlign w:val="center"/>
          </w:tcPr>
          <w:p w:rsidR="00C0682C" w:rsidRPr="002D1324" w:rsidRDefault="00C0682C" w:rsidP="00F13A5D">
            <w:pPr>
              <w:rPr>
                <w:snapToGrid w:val="0"/>
                <w:sz w:val="16"/>
              </w:rPr>
            </w:pPr>
            <w:r w:rsidRPr="002D1324">
              <w:rPr>
                <w:snapToGrid w:val="0"/>
                <w:sz w:val="16"/>
              </w:rPr>
              <w:t>Koreai Köztársaság</w:t>
            </w:r>
          </w:p>
        </w:tc>
        <w:tc>
          <w:tcPr>
            <w:tcW w:w="567" w:type="dxa"/>
            <w:vAlign w:val="center"/>
          </w:tcPr>
          <w:p w:rsidR="00C0682C" w:rsidRPr="002D1324" w:rsidRDefault="00C0682C" w:rsidP="00F13A5D">
            <w:pPr>
              <w:rPr>
                <w:snapToGrid w:val="0"/>
                <w:sz w:val="16"/>
              </w:rPr>
            </w:pPr>
            <w:r w:rsidRPr="002D1324">
              <w:rPr>
                <w:snapToGrid w:val="0"/>
                <w:sz w:val="16"/>
              </w:rPr>
              <w:t>410</w:t>
            </w:r>
          </w:p>
        </w:tc>
        <w:tc>
          <w:tcPr>
            <w:tcW w:w="1985" w:type="dxa"/>
            <w:vAlign w:val="center"/>
          </w:tcPr>
          <w:p w:rsidR="00C0682C" w:rsidRPr="002D1324" w:rsidRDefault="00C0682C" w:rsidP="00F13A5D">
            <w:pPr>
              <w:rPr>
                <w:snapToGrid w:val="0"/>
                <w:sz w:val="16"/>
              </w:rPr>
            </w:pPr>
            <w:proofErr w:type="spellStart"/>
            <w:r w:rsidRPr="002D1324">
              <w:rPr>
                <w:snapToGrid w:val="0"/>
                <w:sz w:val="16"/>
              </w:rPr>
              <w:t>Pitcairn-Szigetek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612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Afganisztán</w:t>
            </w:r>
          </w:p>
        </w:tc>
        <w:tc>
          <w:tcPr>
            <w:tcW w:w="567" w:type="dxa"/>
            <w:vAlign w:val="center"/>
          </w:tcPr>
          <w:p w:rsidR="00C0682C" w:rsidRPr="002D1324" w:rsidRDefault="00C0682C" w:rsidP="00F13A5D">
            <w:pPr>
              <w:rPr>
                <w:snapToGrid w:val="0"/>
                <w:sz w:val="16"/>
              </w:rPr>
            </w:pPr>
            <w:r w:rsidRPr="002D1324">
              <w:rPr>
                <w:snapToGrid w:val="0"/>
                <w:sz w:val="16"/>
              </w:rPr>
              <w:t>004</w:t>
            </w:r>
          </w:p>
        </w:tc>
        <w:tc>
          <w:tcPr>
            <w:tcW w:w="1985" w:type="dxa"/>
            <w:vAlign w:val="center"/>
          </w:tcPr>
          <w:p w:rsidR="00C0682C" w:rsidRPr="002D1324" w:rsidRDefault="00C0682C" w:rsidP="00F13A5D">
            <w:pPr>
              <w:rPr>
                <w:snapToGrid w:val="0"/>
                <w:sz w:val="16"/>
              </w:rPr>
            </w:pPr>
            <w:r w:rsidRPr="002D1324">
              <w:rPr>
                <w:snapToGrid w:val="0"/>
                <w:sz w:val="16"/>
              </w:rPr>
              <w:t>Észtország</w:t>
            </w:r>
          </w:p>
        </w:tc>
        <w:tc>
          <w:tcPr>
            <w:tcW w:w="567" w:type="dxa"/>
            <w:vAlign w:val="center"/>
          </w:tcPr>
          <w:p w:rsidR="00C0682C" w:rsidRPr="002D1324" w:rsidRDefault="00C0682C" w:rsidP="00F13A5D">
            <w:pPr>
              <w:rPr>
                <w:snapToGrid w:val="0"/>
                <w:sz w:val="16"/>
              </w:rPr>
            </w:pPr>
            <w:r w:rsidRPr="002D1324">
              <w:rPr>
                <w:snapToGrid w:val="0"/>
                <w:sz w:val="16"/>
              </w:rPr>
              <w:t>233</w:t>
            </w:r>
          </w:p>
        </w:tc>
        <w:tc>
          <w:tcPr>
            <w:tcW w:w="1985" w:type="dxa"/>
            <w:vAlign w:val="center"/>
          </w:tcPr>
          <w:p w:rsidR="00C0682C" w:rsidRPr="002D1324" w:rsidRDefault="00C0682C" w:rsidP="00F13A5D">
            <w:pPr>
              <w:rPr>
                <w:snapToGrid w:val="0"/>
                <w:sz w:val="16"/>
              </w:rPr>
            </w:pPr>
            <w:r w:rsidRPr="002D1324">
              <w:rPr>
                <w:snapToGrid w:val="0"/>
                <w:sz w:val="16"/>
              </w:rPr>
              <w:t>Koreai Népi Demokratikus Köztársa</w:t>
            </w:r>
          </w:p>
        </w:tc>
        <w:tc>
          <w:tcPr>
            <w:tcW w:w="567" w:type="dxa"/>
            <w:vAlign w:val="center"/>
          </w:tcPr>
          <w:p w:rsidR="00C0682C" w:rsidRPr="002D1324" w:rsidRDefault="00C0682C" w:rsidP="00F13A5D">
            <w:pPr>
              <w:rPr>
                <w:snapToGrid w:val="0"/>
                <w:sz w:val="16"/>
              </w:rPr>
            </w:pPr>
            <w:r w:rsidRPr="002D1324">
              <w:rPr>
                <w:snapToGrid w:val="0"/>
                <w:sz w:val="16"/>
              </w:rPr>
              <w:t>408</w:t>
            </w:r>
          </w:p>
        </w:tc>
        <w:tc>
          <w:tcPr>
            <w:tcW w:w="1985" w:type="dxa"/>
            <w:vAlign w:val="center"/>
          </w:tcPr>
          <w:p w:rsidR="00C0682C" w:rsidRPr="002D1324" w:rsidRDefault="00C0682C" w:rsidP="00F13A5D">
            <w:pPr>
              <w:rPr>
                <w:snapToGrid w:val="0"/>
                <w:sz w:val="16"/>
              </w:rPr>
            </w:pPr>
            <w:r w:rsidRPr="002D1324">
              <w:rPr>
                <w:snapToGrid w:val="0"/>
                <w:sz w:val="16"/>
              </w:rPr>
              <w:t>Portugália</w:t>
            </w:r>
          </w:p>
        </w:tc>
        <w:tc>
          <w:tcPr>
            <w:tcW w:w="567" w:type="dxa"/>
            <w:vAlign w:val="center"/>
          </w:tcPr>
          <w:p w:rsidR="00C0682C" w:rsidRPr="002D1324" w:rsidRDefault="00C0682C" w:rsidP="00F13A5D">
            <w:pPr>
              <w:rPr>
                <w:snapToGrid w:val="0"/>
                <w:sz w:val="16"/>
              </w:rPr>
            </w:pPr>
            <w:r w:rsidRPr="002D1324">
              <w:rPr>
                <w:snapToGrid w:val="0"/>
                <w:sz w:val="16"/>
              </w:rPr>
              <w:t>620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Åland</w:t>
            </w:r>
            <w:proofErr w:type="spellEnd"/>
          </w:p>
        </w:tc>
        <w:tc>
          <w:tcPr>
            <w:tcW w:w="567" w:type="dxa"/>
            <w:vAlign w:val="center"/>
          </w:tcPr>
          <w:p w:rsidR="00C0682C" w:rsidRPr="002D1324" w:rsidRDefault="00C0682C" w:rsidP="00F13A5D">
            <w:pPr>
              <w:rPr>
                <w:snapToGrid w:val="0"/>
                <w:sz w:val="16"/>
              </w:rPr>
            </w:pPr>
            <w:r w:rsidRPr="002D1324">
              <w:rPr>
                <w:snapToGrid w:val="0"/>
                <w:sz w:val="16"/>
              </w:rPr>
              <w:t>248</w:t>
            </w:r>
          </w:p>
        </w:tc>
        <w:tc>
          <w:tcPr>
            <w:tcW w:w="1985" w:type="dxa"/>
            <w:vAlign w:val="center"/>
          </w:tcPr>
          <w:p w:rsidR="00C0682C" w:rsidRPr="002D1324" w:rsidRDefault="00C0682C" w:rsidP="00F13A5D">
            <w:pPr>
              <w:rPr>
                <w:snapToGrid w:val="0"/>
                <w:sz w:val="16"/>
              </w:rPr>
            </w:pPr>
            <w:r w:rsidRPr="002D1324">
              <w:rPr>
                <w:snapToGrid w:val="0"/>
                <w:sz w:val="16"/>
              </w:rPr>
              <w:t>Etiópia</w:t>
            </w:r>
          </w:p>
        </w:tc>
        <w:tc>
          <w:tcPr>
            <w:tcW w:w="567" w:type="dxa"/>
            <w:vAlign w:val="center"/>
          </w:tcPr>
          <w:p w:rsidR="00C0682C" w:rsidRPr="002D1324" w:rsidRDefault="00C0682C" w:rsidP="00F13A5D">
            <w:pPr>
              <w:rPr>
                <w:snapToGrid w:val="0"/>
                <w:sz w:val="16"/>
              </w:rPr>
            </w:pPr>
            <w:r w:rsidRPr="002D1324">
              <w:rPr>
                <w:snapToGrid w:val="0"/>
                <w:sz w:val="16"/>
              </w:rPr>
              <w:t>231</w:t>
            </w:r>
          </w:p>
        </w:tc>
        <w:tc>
          <w:tcPr>
            <w:tcW w:w="1985" w:type="dxa"/>
            <w:vAlign w:val="center"/>
          </w:tcPr>
          <w:p w:rsidR="00C0682C" w:rsidRPr="002D1324" w:rsidRDefault="00C0682C" w:rsidP="00F13A5D">
            <w:pPr>
              <w:rPr>
                <w:snapToGrid w:val="0"/>
                <w:sz w:val="16"/>
              </w:rPr>
            </w:pPr>
            <w:r w:rsidRPr="002D1324">
              <w:rPr>
                <w:snapToGrid w:val="0"/>
                <w:sz w:val="16"/>
              </w:rPr>
              <w:t>Közép-Afrikai Közt.</w:t>
            </w:r>
          </w:p>
        </w:tc>
        <w:tc>
          <w:tcPr>
            <w:tcW w:w="567" w:type="dxa"/>
            <w:vAlign w:val="center"/>
          </w:tcPr>
          <w:p w:rsidR="00C0682C" w:rsidRPr="002D1324" w:rsidRDefault="00C0682C" w:rsidP="00F13A5D">
            <w:pPr>
              <w:rPr>
                <w:snapToGrid w:val="0"/>
                <w:sz w:val="16"/>
              </w:rPr>
            </w:pPr>
            <w:r w:rsidRPr="002D1324">
              <w:rPr>
                <w:snapToGrid w:val="0"/>
                <w:sz w:val="16"/>
              </w:rPr>
              <w:t>140</w:t>
            </w:r>
          </w:p>
        </w:tc>
        <w:tc>
          <w:tcPr>
            <w:tcW w:w="1985" w:type="dxa"/>
            <w:vAlign w:val="center"/>
          </w:tcPr>
          <w:p w:rsidR="00C0682C" w:rsidRPr="002D1324" w:rsidRDefault="00C0682C" w:rsidP="00F13A5D">
            <w:pPr>
              <w:rPr>
                <w:snapToGrid w:val="0"/>
                <w:sz w:val="16"/>
              </w:rPr>
            </w:pPr>
            <w:r w:rsidRPr="002D1324">
              <w:rPr>
                <w:snapToGrid w:val="0"/>
                <w:sz w:val="16"/>
              </w:rPr>
              <w:t>Puerto Rico</w:t>
            </w:r>
          </w:p>
        </w:tc>
        <w:tc>
          <w:tcPr>
            <w:tcW w:w="567" w:type="dxa"/>
            <w:vAlign w:val="center"/>
          </w:tcPr>
          <w:p w:rsidR="00C0682C" w:rsidRPr="002D1324" w:rsidRDefault="00C0682C" w:rsidP="00F13A5D">
            <w:pPr>
              <w:rPr>
                <w:snapToGrid w:val="0"/>
                <w:sz w:val="16"/>
              </w:rPr>
            </w:pPr>
            <w:r w:rsidRPr="002D1324">
              <w:rPr>
                <w:snapToGrid w:val="0"/>
                <w:sz w:val="16"/>
              </w:rPr>
              <w:t>630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Albánia</w:t>
            </w:r>
          </w:p>
        </w:tc>
        <w:tc>
          <w:tcPr>
            <w:tcW w:w="567" w:type="dxa"/>
            <w:vAlign w:val="center"/>
          </w:tcPr>
          <w:p w:rsidR="00C0682C" w:rsidRPr="002D1324" w:rsidRDefault="00C0682C" w:rsidP="00F13A5D">
            <w:pPr>
              <w:rPr>
                <w:snapToGrid w:val="0"/>
                <w:sz w:val="16"/>
              </w:rPr>
            </w:pPr>
            <w:r w:rsidRPr="002D1324">
              <w:rPr>
                <w:snapToGrid w:val="0"/>
                <w:sz w:val="16"/>
              </w:rPr>
              <w:t>008</w:t>
            </w:r>
          </w:p>
        </w:tc>
        <w:tc>
          <w:tcPr>
            <w:tcW w:w="1985" w:type="dxa"/>
            <w:vAlign w:val="center"/>
          </w:tcPr>
          <w:p w:rsidR="00C0682C" w:rsidRPr="002D1324" w:rsidRDefault="00C0682C" w:rsidP="00F13A5D">
            <w:pPr>
              <w:rPr>
                <w:snapToGrid w:val="0"/>
                <w:sz w:val="16"/>
              </w:rPr>
            </w:pPr>
            <w:proofErr w:type="spellStart"/>
            <w:r w:rsidRPr="002D1324">
              <w:rPr>
                <w:snapToGrid w:val="0"/>
                <w:sz w:val="16"/>
              </w:rPr>
              <w:t>Falkland-Szigetek</w:t>
            </w:r>
            <w:proofErr w:type="spellEnd"/>
            <w:r w:rsidRPr="002D1324">
              <w:rPr>
                <w:snapToGrid w:val="0"/>
                <w:sz w:val="16"/>
              </w:rPr>
              <w:t xml:space="preserve"> (Malvinas)</w:t>
            </w:r>
          </w:p>
        </w:tc>
        <w:tc>
          <w:tcPr>
            <w:tcW w:w="567" w:type="dxa"/>
            <w:vAlign w:val="center"/>
          </w:tcPr>
          <w:p w:rsidR="00C0682C" w:rsidRPr="002D1324" w:rsidRDefault="00C0682C" w:rsidP="00F13A5D">
            <w:pPr>
              <w:rPr>
                <w:snapToGrid w:val="0"/>
                <w:sz w:val="16"/>
              </w:rPr>
            </w:pPr>
            <w:r w:rsidRPr="002D1324">
              <w:rPr>
                <w:snapToGrid w:val="0"/>
                <w:sz w:val="16"/>
              </w:rPr>
              <w:t>238</w:t>
            </w:r>
          </w:p>
        </w:tc>
        <w:tc>
          <w:tcPr>
            <w:tcW w:w="1985" w:type="dxa"/>
            <w:vAlign w:val="center"/>
          </w:tcPr>
          <w:p w:rsidR="00C0682C" w:rsidRPr="002D1324" w:rsidRDefault="00C0682C" w:rsidP="00F13A5D">
            <w:pPr>
              <w:rPr>
                <w:snapToGrid w:val="0"/>
                <w:sz w:val="16"/>
              </w:rPr>
            </w:pPr>
            <w:r w:rsidRPr="002D1324">
              <w:rPr>
                <w:snapToGrid w:val="0"/>
                <w:sz w:val="16"/>
              </w:rPr>
              <w:t>Kuba</w:t>
            </w:r>
          </w:p>
        </w:tc>
        <w:tc>
          <w:tcPr>
            <w:tcW w:w="567" w:type="dxa"/>
            <w:vAlign w:val="center"/>
          </w:tcPr>
          <w:p w:rsidR="00C0682C" w:rsidRPr="002D1324" w:rsidRDefault="00C0682C" w:rsidP="00F13A5D">
            <w:pPr>
              <w:rPr>
                <w:snapToGrid w:val="0"/>
                <w:sz w:val="16"/>
              </w:rPr>
            </w:pPr>
            <w:r w:rsidRPr="002D1324">
              <w:rPr>
                <w:snapToGrid w:val="0"/>
                <w:sz w:val="16"/>
              </w:rPr>
              <w:t>192</w:t>
            </w:r>
          </w:p>
        </w:tc>
        <w:tc>
          <w:tcPr>
            <w:tcW w:w="1985" w:type="dxa"/>
            <w:vAlign w:val="center"/>
          </w:tcPr>
          <w:p w:rsidR="00C0682C" w:rsidRPr="002D1324" w:rsidRDefault="00C0682C" w:rsidP="00F13A5D">
            <w:pPr>
              <w:rPr>
                <w:snapToGrid w:val="0"/>
                <w:sz w:val="16"/>
              </w:rPr>
            </w:pPr>
            <w:proofErr w:type="spellStart"/>
            <w:r w:rsidRPr="002D1324">
              <w:rPr>
                <w:snapToGrid w:val="0"/>
                <w:sz w:val="16"/>
              </w:rPr>
              <w:t>Réunion</w:t>
            </w:r>
            <w:proofErr w:type="spellEnd"/>
          </w:p>
        </w:tc>
        <w:tc>
          <w:tcPr>
            <w:tcW w:w="567" w:type="dxa"/>
            <w:vAlign w:val="center"/>
          </w:tcPr>
          <w:p w:rsidR="00C0682C" w:rsidRPr="002D1324" w:rsidRDefault="00C0682C" w:rsidP="00F13A5D">
            <w:pPr>
              <w:rPr>
                <w:snapToGrid w:val="0"/>
                <w:sz w:val="16"/>
              </w:rPr>
            </w:pPr>
            <w:r w:rsidRPr="002D1324">
              <w:rPr>
                <w:snapToGrid w:val="0"/>
                <w:sz w:val="16"/>
              </w:rPr>
              <w:t>638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Algéria</w:t>
            </w:r>
          </w:p>
        </w:tc>
        <w:tc>
          <w:tcPr>
            <w:tcW w:w="567" w:type="dxa"/>
            <w:vAlign w:val="center"/>
          </w:tcPr>
          <w:p w:rsidR="00C0682C" w:rsidRPr="002D1324" w:rsidRDefault="00C0682C" w:rsidP="00F13A5D">
            <w:pPr>
              <w:rPr>
                <w:snapToGrid w:val="0"/>
                <w:sz w:val="16"/>
              </w:rPr>
            </w:pPr>
            <w:r w:rsidRPr="002D1324">
              <w:rPr>
                <w:snapToGrid w:val="0"/>
                <w:sz w:val="16"/>
              </w:rPr>
              <w:t>012</w:t>
            </w:r>
          </w:p>
        </w:tc>
        <w:tc>
          <w:tcPr>
            <w:tcW w:w="1985" w:type="dxa"/>
            <w:vAlign w:val="center"/>
          </w:tcPr>
          <w:p w:rsidR="00C0682C" w:rsidRPr="002D1324" w:rsidRDefault="00C0682C" w:rsidP="00F13A5D">
            <w:pPr>
              <w:rPr>
                <w:snapToGrid w:val="0"/>
                <w:sz w:val="16"/>
              </w:rPr>
            </w:pPr>
            <w:r w:rsidRPr="002D1324">
              <w:rPr>
                <w:snapToGrid w:val="0"/>
                <w:sz w:val="16"/>
              </w:rPr>
              <w:t>Fehéroroszország</w:t>
            </w:r>
          </w:p>
        </w:tc>
        <w:tc>
          <w:tcPr>
            <w:tcW w:w="567" w:type="dxa"/>
            <w:vAlign w:val="center"/>
          </w:tcPr>
          <w:p w:rsidR="00C0682C" w:rsidRPr="002D1324" w:rsidRDefault="00C0682C" w:rsidP="00F13A5D">
            <w:pPr>
              <w:rPr>
                <w:snapToGrid w:val="0"/>
                <w:sz w:val="16"/>
              </w:rPr>
            </w:pPr>
            <w:r w:rsidRPr="002D1324">
              <w:rPr>
                <w:snapToGrid w:val="0"/>
                <w:sz w:val="16"/>
              </w:rPr>
              <w:t>112</w:t>
            </w:r>
          </w:p>
        </w:tc>
        <w:tc>
          <w:tcPr>
            <w:tcW w:w="1985" w:type="dxa"/>
            <w:vAlign w:val="center"/>
          </w:tcPr>
          <w:p w:rsidR="00C0682C" w:rsidRPr="002D1324" w:rsidRDefault="00C0682C" w:rsidP="00F13A5D">
            <w:pPr>
              <w:rPr>
                <w:snapToGrid w:val="0"/>
                <w:sz w:val="16"/>
              </w:rPr>
            </w:pPr>
            <w:r w:rsidRPr="002D1324">
              <w:rPr>
                <w:snapToGrid w:val="0"/>
                <w:sz w:val="16"/>
              </w:rPr>
              <w:t>Kuvait</w:t>
            </w:r>
          </w:p>
        </w:tc>
        <w:tc>
          <w:tcPr>
            <w:tcW w:w="567" w:type="dxa"/>
            <w:vAlign w:val="center"/>
          </w:tcPr>
          <w:p w:rsidR="00C0682C" w:rsidRPr="002D1324" w:rsidRDefault="00C0682C" w:rsidP="00F13A5D">
            <w:pPr>
              <w:rPr>
                <w:snapToGrid w:val="0"/>
                <w:sz w:val="16"/>
              </w:rPr>
            </w:pPr>
            <w:r w:rsidRPr="002D1324">
              <w:rPr>
                <w:snapToGrid w:val="0"/>
                <w:sz w:val="16"/>
              </w:rPr>
              <w:t>414</w:t>
            </w:r>
          </w:p>
        </w:tc>
        <w:tc>
          <w:tcPr>
            <w:tcW w:w="1985" w:type="dxa"/>
            <w:vAlign w:val="center"/>
          </w:tcPr>
          <w:p w:rsidR="00C0682C" w:rsidRPr="002D1324" w:rsidRDefault="00C0682C" w:rsidP="00F13A5D">
            <w:pPr>
              <w:rPr>
                <w:snapToGrid w:val="0"/>
                <w:sz w:val="16"/>
              </w:rPr>
            </w:pPr>
            <w:r w:rsidRPr="002D1324">
              <w:rPr>
                <w:snapToGrid w:val="0"/>
                <w:sz w:val="16"/>
              </w:rPr>
              <w:t>Románia</w:t>
            </w:r>
          </w:p>
        </w:tc>
        <w:tc>
          <w:tcPr>
            <w:tcW w:w="567" w:type="dxa"/>
            <w:vAlign w:val="center"/>
          </w:tcPr>
          <w:p w:rsidR="00C0682C" w:rsidRPr="002D1324" w:rsidRDefault="00C0682C" w:rsidP="00F13A5D">
            <w:pPr>
              <w:rPr>
                <w:snapToGrid w:val="0"/>
                <w:sz w:val="16"/>
              </w:rPr>
            </w:pPr>
            <w:r w:rsidRPr="002D1324">
              <w:rPr>
                <w:snapToGrid w:val="0"/>
                <w:sz w:val="16"/>
              </w:rPr>
              <w:t>642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 xml:space="preserve">Amerikai </w:t>
            </w:r>
            <w:proofErr w:type="spellStart"/>
            <w:r w:rsidRPr="002D1324">
              <w:rPr>
                <w:snapToGrid w:val="0"/>
                <w:sz w:val="16"/>
              </w:rPr>
              <w:t>Csendes-Óceáni-Szigetek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581</w:t>
            </w:r>
          </w:p>
        </w:tc>
        <w:tc>
          <w:tcPr>
            <w:tcW w:w="1985" w:type="dxa"/>
            <w:vAlign w:val="center"/>
          </w:tcPr>
          <w:p w:rsidR="00C0682C" w:rsidRPr="002D1324" w:rsidRDefault="00C0682C" w:rsidP="00F13A5D">
            <w:pPr>
              <w:rPr>
                <w:snapToGrid w:val="0"/>
                <w:sz w:val="16"/>
              </w:rPr>
            </w:pPr>
            <w:r w:rsidRPr="002D1324">
              <w:rPr>
                <w:snapToGrid w:val="0"/>
                <w:sz w:val="16"/>
              </w:rPr>
              <w:t>Feröer</w:t>
            </w:r>
          </w:p>
        </w:tc>
        <w:tc>
          <w:tcPr>
            <w:tcW w:w="567" w:type="dxa"/>
            <w:vAlign w:val="center"/>
          </w:tcPr>
          <w:p w:rsidR="00C0682C" w:rsidRPr="002D1324" w:rsidRDefault="00C0682C" w:rsidP="00F13A5D">
            <w:pPr>
              <w:rPr>
                <w:snapToGrid w:val="0"/>
                <w:sz w:val="16"/>
              </w:rPr>
            </w:pPr>
            <w:r w:rsidRPr="002D1324">
              <w:rPr>
                <w:snapToGrid w:val="0"/>
                <w:sz w:val="16"/>
              </w:rPr>
              <w:t>234</w:t>
            </w:r>
          </w:p>
        </w:tc>
        <w:tc>
          <w:tcPr>
            <w:tcW w:w="1985" w:type="dxa"/>
            <w:vAlign w:val="center"/>
          </w:tcPr>
          <w:p w:rsidR="00C0682C" w:rsidRPr="002D1324" w:rsidRDefault="00C0682C" w:rsidP="00F13A5D">
            <w:pPr>
              <w:rPr>
                <w:snapToGrid w:val="0"/>
                <w:sz w:val="16"/>
              </w:rPr>
            </w:pPr>
            <w:r w:rsidRPr="002D1324">
              <w:rPr>
                <w:snapToGrid w:val="0"/>
                <w:sz w:val="16"/>
              </w:rPr>
              <w:t>Laosz</w:t>
            </w:r>
          </w:p>
        </w:tc>
        <w:tc>
          <w:tcPr>
            <w:tcW w:w="567" w:type="dxa"/>
            <w:vAlign w:val="center"/>
          </w:tcPr>
          <w:p w:rsidR="00C0682C" w:rsidRPr="002D1324" w:rsidRDefault="00C0682C" w:rsidP="00F13A5D">
            <w:pPr>
              <w:rPr>
                <w:snapToGrid w:val="0"/>
                <w:sz w:val="16"/>
              </w:rPr>
            </w:pPr>
            <w:r w:rsidRPr="002D1324">
              <w:rPr>
                <w:snapToGrid w:val="0"/>
                <w:sz w:val="16"/>
              </w:rPr>
              <w:t>418</w:t>
            </w:r>
          </w:p>
        </w:tc>
        <w:tc>
          <w:tcPr>
            <w:tcW w:w="1985" w:type="dxa"/>
            <w:vAlign w:val="center"/>
          </w:tcPr>
          <w:p w:rsidR="00C0682C" w:rsidRPr="002D1324" w:rsidRDefault="00C0682C" w:rsidP="00F13A5D">
            <w:pPr>
              <w:rPr>
                <w:snapToGrid w:val="0"/>
                <w:sz w:val="16"/>
              </w:rPr>
            </w:pPr>
            <w:r w:rsidRPr="002D1324">
              <w:rPr>
                <w:snapToGrid w:val="0"/>
                <w:sz w:val="16"/>
              </w:rPr>
              <w:t>Ruanda</w:t>
            </w:r>
          </w:p>
        </w:tc>
        <w:tc>
          <w:tcPr>
            <w:tcW w:w="567" w:type="dxa"/>
            <w:vAlign w:val="center"/>
          </w:tcPr>
          <w:p w:rsidR="00C0682C" w:rsidRPr="002D1324" w:rsidRDefault="00C0682C" w:rsidP="00F13A5D">
            <w:pPr>
              <w:rPr>
                <w:snapToGrid w:val="0"/>
                <w:sz w:val="16"/>
              </w:rPr>
            </w:pPr>
            <w:r w:rsidRPr="002D1324">
              <w:rPr>
                <w:snapToGrid w:val="0"/>
                <w:sz w:val="16"/>
              </w:rPr>
              <w:t>646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Amerikai Egyesült Államok</w:t>
            </w:r>
          </w:p>
        </w:tc>
        <w:tc>
          <w:tcPr>
            <w:tcW w:w="567" w:type="dxa"/>
            <w:vAlign w:val="center"/>
          </w:tcPr>
          <w:p w:rsidR="00C0682C" w:rsidRPr="002D1324" w:rsidRDefault="00C0682C" w:rsidP="00F13A5D">
            <w:pPr>
              <w:rPr>
                <w:snapToGrid w:val="0"/>
                <w:sz w:val="16"/>
              </w:rPr>
            </w:pPr>
            <w:r w:rsidRPr="002D1324">
              <w:rPr>
                <w:snapToGrid w:val="0"/>
                <w:sz w:val="16"/>
              </w:rPr>
              <w:t>840</w:t>
            </w:r>
          </w:p>
        </w:tc>
        <w:tc>
          <w:tcPr>
            <w:tcW w:w="1985" w:type="dxa"/>
            <w:vAlign w:val="center"/>
          </w:tcPr>
          <w:p w:rsidR="00C0682C" w:rsidRPr="002D1324" w:rsidRDefault="00C0682C" w:rsidP="00F13A5D">
            <w:pPr>
              <w:rPr>
                <w:snapToGrid w:val="0"/>
                <w:sz w:val="16"/>
              </w:rPr>
            </w:pPr>
            <w:proofErr w:type="spellStart"/>
            <w:r w:rsidRPr="002D1324">
              <w:rPr>
                <w:snapToGrid w:val="0"/>
                <w:sz w:val="16"/>
              </w:rPr>
              <w:t>Fidzsi-Szigetek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242</w:t>
            </w:r>
          </w:p>
        </w:tc>
        <w:tc>
          <w:tcPr>
            <w:tcW w:w="1985" w:type="dxa"/>
            <w:vAlign w:val="center"/>
          </w:tcPr>
          <w:p w:rsidR="00C0682C" w:rsidRPr="002D1324" w:rsidRDefault="00C0682C" w:rsidP="00F13A5D">
            <w:pPr>
              <w:rPr>
                <w:snapToGrid w:val="0"/>
                <w:sz w:val="16"/>
              </w:rPr>
            </w:pPr>
            <w:r w:rsidRPr="002D1324">
              <w:rPr>
                <w:snapToGrid w:val="0"/>
                <w:sz w:val="16"/>
              </w:rPr>
              <w:t>Lengyelország</w:t>
            </w:r>
          </w:p>
        </w:tc>
        <w:tc>
          <w:tcPr>
            <w:tcW w:w="567" w:type="dxa"/>
            <w:vAlign w:val="center"/>
          </w:tcPr>
          <w:p w:rsidR="00C0682C" w:rsidRPr="002D1324" w:rsidRDefault="00C0682C" w:rsidP="00F13A5D">
            <w:pPr>
              <w:rPr>
                <w:snapToGrid w:val="0"/>
                <w:sz w:val="16"/>
              </w:rPr>
            </w:pPr>
            <w:r w:rsidRPr="002D1324">
              <w:rPr>
                <w:snapToGrid w:val="0"/>
                <w:sz w:val="16"/>
              </w:rPr>
              <w:t>616</w:t>
            </w:r>
          </w:p>
        </w:tc>
        <w:tc>
          <w:tcPr>
            <w:tcW w:w="1985" w:type="dxa"/>
            <w:vAlign w:val="center"/>
          </w:tcPr>
          <w:p w:rsidR="00C0682C" w:rsidRPr="002D1324" w:rsidRDefault="00C0682C" w:rsidP="00F13A5D">
            <w:pPr>
              <w:rPr>
                <w:snapToGrid w:val="0"/>
                <w:sz w:val="16"/>
              </w:rPr>
            </w:pPr>
            <w:r w:rsidRPr="002D1324">
              <w:rPr>
                <w:snapToGrid w:val="0"/>
                <w:sz w:val="16"/>
              </w:rPr>
              <w:t xml:space="preserve">Saint </w:t>
            </w:r>
            <w:proofErr w:type="spellStart"/>
            <w:r w:rsidRPr="002D1324">
              <w:rPr>
                <w:snapToGrid w:val="0"/>
                <w:sz w:val="16"/>
              </w:rPr>
              <w:t>Christopher</w:t>
            </w:r>
            <w:proofErr w:type="spellEnd"/>
            <w:r w:rsidRPr="002D1324">
              <w:rPr>
                <w:snapToGrid w:val="0"/>
                <w:sz w:val="16"/>
              </w:rPr>
              <w:t xml:space="preserve"> And Nevis</w:t>
            </w:r>
          </w:p>
        </w:tc>
        <w:tc>
          <w:tcPr>
            <w:tcW w:w="567" w:type="dxa"/>
            <w:vAlign w:val="center"/>
          </w:tcPr>
          <w:p w:rsidR="00C0682C" w:rsidRPr="002D1324" w:rsidRDefault="00C0682C" w:rsidP="00F13A5D">
            <w:pPr>
              <w:rPr>
                <w:snapToGrid w:val="0"/>
                <w:sz w:val="16"/>
              </w:rPr>
            </w:pPr>
            <w:r w:rsidRPr="002D1324">
              <w:rPr>
                <w:snapToGrid w:val="0"/>
                <w:sz w:val="16"/>
              </w:rPr>
              <w:t>659</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Amerikai Szamoa</w:t>
            </w:r>
          </w:p>
        </w:tc>
        <w:tc>
          <w:tcPr>
            <w:tcW w:w="567" w:type="dxa"/>
            <w:vAlign w:val="center"/>
          </w:tcPr>
          <w:p w:rsidR="00C0682C" w:rsidRPr="002D1324" w:rsidRDefault="00C0682C" w:rsidP="00F13A5D">
            <w:pPr>
              <w:rPr>
                <w:snapToGrid w:val="0"/>
                <w:sz w:val="16"/>
              </w:rPr>
            </w:pPr>
            <w:r w:rsidRPr="002D1324">
              <w:rPr>
                <w:snapToGrid w:val="0"/>
                <w:sz w:val="16"/>
              </w:rPr>
              <w:t>016</w:t>
            </w:r>
          </w:p>
        </w:tc>
        <w:tc>
          <w:tcPr>
            <w:tcW w:w="1985" w:type="dxa"/>
            <w:vAlign w:val="center"/>
          </w:tcPr>
          <w:p w:rsidR="00C0682C" w:rsidRPr="002D1324" w:rsidRDefault="00C0682C" w:rsidP="00F13A5D">
            <w:pPr>
              <w:rPr>
                <w:snapToGrid w:val="0"/>
                <w:sz w:val="16"/>
              </w:rPr>
            </w:pPr>
            <w:r w:rsidRPr="002D1324">
              <w:rPr>
                <w:snapToGrid w:val="0"/>
                <w:sz w:val="16"/>
              </w:rPr>
              <w:t>Finnország</w:t>
            </w:r>
          </w:p>
        </w:tc>
        <w:tc>
          <w:tcPr>
            <w:tcW w:w="567" w:type="dxa"/>
            <w:vAlign w:val="center"/>
          </w:tcPr>
          <w:p w:rsidR="00C0682C" w:rsidRPr="002D1324" w:rsidRDefault="00C0682C" w:rsidP="00F13A5D">
            <w:pPr>
              <w:rPr>
                <w:snapToGrid w:val="0"/>
                <w:sz w:val="16"/>
              </w:rPr>
            </w:pPr>
            <w:r w:rsidRPr="002D1324">
              <w:rPr>
                <w:snapToGrid w:val="0"/>
                <w:sz w:val="16"/>
              </w:rPr>
              <w:t>246</w:t>
            </w:r>
          </w:p>
        </w:tc>
        <w:tc>
          <w:tcPr>
            <w:tcW w:w="1985" w:type="dxa"/>
            <w:vAlign w:val="center"/>
          </w:tcPr>
          <w:p w:rsidR="00C0682C" w:rsidRPr="002D1324" w:rsidRDefault="00C0682C" w:rsidP="00F13A5D">
            <w:pPr>
              <w:rPr>
                <w:snapToGrid w:val="0"/>
                <w:sz w:val="16"/>
              </w:rPr>
            </w:pPr>
            <w:r w:rsidRPr="002D1324">
              <w:rPr>
                <w:snapToGrid w:val="0"/>
                <w:sz w:val="16"/>
              </w:rPr>
              <w:t>Lesotho</w:t>
            </w:r>
          </w:p>
        </w:tc>
        <w:tc>
          <w:tcPr>
            <w:tcW w:w="567" w:type="dxa"/>
            <w:vAlign w:val="center"/>
          </w:tcPr>
          <w:p w:rsidR="00C0682C" w:rsidRPr="002D1324" w:rsidRDefault="00C0682C" w:rsidP="00F13A5D">
            <w:pPr>
              <w:rPr>
                <w:snapToGrid w:val="0"/>
                <w:sz w:val="16"/>
              </w:rPr>
            </w:pPr>
            <w:r w:rsidRPr="002D1324">
              <w:rPr>
                <w:snapToGrid w:val="0"/>
                <w:sz w:val="16"/>
              </w:rPr>
              <w:t>426</w:t>
            </w:r>
          </w:p>
        </w:tc>
        <w:tc>
          <w:tcPr>
            <w:tcW w:w="1985" w:type="dxa"/>
            <w:vAlign w:val="center"/>
          </w:tcPr>
          <w:p w:rsidR="00C0682C" w:rsidRPr="002D1324" w:rsidRDefault="00C0682C" w:rsidP="00F13A5D">
            <w:pPr>
              <w:rPr>
                <w:snapToGrid w:val="0"/>
                <w:sz w:val="16"/>
              </w:rPr>
            </w:pPr>
            <w:r w:rsidRPr="002D1324">
              <w:rPr>
                <w:snapToGrid w:val="0"/>
                <w:sz w:val="16"/>
              </w:rPr>
              <w:t>Saint Lucia</w:t>
            </w:r>
          </w:p>
        </w:tc>
        <w:tc>
          <w:tcPr>
            <w:tcW w:w="567" w:type="dxa"/>
            <w:vAlign w:val="center"/>
          </w:tcPr>
          <w:p w:rsidR="00C0682C" w:rsidRPr="002D1324" w:rsidRDefault="00C0682C" w:rsidP="00F13A5D">
            <w:pPr>
              <w:rPr>
                <w:snapToGrid w:val="0"/>
                <w:sz w:val="16"/>
              </w:rPr>
            </w:pPr>
            <w:r w:rsidRPr="002D1324">
              <w:rPr>
                <w:snapToGrid w:val="0"/>
                <w:sz w:val="16"/>
              </w:rPr>
              <w:t>662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 xml:space="preserve">Amerikai </w:t>
            </w:r>
            <w:proofErr w:type="spellStart"/>
            <w:r w:rsidRPr="002D1324">
              <w:rPr>
                <w:snapToGrid w:val="0"/>
                <w:sz w:val="16"/>
              </w:rPr>
              <w:t>Virgin-Szigetek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850</w:t>
            </w:r>
          </w:p>
        </w:tc>
        <w:tc>
          <w:tcPr>
            <w:tcW w:w="1985" w:type="dxa"/>
            <w:vAlign w:val="center"/>
          </w:tcPr>
          <w:p w:rsidR="00C0682C" w:rsidRPr="002D1324" w:rsidRDefault="00C0682C" w:rsidP="00F13A5D">
            <w:pPr>
              <w:rPr>
                <w:snapToGrid w:val="0"/>
                <w:sz w:val="16"/>
              </w:rPr>
            </w:pPr>
            <w:r w:rsidRPr="002D1324">
              <w:rPr>
                <w:snapToGrid w:val="0"/>
                <w:sz w:val="16"/>
              </w:rPr>
              <w:t>Francia Déli Területek</w:t>
            </w:r>
          </w:p>
        </w:tc>
        <w:tc>
          <w:tcPr>
            <w:tcW w:w="567" w:type="dxa"/>
            <w:vAlign w:val="center"/>
          </w:tcPr>
          <w:p w:rsidR="00C0682C" w:rsidRPr="002D1324" w:rsidRDefault="00C0682C" w:rsidP="00F13A5D">
            <w:pPr>
              <w:rPr>
                <w:snapToGrid w:val="0"/>
                <w:sz w:val="16"/>
              </w:rPr>
            </w:pPr>
            <w:r w:rsidRPr="002D1324">
              <w:rPr>
                <w:snapToGrid w:val="0"/>
                <w:sz w:val="16"/>
              </w:rPr>
              <w:t>260</w:t>
            </w:r>
          </w:p>
        </w:tc>
        <w:tc>
          <w:tcPr>
            <w:tcW w:w="1985" w:type="dxa"/>
            <w:vAlign w:val="center"/>
          </w:tcPr>
          <w:p w:rsidR="00C0682C" w:rsidRPr="002D1324" w:rsidRDefault="00C0682C" w:rsidP="00F13A5D">
            <w:pPr>
              <w:rPr>
                <w:snapToGrid w:val="0"/>
                <w:sz w:val="16"/>
              </w:rPr>
            </w:pPr>
            <w:r w:rsidRPr="002D1324">
              <w:rPr>
                <w:snapToGrid w:val="0"/>
                <w:sz w:val="16"/>
              </w:rPr>
              <w:t>Lettország</w:t>
            </w:r>
          </w:p>
        </w:tc>
        <w:tc>
          <w:tcPr>
            <w:tcW w:w="567" w:type="dxa"/>
            <w:vAlign w:val="center"/>
          </w:tcPr>
          <w:p w:rsidR="00C0682C" w:rsidRPr="002D1324" w:rsidRDefault="00C0682C" w:rsidP="00F13A5D">
            <w:pPr>
              <w:rPr>
                <w:snapToGrid w:val="0"/>
                <w:sz w:val="16"/>
              </w:rPr>
            </w:pPr>
            <w:r w:rsidRPr="002D1324">
              <w:rPr>
                <w:snapToGrid w:val="0"/>
                <w:sz w:val="16"/>
              </w:rPr>
              <w:t>428</w:t>
            </w:r>
          </w:p>
        </w:tc>
        <w:tc>
          <w:tcPr>
            <w:tcW w:w="1985" w:type="dxa"/>
            <w:vAlign w:val="center"/>
          </w:tcPr>
          <w:p w:rsidR="00C0682C" w:rsidRPr="002D1324" w:rsidRDefault="00C0682C" w:rsidP="00F13A5D">
            <w:pPr>
              <w:rPr>
                <w:snapToGrid w:val="0"/>
                <w:sz w:val="16"/>
              </w:rPr>
            </w:pPr>
            <w:r w:rsidRPr="002D1324">
              <w:rPr>
                <w:snapToGrid w:val="0"/>
                <w:sz w:val="16"/>
              </w:rPr>
              <w:t>Saint Vincent</w:t>
            </w:r>
          </w:p>
        </w:tc>
        <w:tc>
          <w:tcPr>
            <w:tcW w:w="567" w:type="dxa"/>
            <w:vAlign w:val="center"/>
          </w:tcPr>
          <w:p w:rsidR="00C0682C" w:rsidRPr="002D1324" w:rsidRDefault="00C0682C" w:rsidP="00F13A5D">
            <w:pPr>
              <w:rPr>
                <w:snapToGrid w:val="0"/>
                <w:sz w:val="16"/>
              </w:rPr>
            </w:pPr>
            <w:r w:rsidRPr="002D1324">
              <w:rPr>
                <w:snapToGrid w:val="0"/>
                <w:sz w:val="16"/>
              </w:rPr>
              <w:t>670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Andorra</w:t>
            </w:r>
          </w:p>
        </w:tc>
        <w:tc>
          <w:tcPr>
            <w:tcW w:w="567" w:type="dxa"/>
            <w:vAlign w:val="center"/>
          </w:tcPr>
          <w:p w:rsidR="00C0682C" w:rsidRPr="002D1324" w:rsidRDefault="00C0682C" w:rsidP="00F13A5D">
            <w:pPr>
              <w:rPr>
                <w:snapToGrid w:val="0"/>
                <w:sz w:val="16"/>
              </w:rPr>
            </w:pPr>
            <w:r w:rsidRPr="002D1324">
              <w:rPr>
                <w:snapToGrid w:val="0"/>
                <w:sz w:val="16"/>
              </w:rPr>
              <w:t>020</w:t>
            </w:r>
          </w:p>
        </w:tc>
        <w:tc>
          <w:tcPr>
            <w:tcW w:w="1985" w:type="dxa"/>
            <w:vAlign w:val="center"/>
          </w:tcPr>
          <w:p w:rsidR="00C0682C" w:rsidRPr="002D1324" w:rsidRDefault="00C0682C" w:rsidP="00F13A5D">
            <w:pPr>
              <w:rPr>
                <w:snapToGrid w:val="0"/>
                <w:sz w:val="16"/>
              </w:rPr>
            </w:pPr>
            <w:r w:rsidRPr="002D1324">
              <w:rPr>
                <w:snapToGrid w:val="0"/>
                <w:sz w:val="16"/>
              </w:rPr>
              <w:t>Francia Guyana</w:t>
            </w:r>
          </w:p>
        </w:tc>
        <w:tc>
          <w:tcPr>
            <w:tcW w:w="567" w:type="dxa"/>
            <w:vAlign w:val="center"/>
          </w:tcPr>
          <w:p w:rsidR="00C0682C" w:rsidRPr="002D1324" w:rsidRDefault="00C0682C" w:rsidP="00F13A5D">
            <w:pPr>
              <w:rPr>
                <w:snapToGrid w:val="0"/>
                <w:sz w:val="16"/>
              </w:rPr>
            </w:pPr>
            <w:r w:rsidRPr="002D1324">
              <w:rPr>
                <w:snapToGrid w:val="0"/>
                <w:sz w:val="16"/>
              </w:rPr>
              <w:t>254</w:t>
            </w:r>
          </w:p>
        </w:tc>
        <w:tc>
          <w:tcPr>
            <w:tcW w:w="1985" w:type="dxa"/>
            <w:vAlign w:val="center"/>
          </w:tcPr>
          <w:p w:rsidR="00C0682C" w:rsidRPr="002D1324" w:rsidRDefault="00C0682C" w:rsidP="00F13A5D">
            <w:pPr>
              <w:rPr>
                <w:snapToGrid w:val="0"/>
                <w:sz w:val="16"/>
              </w:rPr>
            </w:pPr>
            <w:r w:rsidRPr="002D1324">
              <w:rPr>
                <w:snapToGrid w:val="0"/>
                <w:sz w:val="16"/>
              </w:rPr>
              <w:t>Libanon</w:t>
            </w:r>
          </w:p>
        </w:tc>
        <w:tc>
          <w:tcPr>
            <w:tcW w:w="567" w:type="dxa"/>
            <w:vAlign w:val="center"/>
          </w:tcPr>
          <w:p w:rsidR="00C0682C" w:rsidRPr="002D1324" w:rsidRDefault="00C0682C" w:rsidP="00F13A5D">
            <w:pPr>
              <w:rPr>
                <w:snapToGrid w:val="0"/>
                <w:sz w:val="16"/>
              </w:rPr>
            </w:pPr>
            <w:r w:rsidRPr="002D1324">
              <w:rPr>
                <w:snapToGrid w:val="0"/>
                <w:sz w:val="16"/>
              </w:rPr>
              <w:t>422</w:t>
            </w:r>
          </w:p>
        </w:tc>
        <w:tc>
          <w:tcPr>
            <w:tcW w:w="1985" w:type="dxa"/>
            <w:vAlign w:val="center"/>
          </w:tcPr>
          <w:p w:rsidR="00C0682C" w:rsidRPr="002D1324" w:rsidRDefault="00C0682C" w:rsidP="00F13A5D">
            <w:pPr>
              <w:rPr>
                <w:snapToGrid w:val="0"/>
                <w:sz w:val="16"/>
              </w:rPr>
            </w:pPr>
            <w:proofErr w:type="spellStart"/>
            <w:r w:rsidRPr="002D1324">
              <w:rPr>
                <w:snapToGrid w:val="0"/>
                <w:sz w:val="16"/>
              </w:rPr>
              <w:t>Saint-Barthélemy</w:t>
            </w:r>
            <w:proofErr w:type="spellEnd"/>
          </w:p>
        </w:tc>
        <w:tc>
          <w:tcPr>
            <w:tcW w:w="567" w:type="dxa"/>
            <w:vAlign w:val="center"/>
          </w:tcPr>
          <w:p w:rsidR="00C0682C" w:rsidRPr="002D1324" w:rsidRDefault="00C0682C" w:rsidP="00F13A5D">
            <w:pPr>
              <w:rPr>
                <w:snapToGrid w:val="0"/>
                <w:sz w:val="16"/>
              </w:rPr>
            </w:pPr>
            <w:r w:rsidRPr="002D1324">
              <w:rPr>
                <w:snapToGrid w:val="0"/>
                <w:sz w:val="16"/>
              </w:rPr>
              <w:t>652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Angola</w:t>
            </w:r>
          </w:p>
        </w:tc>
        <w:tc>
          <w:tcPr>
            <w:tcW w:w="567" w:type="dxa"/>
            <w:vAlign w:val="center"/>
          </w:tcPr>
          <w:p w:rsidR="00C0682C" w:rsidRPr="002D1324" w:rsidRDefault="00C0682C" w:rsidP="00F13A5D">
            <w:pPr>
              <w:rPr>
                <w:snapToGrid w:val="0"/>
                <w:sz w:val="16"/>
              </w:rPr>
            </w:pPr>
            <w:r w:rsidRPr="002D1324">
              <w:rPr>
                <w:snapToGrid w:val="0"/>
                <w:sz w:val="16"/>
              </w:rPr>
              <w:t>024</w:t>
            </w:r>
          </w:p>
        </w:tc>
        <w:tc>
          <w:tcPr>
            <w:tcW w:w="1985" w:type="dxa"/>
            <w:vAlign w:val="center"/>
          </w:tcPr>
          <w:p w:rsidR="00C0682C" w:rsidRPr="002D1324" w:rsidRDefault="00C0682C" w:rsidP="00F13A5D">
            <w:pPr>
              <w:rPr>
                <w:snapToGrid w:val="0"/>
                <w:sz w:val="16"/>
              </w:rPr>
            </w:pPr>
            <w:r w:rsidRPr="002D1324">
              <w:rPr>
                <w:snapToGrid w:val="0"/>
                <w:sz w:val="16"/>
              </w:rPr>
              <w:t>Francia Polinézia</w:t>
            </w:r>
          </w:p>
        </w:tc>
        <w:tc>
          <w:tcPr>
            <w:tcW w:w="567" w:type="dxa"/>
            <w:vAlign w:val="center"/>
          </w:tcPr>
          <w:p w:rsidR="00C0682C" w:rsidRPr="002D1324" w:rsidRDefault="00C0682C" w:rsidP="00F13A5D">
            <w:pPr>
              <w:rPr>
                <w:snapToGrid w:val="0"/>
                <w:sz w:val="16"/>
              </w:rPr>
            </w:pPr>
            <w:r w:rsidRPr="002D1324">
              <w:rPr>
                <w:snapToGrid w:val="0"/>
                <w:sz w:val="16"/>
              </w:rPr>
              <w:t>258</w:t>
            </w:r>
          </w:p>
        </w:tc>
        <w:tc>
          <w:tcPr>
            <w:tcW w:w="1985" w:type="dxa"/>
            <w:vAlign w:val="center"/>
          </w:tcPr>
          <w:p w:rsidR="00C0682C" w:rsidRPr="002D1324" w:rsidRDefault="00C0682C" w:rsidP="00F13A5D">
            <w:pPr>
              <w:rPr>
                <w:snapToGrid w:val="0"/>
                <w:sz w:val="16"/>
              </w:rPr>
            </w:pPr>
            <w:r w:rsidRPr="002D1324">
              <w:rPr>
                <w:snapToGrid w:val="0"/>
                <w:sz w:val="16"/>
              </w:rPr>
              <w:t>Libéria</w:t>
            </w:r>
          </w:p>
        </w:tc>
        <w:tc>
          <w:tcPr>
            <w:tcW w:w="567" w:type="dxa"/>
            <w:vAlign w:val="center"/>
          </w:tcPr>
          <w:p w:rsidR="00C0682C" w:rsidRPr="002D1324" w:rsidRDefault="00C0682C" w:rsidP="00F13A5D">
            <w:pPr>
              <w:rPr>
                <w:snapToGrid w:val="0"/>
                <w:sz w:val="16"/>
              </w:rPr>
            </w:pPr>
            <w:r w:rsidRPr="002D1324">
              <w:rPr>
                <w:snapToGrid w:val="0"/>
                <w:sz w:val="16"/>
              </w:rPr>
              <w:t>430</w:t>
            </w:r>
          </w:p>
        </w:tc>
        <w:tc>
          <w:tcPr>
            <w:tcW w:w="1985" w:type="dxa"/>
            <w:vAlign w:val="center"/>
          </w:tcPr>
          <w:p w:rsidR="00C0682C" w:rsidRPr="002D1324" w:rsidRDefault="00C0682C" w:rsidP="00F13A5D">
            <w:pPr>
              <w:rPr>
                <w:snapToGrid w:val="0"/>
                <w:sz w:val="16"/>
              </w:rPr>
            </w:pPr>
            <w:r w:rsidRPr="002D1324">
              <w:rPr>
                <w:snapToGrid w:val="0"/>
                <w:sz w:val="16"/>
              </w:rPr>
              <w:t xml:space="preserve">Saint-Pierre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Miquelon</w:t>
            </w:r>
            <w:proofErr w:type="spellEnd"/>
          </w:p>
        </w:tc>
        <w:tc>
          <w:tcPr>
            <w:tcW w:w="567" w:type="dxa"/>
            <w:vAlign w:val="center"/>
          </w:tcPr>
          <w:p w:rsidR="00C0682C" w:rsidRPr="002D1324" w:rsidRDefault="00C0682C" w:rsidP="00F13A5D">
            <w:pPr>
              <w:rPr>
                <w:snapToGrid w:val="0"/>
                <w:sz w:val="16"/>
              </w:rPr>
            </w:pPr>
            <w:r w:rsidRPr="002D1324">
              <w:rPr>
                <w:snapToGrid w:val="0"/>
                <w:sz w:val="16"/>
              </w:rPr>
              <w:t>666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Anguilla</w:t>
            </w:r>
            <w:proofErr w:type="spellEnd"/>
          </w:p>
        </w:tc>
        <w:tc>
          <w:tcPr>
            <w:tcW w:w="567" w:type="dxa"/>
            <w:vAlign w:val="center"/>
          </w:tcPr>
          <w:p w:rsidR="00C0682C" w:rsidRPr="002D1324" w:rsidRDefault="00C0682C" w:rsidP="00F13A5D">
            <w:pPr>
              <w:rPr>
                <w:snapToGrid w:val="0"/>
                <w:sz w:val="16"/>
              </w:rPr>
            </w:pPr>
            <w:r w:rsidRPr="002D1324">
              <w:rPr>
                <w:snapToGrid w:val="0"/>
                <w:sz w:val="16"/>
              </w:rPr>
              <w:t>660</w:t>
            </w:r>
          </w:p>
        </w:tc>
        <w:tc>
          <w:tcPr>
            <w:tcW w:w="1985" w:type="dxa"/>
            <w:vAlign w:val="center"/>
          </w:tcPr>
          <w:p w:rsidR="00C0682C" w:rsidRPr="002D1324" w:rsidRDefault="00C0682C" w:rsidP="00F13A5D">
            <w:pPr>
              <w:rPr>
                <w:snapToGrid w:val="0"/>
                <w:sz w:val="16"/>
              </w:rPr>
            </w:pPr>
            <w:r w:rsidRPr="002D1324">
              <w:rPr>
                <w:snapToGrid w:val="0"/>
                <w:sz w:val="16"/>
              </w:rPr>
              <w:t>Franciaország</w:t>
            </w:r>
          </w:p>
        </w:tc>
        <w:tc>
          <w:tcPr>
            <w:tcW w:w="567" w:type="dxa"/>
            <w:vAlign w:val="center"/>
          </w:tcPr>
          <w:p w:rsidR="00C0682C" w:rsidRPr="002D1324" w:rsidRDefault="00C0682C" w:rsidP="00F13A5D">
            <w:pPr>
              <w:rPr>
                <w:snapToGrid w:val="0"/>
                <w:sz w:val="16"/>
              </w:rPr>
            </w:pPr>
            <w:r w:rsidRPr="002D1324">
              <w:rPr>
                <w:snapToGrid w:val="0"/>
                <w:sz w:val="16"/>
              </w:rPr>
              <w:t>250</w:t>
            </w:r>
          </w:p>
        </w:tc>
        <w:tc>
          <w:tcPr>
            <w:tcW w:w="1985" w:type="dxa"/>
            <w:vAlign w:val="center"/>
          </w:tcPr>
          <w:p w:rsidR="00C0682C" w:rsidRPr="002D1324" w:rsidRDefault="00C0682C" w:rsidP="00F13A5D">
            <w:pPr>
              <w:rPr>
                <w:snapToGrid w:val="0"/>
                <w:sz w:val="16"/>
              </w:rPr>
            </w:pPr>
            <w:r w:rsidRPr="002D1324">
              <w:rPr>
                <w:snapToGrid w:val="0"/>
                <w:sz w:val="16"/>
              </w:rPr>
              <w:t>Líbia</w:t>
            </w:r>
          </w:p>
        </w:tc>
        <w:tc>
          <w:tcPr>
            <w:tcW w:w="567" w:type="dxa"/>
            <w:vAlign w:val="center"/>
          </w:tcPr>
          <w:p w:rsidR="00C0682C" w:rsidRPr="002D1324" w:rsidRDefault="00C0682C" w:rsidP="00F13A5D">
            <w:pPr>
              <w:rPr>
                <w:snapToGrid w:val="0"/>
                <w:sz w:val="16"/>
              </w:rPr>
            </w:pPr>
            <w:r w:rsidRPr="002D1324">
              <w:rPr>
                <w:snapToGrid w:val="0"/>
                <w:sz w:val="16"/>
              </w:rPr>
              <w:t>434</w:t>
            </w:r>
          </w:p>
        </w:tc>
        <w:tc>
          <w:tcPr>
            <w:tcW w:w="1985" w:type="dxa"/>
            <w:vAlign w:val="center"/>
          </w:tcPr>
          <w:p w:rsidR="00C0682C" w:rsidRPr="002D1324" w:rsidRDefault="00C0682C" w:rsidP="00F13A5D">
            <w:pPr>
              <w:rPr>
                <w:snapToGrid w:val="0"/>
                <w:sz w:val="16"/>
              </w:rPr>
            </w:pPr>
            <w:proofErr w:type="spellStart"/>
            <w:r w:rsidRPr="002D1324">
              <w:rPr>
                <w:snapToGrid w:val="0"/>
                <w:sz w:val="16"/>
              </w:rPr>
              <w:t>Salamon-Szigetek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090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Antarktisz</w:t>
            </w:r>
          </w:p>
        </w:tc>
        <w:tc>
          <w:tcPr>
            <w:tcW w:w="567" w:type="dxa"/>
            <w:vAlign w:val="center"/>
          </w:tcPr>
          <w:p w:rsidR="00C0682C" w:rsidRPr="002D1324" w:rsidRDefault="00C0682C" w:rsidP="00F13A5D">
            <w:pPr>
              <w:rPr>
                <w:snapToGrid w:val="0"/>
                <w:sz w:val="16"/>
              </w:rPr>
            </w:pPr>
            <w:r w:rsidRPr="002D1324">
              <w:rPr>
                <w:snapToGrid w:val="0"/>
                <w:sz w:val="16"/>
              </w:rPr>
              <w:t>010</w:t>
            </w:r>
          </w:p>
        </w:tc>
        <w:tc>
          <w:tcPr>
            <w:tcW w:w="1985" w:type="dxa"/>
            <w:vAlign w:val="center"/>
          </w:tcPr>
          <w:p w:rsidR="00C0682C" w:rsidRPr="002D1324" w:rsidRDefault="00C0682C" w:rsidP="00F13A5D">
            <w:pPr>
              <w:rPr>
                <w:snapToGrid w:val="0"/>
                <w:sz w:val="16"/>
              </w:rPr>
            </w:pPr>
            <w:proofErr w:type="spellStart"/>
            <w:r w:rsidRPr="002D1324">
              <w:rPr>
                <w:snapToGrid w:val="0"/>
                <w:sz w:val="16"/>
              </w:rPr>
              <w:t>Fülöp-Szigetek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608</w:t>
            </w:r>
          </w:p>
        </w:tc>
        <w:tc>
          <w:tcPr>
            <w:tcW w:w="1985" w:type="dxa"/>
            <w:vAlign w:val="center"/>
          </w:tcPr>
          <w:p w:rsidR="00C0682C" w:rsidRPr="002D1324" w:rsidRDefault="00C0682C" w:rsidP="00F13A5D">
            <w:pPr>
              <w:rPr>
                <w:snapToGrid w:val="0"/>
                <w:sz w:val="16"/>
              </w:rPr>
            </w:pPr>
            <w:r w:rsidRPr="002D1324">
              <w:rPr>
                <w:snapToGrid w:val="0"/>
                <w:sz w:val="16"/>
              </w:rPr>
              <w:t>Liechtenstein</w:t>
            </w:r>
          </w:p>
        </w:tc>
        <w:tc>
          <w:tcPr>
            <w:tcW w:w="567" w:type="dxa"/>
            <w:vAlign w:val="center"/>
          </w:tcPr>
          <w:p w:rsidR="00C0682C" w:rsidRPr="002D1324" w:rsidRDefault="00C0682C" w:rsidP="00F13A5D">
            <w:pPr>
              <w:rPr>
                <w:snapToGrid w:val="0"/>
                <w:sz w:val="16"/>
              </w:rPr>
            </w:pPr>
            <w:r w:rsidRPr="002D1324">
              <w:rPr>
                <w:snapToGrid w:val="0"/>
                <w:sz w:val="16"/>
              </w:rPr>
              <w:t>438</w:t>
            </w:r>
          </w:p>
        </w:tc>
        <w:tc>
          <w:tcPr>
            <w:tcW w:w="1985" w:type="dxa"/>
            <w:vAlign w:val="center"/>
          </w:tcPr>
          <w:p w:rsidR="00C0682C" w:rsidRPr="002D1324" w:rsidRDefault="00C0682C" w:rsidP="00F13A5D">
            <w:pPr>
              <w:rPr>
                <w:snapToGrid w:val="0"/>
                <w:sz w:val="16"/>
              </w:rPr>
            </w:pPr>
            <w:r w:rsidRPr="002D1324">
              <w:rPr>
                <w:snapToGrid w:val="0"/>
                <w:sz w:val="16"/>
              </w:rPr>
              <w:t>Salvador</w:t>
            </w:r>
          </w:p>
        </w:tc>
        <w:tc>
          <w:tcPr>
            <w:tcW w:w="567" w:type="dxa"/>
            <w:vAlign w:val="center"/>
          </w:tcPr>
          <w:p w:rsidR="00C0682C" w:rsidRPr="002D1324" w:rsidRDefault="00C0682C" w:rsidP="00F13A5D">
            <w:pPr>
              <w:rPr>
                <w:snapToGrid w:val="0"/>
                <w:sz w:val="16"/>
              </w:rPr>
            </w:pPr>
            <w:r w:rsidRPr="002D1324">
              <w:rPr>
                <w:snapToGrid w:val="0"/>
                <w:sz w:val="16"/>
              </w:rPr>
              <w:t>222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 xml:space="preserve">Antigua </w:t>
            </w:r>
            <w:proofErr w:type="gramStart"/>
            <w:r w:rsidRPr="002D1324">
              <w:rPr>
                <w:snapToGrid w:val="0"/>
                <w:sz w:val="16"/>
              </w:rPr>
              <w:t>És</w:t>
            </w:r>
            <w:proofErr w:type="gramEnd"/>
            <w:r w:rsidRPr="002D1324">
              <w:rPr>
                <w:snapToGrid w:val="0"/>
                <w:sz w:val="16"/>
              </w:rPr>
              <w:t xml:space="preserve"> Barbuda</w:t>
            </w:r>
          </w:p>
        </w:tc>
        <w:tc>
          <w:tcPr>
            <w:tcW w:w="567" w:type="dxa"/>
            <w:vAlign w:val="center"/>
          </w:tcPr>
          <w:p w:rsidR="00C0682C" w:rsidRPr="002D1324" w:rsidRDefault="00C0682C" w:rsidP="00F13A5D">
            <w:pPr>
              <w:rPr>
                <w:snapToGrid w:val="0"/>
                <w:sz w:val="16"/>
              </w:rPr>
            </w:pPr>
            <w:r w:rsidRPr="002D1324">
              <w:rPr>
                <w:snapToGrid w:val="0"/>
                <w:sz w:val="16"/>
              </w:rPr>
              <w:t>028</w:t>
            </w:r>
          </w:p>
        </w:tc>
        <w:tc>
          <w:tcPr>
            <w:tcW w:w="1985" w:type="dxa"/>
            <w:vAlign w:val="center"/>
          </w:tcPr>
          <w:p w:rsidR="00C0682C" w:rsidRPr="002D1324" w:rsidRDefault="00C0682C" w:rsidP="00F13A5D">
            <w:pPr>
              <w:rPr>
                <w:snapToGrid w:val="0"/>
                <w:sz w:val="16"/>
              </w:rPr>
            </w:pPr>
            <w:r w:rsidRPr="002D1324">
              <w:rPr>
                <w:snapToGrid w:val="0"/>
                <w:sz w:val="16"/>
              </w:rPr>
              <w:t>Gabon</w:t>
            </w:r>
          </w:p>
        </w:tc>
        <w:tc>
          <w:tcPr>
            <w:tcW w:w="567" w:type="dxa"/>
            <w:vAlign w:val="center"/>
          </w:tcPr>
          <w:p w:rsidR="00C0682C" w:rsidRPr="002D1324" w:rsidRDefault="00C0682C" w:rsidP="00F13A5D">
            <w:pPr>
              <w:rPr>
                <w:snapToGrid w:val="0"/>
                <w:sz w:val="16"/>
              </w:rPr>
            </w:pPr>
            <w:r w:rsidRPr="002D1324">
              <w:rPr>
                <w:snapToGrid w:val="0"/>
                <w:sz w:val="16"/>
              </w:rPr>
              <w:t>266</w:t>
            </w:r>
          </w:p>
        </w:tc>
        <w:tc>
          <w:tcPr>
            <w:tcW w:w="1985" w:type="dxa"/>
            <w:vAlign w:val="center"/>
          </w:tcPr>
          <w:p w:rsidR="00C0682C" w:rsidRPr="002D1324" w:rsidRDefault="00C0682C" w:rsidP="00F13A5D">
            <w:pPr>
              <w:rPr>
                <w:snapToGrid w:val="0"/>
                <w:sz w:val="16"/>
              </w:rPr>
            </w:pPr>
            <w:r w:rsidRPr="002D1324">
              <w:rPr>
                <w:snapToGrid w:val="0"/>
                <w:sz w:val="16"/>
              </w:rPr>
              <w:t>Litvánia</w:t>
            </w:r>
          </w:p>
        </w:tc>
        <w:tc>
          <w:tcPr>
            <w:tcW w:w="567" w:type="dxa"/>
            <w:vAlign w:val="center"/>
          </w:tcPr>
          <w:p w:rsidR="00C0682C" w:rsidRPr="002D1324" w:rsidRDefault="00C0682C" w:rsidP="00F13A5D">
            <w:pPr>
              <w:rPr>
                <w:snapToGrid w:val="0"/>
                <w:sz w:val="16"/>
              </w:rPr>
            </w:pPr>
            <w:r w:rsidRPr="002D1324">
              <w:rPr>
                <w:snapToGrid w:val="0"/>
                <w:sz w:val="16"/>
              </w:rPr>
              <w:t>440</w:t>
            </w:r>
          </w:p>
        </w:tc>
        <w:tc>
          <w:tcPr>
            <w:tcW w:w="1985" w:type="dxa"/>
            <w:vAlign w:val="center"/>
          </w:tcPr>
          <w:p w:rsidR="00C0682C" w:rsidRPr="002D1324" w:rsidRDefault="00C0682C" w:rsidP="00F13A5D">
            <w:pPr>
              <w:rPr>
                <w:snapToGrid w:val="0"/>
                <w:sz w:val="16"/>
              </w:rPr>
            </w:pPr>
            <w:r w:rsidRPr="002D1324">
              <w:rPr>
                <w:snapToGrid w:val="0"/>
                <w:sz w:val="16"/>
              </w:rPr>
              <w:t>San Marino</w:t>
            </w:r>
          </w:p>
        </w:tc>
        <w:tc>
          <w:tcPr>
            <w:tcW w:w="567" w:type="dxa"/>
            <w:vAlign w:val="center"/>
          </w:tcPr>
          <w:p w:rsidR="00C0682C" w:rsidRPr="002D1324" w:rsidRDefault="00C0682C" w:rsidP="00F13A5D">
            <w:pPr>
              <w:rPr>
                <w:snapToGrid w:val="0"/>
                <w:sz w:val="16"/>
              </w:rPr>
            </w:pPr>
            <w:r w:rsidRPr="002D1324">
              <w:rPr>
                <w:snapToGrid w:val="0"/>
                <w:sz w:val="16"/>
              </w:rPr>
              <w:t>674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Arab Emírségek</w:t>
            </w:r>
          </w:p>
        </w:tc>
        <w:tc>
          <w:tcPr>
            <w:tcW w:w="567" w:type="dxa"/>
            <w:vAlign w:val="center"/>
          </w:tcPr>
          <w:p w:rsidR="00C0682C" w:rsidRPr="002D1324" w:rsidRDefault="00C0682C" w:rsidP="00F13A5D">
            <w:pPr>
              <w:rPr>
                <w:snapToGrid w:val="0"/>
                <w:sz w:val="16"/>
              </w:rPr>
            </w:pPr>
            <w:r w:rsidRPr="002D1324">
              <w:rPr>
                <w:snapToGrid w:val="0"/>
                <w:sz w:val="16"/>
              </w:rPr>
              <w:t>784</w:t>
            </w:r>
          </w:p>
        </w:tc>
        <w:tc>
          <w:tcPr>
            <w:tcW w:w="1985" w:type="dxa"/>
            <w:vAlign w:val="center"/>
          </w:tcPr>
          <w:p w:rsidR="00C0682C" w:rsidRPr="002D1324" w:rsidRDefault="00C0682C" w:rsidP="00F13A5D">
            <w:pPr>
              <w:rPr>
                <w:snapToGrid w:val="0"/>
                <w:sz w:val="16"/>
              </w:rPr>
            </w:pPr>
            <w:r w:rsidRPr="002D1324">
              <w:rPr>
                <w:snapToGrid w:val="0"/>
                <w:sz w:val="16"/>
              </w:rPr>
              <w:t>Gambia</w:t>
            </w:r>
          </w:p>
        </w:tc>
        <w:tc>
          <w:tcPr>
            <w:tcW w:w="567" w:type="dxa"/>
            <w:vAlign w:val="center"/>
          </w:tcPr>
          <w:p w:rsidR="00C0682C" w:rsidRPr="002D1324" w:rsidRDefault="00C0682C" w:rsidP="00F13A5D">
            <w:pPr>
              <w:rPr>
                <w:snapToGrid w:val="0"/>
                <w:sz w:val="16"/>
              </w:rPr>
            </w:pPr>
            <w:r w:rsidRPr="002D1324">
              <w:rPr>
                <w:snapToGrid w:val="0"/>
                <w:sz w:val="16"/>
              </w:rPr>
              <w:t>270</w:t>
            </w:r>
          </w:p>
        </w:tc>
        <w:tc>
          <w:tcPr>
            <w:tcW w:w="1985" w:type="dxa"/>
            <w:vAlign w:val="center"/>
          </w:tcPr>
          <w:p w:rsidR="00C0682C" w:rsidRPr="002D1324" w:rsidRDefault="00C0682C" w:rsidP="00F13A5D">
            <w:pPr>
              <w:rPr>
                <w:snapToGrid w:val="0"/>
                <w:sz w:val="16"/>
              </w:rPr>
            </w:pPr>
            <w:r w:rsidRPr="002D1324">
              <w:rPr>
                <w:snapToGrid w:val="0"/>
                <w:sz w:val="16"/>
              </w:rPr>
              <w:t>Luxemburg</w:t>
            </w:r>
          </w:p>
        </w:tc>
        <w:tc>
          <w:tcPr>
            <w:tcW w:w="567" w:type="dxa"/>
            <w:vAlign w:val="center"/>
          </w:tcPr>
          <w:p w:rsidR="00C0682C" w:rsidRPr="002D1324" w:rsidRDefault="00C0682C" w:rsidP="00F13A5D">
            <w:pPr>
              <w:rPr>
                <w:snapToGrid w:val="0"/>
                <w:sz w:val="16"/>
              </w:rPr>
            </w:pPr>
            <w:r w:rsidRPr="002D1324">
              <w:rPr>
                <w:snapToGrid w:val="0"/>
                <w:sz w:val="16"/>
              </w:rPr>
              <w:t>442</w:t>
            </w:r>
          </w:p>
        </w:tc>
        <w:tc>
          <w:tcPr>
            <w:tcW w:w="1985" w:type="dxa"/>
            <w:vAlign w:val="center"/>
          </w:tcPr>
          <w:p w:rsidR="00C0682C" w:rsidRPr="002D1324" w:rsidRDefault="00C0682C" w:rsidP="00F13A5D">
            <w:pPr>
              <w:rPr>
                <w:snapToGrid w:val="0"/>
                <w:sz w:val="16"/>
              </w:rPr>
            </w:pPr>
            <w:r w:rsidRPr="002D1324">
              <w:rPr>
                <w:snapToGrid w:val="0"/>
                <w:sz w:val="16"/>
              </w:rPr>
              <w:t xml:space="preserve">Sao Tomé </w:t>
            </w:r>
            <w:proofErr w:type="gramStart"/>
            <w:r w:rsidRPr="002D1324">
              <w:rPr>
                <w:snapToGrid w:val="0"/>
                <w:sz w:val="16"/>
              </w:rPr>
              <w:t>És</w:t>
            </w:r>
            <w:proofErr w:type="gramEnd"/>
            <w:r w:rsidRPr="002D1324">
              <w:rPr>
                <w:snapToGrid w:val="0"/>
                <w:sz w:val="16"/>
              </w:rPr>
              <w:t xml:space="preserve"> Príncipe</w:t>
            </w:r>
          </w:p>
        </w:tc>
        <w:tc>
          <w:tcPr>
            <w:tcW w:w="567" w:type="dxa"/>
            <w:vAlign w:val="center"/>
          </w:tcPr>
          <w:p w:rsidR="00C0682C" w:rsidRPr="002D1324" w:rsidRDefault="00C0682C" w:rsidP="00F13A5D">
            <w:pPr>
              <w:rPr>
                <w:snapToGrid w:val="0"/>
                <w:sz w:val="16"/>
              </w:rPr>
            </w:pPr>
            <w:r w:rsidRPr="002D1324">
              <w:rPr>
                <w:snapToGrid w:val="0"/>
                <w:sz w:val="16"/>
              </w:rPr>
              <w:t>678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Argentína</w:t>
            </w:r>
          </w:p>
        </w:tc>
        <w:tc>
          <w:tcPr>
            <w:tcW w:w="567" w:type="dxa"/>
            <w:vAlign w:val="center"/>
          </w:tcPr>
          <w:p w:rsidR="00C0682C" w:rsidRPr="002D1324" w:rsidRDefault="00C0682C" w:rsidP="00F13A5D">
            <w:pPr>
              <w:rPr>
                <w:snapToGrid w:val="0"/>
                <w:sz w:val="16"/>
              </w:rPr>
            </w:pPr>
            <w:r w:rsidRPr="002D1324">
              <w:rPr>
                <w:snapToGrid w:val="0"/>
                <w:sz w:val="16"/>
              </w:rPr>
              <w:t>032</w:t>
            </w:r>
          </w:p>
        </w:tc>
        <w:tc>
          <w:tcPr>
            <w:tcW w:w="1985" w:type="dxa"/>
            <w:vAlign w:val="center"/>
          </w:tcPr>
          <w:p w:rsidR="00C0682C" w:rsidRPr="002D1324" w:rsidRDefault="00C0682C" w:rsidP="00F13A5D">
            <w:pPr>
              <w:rPr>
                <w:snapToGrid w:val="0"/>
                <w:sz w:val="16"/>
              </w:rPr>
            </w:pPr>
            <w:r w:rsidRPr="002D1324">
              <w:rPr>
                <w:snapToGrid w:val="0"/>
                <w:sz w:val="16"/>
              </w:rPr>
              <w:t>Ghána</w:t>
            </w:r>
          </w:p>
        </w:tc>
        <w:tc>
          <w:tcPr>
            <w:tcW w:w="567" w:type="dxa"/>
            <w:vAlign w:val="center"/>
          </w:tcPr>
          <w:p w:rsidR="00C0682C" w:rsidRPr="002D1324" w:rsidRDefault="00C0682C" w:rsidP="00F13A5D">
            <w:pPr>
              <w:rPr>
                <w:snapToGrid w:val="0"/>
                <w:sz w:val="16"/>
              </w:rPr>
            </w:pPr>
            <w:r w:rsidRPr="002D1324">
              <w:rPr>
                <w:snapToGrid w:val="0"/>
                <w:sz w:val="16"/>
              </w:rPr>
              <w:t>288</w:t>
            </w:r>
          </w:p>
        </w:tc>
        <w:tc>
          <w:tcPr>
            <w:tcW w:w="1985" w:type="dxa"/>
            <w:vAlign w:val="center"/>
          </w:tcPr>
          <w:p w:rsidR="00C0682C" w:rsidRPr="002D1324" w:rsidRDefault="00C0682C" w:rsidP="00F13A5D">
            <w:pPr>
              <w:rPr>
                <w:snapToGrid w:val="0"/>
                <w:sz w:val="16"/>
              </w:rPr>
            </w:pPr>
            <w:r w:rsidRPr="002D1324">
              <w:rPr>
                <w:snapToGrid w:val="0"/>
                <w:sz w:val="16"/>
              </w:rPr>
              <w:t>Macedónia</w:t>
            </w:r>
          </w:p>
        </w:tc>
        <w:tc>
          <w:tcPr>
            <w:tcW w:w="567" w:type="dxa"/>
            <w:vAlign w:val="center"/>
          </w:tcPr>
          <w:p w:rsidR="00C0682C" w:rsidRPr="002D1324" w:rsidRDefault="00C0682C" w:rsidP="00F13A5D">
            <w:pPr>
              <w:rPr>
                <w:snapToGrid w:val="0"/>
                <w:sz w:val="16"/>
              </w:rPr>
            </w:pPr>
            <w:r w:rsidRPr="002D1324">
              <w:rPr>
                <w:snapToGrid w:val="0"/>
                <w:sz w:val="16"/>
              </w:rPr>
              <w:t>807</w:t>
            </w:r>
          </w:p>
        </w:tc>
        <w:tc>
          <w:tcPr>
            <w:tcW w:w="1985" w:type="dxa"/>
            <w:vAlign w:val="center"/>
          </w:tcPr>
          <w:p w:rsidR="00C0682C" w:rsidRPr="002D1324" w:rsidRDefault="00C0682C" w:rsidP="00F13A5D">
            <w:pPr>
              <w:rPr>
                <w:snapToGrid w:val="0"/>
                <w:sz w:val="16"/>
              </w:rPr>
            </w:pPr>
            <w:proofErr w:type="spellStart"/>
            <w:r w:rsidRPr="002D1324">
              <w:rPr>
                <w:snapToGrid w:val="0"/>
                <w:sz w:val="16"/>
              </w:rPr>
              <w:t>Seychelle-Szigetek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690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Aruba</w:t>
            </w:r>
          </w:p>
        </w:tc>
        <w:tc>
          <w:tcPr>
            <w:tcW w:w="567" w:type="dxa"/>
            <w:vAlign w:val="center"/>
          </w:tcPr>
          <w:p w:rsidR="00C0682C" w:rsidRPr="002D1324" w:rsidRDefault="00C0682C" w:rsidP="00F13A5D">
            <w:pPr>
              <w:rPr>
                <w:snapToGrid w:val="0"/>
                <w:sz w:val="16"/>
              </w:rPr>
            </w:pPr>
            <w:r w:rsidRPr="002D1324">
              <w:rPr>
                <w:snapToGrid w:val="0"/>
                <w:sz w:val="16"/>
              </w:rPr>
              <w:t>533</w:t>
            </w:r>
          </w:p>
        </w:tc>
        <w:tc>
          <w:tcPr>
            <w:tcW w:w="1985" w:type="dxa"/>
            <w:vAlign w:val="center"/>
          </w:tcPr>
          <w:p w:rsidR="00C0682C" w:rsidRPr="002D1324" w:rsidRDefault="00C0682C" w:rsidP="00F13A5D">
            <w:pPr>
              <w:rPr>
                <w:snapToGrid w:val="0"/>
                <w:sz w:val="16"/>
              </w:rPr>
            </w:pPr>
            <w:r w:rsidRPr="002D1324">
              <w:rPr>
                <w:snapToGrid w:val="0"/>
                <w:sz w:val="16"/>
              </w:rPr>
              <w:t>Gibraltár</w:t>
            </w:r>
          </w:p>
        </w:tc>
        <w:tc>
          <w:tcPr>
            <w:tcW w:w="567" w:type="dxa"/>
            <w:vAlign w:val="center"/>
          </w:tcPr>
          <w:p w:rsidR="00C0682C" w:rsidRPr="002D1324" w:rsidRDefault="00C0682C" w:rsidP="00F13A5D">
            <w:pPr>
              <w:rPr>
                <w:snapToGrid w:val="0"/>
                <w:sz w:val="16"/>
              </w:rPr>
            </w:pPr>
            <w:r w:rsidRPr="002D1324">
              <w:rPr>
                <w:snapToGrid w:val="0"/>
                <w:sz w:val="16"/>
              </w:rPr>
              <w:t>292</w:t>
            </w:r>
          </w:p>
        </w:tc>
        <w:tc>
          <w:tcPr>
            <w:tcW w:w="1985" w:type="dxa"/>
            <w:vAlign w:val="center"/>
          </w:tcPr>
          <w:p w:rsidR="00C0682C" w:rsidRPr="002D1324" w:rsidRDefault="00C0682C" w:rsidP="00F13A5D">
            <w:pPr>
              <w:rPr>
                <w:snapToGrid w:val="0"/>
                <w:sz w:val="16"/>
              </w:rPr>
            </w:pPr>
            <w:r w:rsidRPr="002D1324">
              <w:rPr>
                <w:snapToGrid w:val="0"/>
                <w:sz w:val="16"/>
              </w:rPr>
              <w:t>Madagaszkár</w:t>
            </w:r>
          </w:p>
        </w:tc>
        <w:tc>
          <w:tcPr>
            <w:tcW w:w="567" w:type="dxa"/>
            <w:vAlign w:val="center"/>
          </w:tcPr>
          <w:p w:rsidR="00C0682C" w:rsidRPr="002D1324" w:rsidRDefault="00C0682C" w:rsidP="00F13A5D">
            <w:pPr>
              <w:rPr>
                <w:snapToGrid w:val="0"/>
                <w:sz w:val="16"/>
              </w:rPr>
            </w:pPr>
            <w:r w:rsidRPr="002D1324">
              <w:rPr>
                <w:snapToGrid w:val="0"/>
                <w:sz w:val="16"/>
              </w:rPr>
              <w:t>450</w:t>
            </w:r>
          </w:p>
        </w:tc>
        <w:tc>
          <w:tcPr>
            <w:tcW w:w="1985" w:type="dxa"/>
            <w:vAlign w:val="center"/>
          </w:tcPr>
          <w:p w:rsidR="00C0682C" w:rsidRPr="002D1324" w:rsidRDefault="00C0682C" w:rsidP="00F13A5D">
            <w:pPr>
              <w:rPr>
                <w:snapToGrid w:val="0"/>
                <w:sz w:val="16"/>
              </w:rPr>
            </w:pPr>
            <w:r w:rsidRPr="002D1324">
              <w:rPr>
                <w:snapToGrid w:val="0"/>
                <w:sz w:val="16"/>
              </w:rPr>
              <w:t>Sierra Leone</w:t>
            </w:r>
          </w:p>
        </w:tc>
        <w:tc>
          <w:tcPr>
            <w:tcW w:w="567" w:type="dxa"/>
            <w:vAlign w:val="center"/>
          </w:tcPr>
          <w:p w:rsidR="00C0682C" w:rsidRPr="002D1324" w:rsidRDefault="00C0682C" w:rsidP="00F13A5D">
            <w:pPr>
              <w:rPr>
                <w:snapToGrid w:val="0"/>
                <w:sz w:val="16"/>
              </w:rPr>
            </w:pPr>
            <w:r w:rsidRPr="002D1324">
              <w:rPr>
                <w:snapToGrid w:val="0"/>
                <w:sz w:val="16"/>
              </w:rPr>
              <w:t>694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Ausztrália</w:t>
            </w:r>
          </w:p>
        </w:tc>
        <w:tc>
          <w:tcPr>
            <w:tcW w:w="567" w:type="dxa"/>
            <w:vAlign w:val="center"/>
          </w:tcPr>
          <w:p w:rsidR="00C0682C" w:rsidRPr="002D1324" w:rsidRDefault="00C0682C" w:rsidP="00F13A5D">
            <w:pPr>
              <w:rPr>
                <w:snapToGrid w:val="0"/>
                <w:sz w:val="16"/>
              </w:rPr>
            </w:pPr>
            <w:r w:rsidRPr="002D1324">
              <w:rPr>
                <w:snapToGrid w:val="0"/>
                <w:sz w:val="16"/>
              </w:rPr>
              <w:t>036</w:t>
            </w:r>
          </w:p>
        </w:tc>
        <w:tc>
          <w:tcPr>
            <w:tcW w:w="1985" w:type="dxa"/>
            <w:vAlign w:val="center"/>
          </w:tcPr>
          <w:p w:rsidR="00C0682C" w:rsidRPr="002D1324" w:rsidRDefault="00C0682C" w:rsidP="00F13A5D">
            <w:pPr>
              <w:rPr>
                <w:snapToGrid w:val="0"/>
                <w:sz w:val="16"/>
              </w:rPr>
            </w:pPr>
            <w:r w:rsidRPr="002D1324">
              <w:rPr>
                <w:snapToGrid w:val="0"/>
                <w:sz w:val="16"/>
              </w:rPr>
              <w:t>Görögország</w:t>
            </w:r>
          </w:p>
        </w:tc>
        <w:tc>
          <w:tcPr>
            <w:tcW w:w="567" w:type="dxa"/>
            <w:vAlign w:val="center"/>
          </w:tcPr>
          <w:p w:rsidR="00C0682C" w:rsidRPr="002D1324" w:rsidRDefault="00C0682C" w:rsidP="00F13A5D">
            <w:pPr>
              <w:rPr>
                <w:snapToGrid w:val="0"/>
                <w:sz w:val="16"/>
              </w:rPr>
            </w:pPr>
            <w:r w:rsidRPr="002D1324">
              <w:rPr>
                <w:snapToGrid w:val="0"/>
                <w:sz w:val="16"/>
              </w:rPr>
              <w:t>300</w:t>
            </w:r>
          </w:p>
        </w:tc>
        <w:tc>
          <w:tcPr>
            <w:tcW w:w="1985" w:type="dxa"/>
            <w:shd w:val="clear" w:color="000000" w:fill="BFBFBF"/>
            <w:vAlign w:val="center"/>
          </w:tcPr>
          <w:p w:rsidR="00C0682C" w:rsidRPr="002D1324" w:rsidRDefault="00C0682C" w:rsidP="00F13A5D">
            <w:pPr>
              <w:rPr>
                <w:snapToGrid w:val="0"/>
                <w:sz w:val="16"/>
              </w:rPr>
            </w:pPr>
            <w:r w:rsidRPr="002D1324">
              <w:rPr>
                <w:snapToGrid w:val="0"/>
                <w:sz w:val="16"/>
              </w:rPr>
              <w:t>Magyarország</w:t>
            </w:r>
          </w:p>
        </w:tc>
        <w:tc>
          <w:tcPr>
            <w:tcW w:w="567" w:type="dxa"/>
            <w:shd w:val="clear" w:color="000000" w:fill="BFBFBF"/>
            <w:vAlign w:val="center"/>
          </w:tcPr>
          <w:p w:rsidR="00C0682C" w:rsidRPr="002D1324" w:rsidRDefault="00C0682C" w:rsidP="00F13A5D">
            <w:pPr>
              <w:rPr>
                <w:snapToGrid w:val="0"/>
                <w:sz w:val="16"/>
              </w:rPr>
            </w:pPr>
            <w:r w:rsidRPr="002D1324">
              <w:rPr>
                <w:snapToGrid w:val="0"/>
                <w:sz w:val="16"/>
              </w:rPr>
              <w:t>348</w:t>
            </w:r>
          </w:p>
        </w:tc>
        <w:tc>
          <w:tcPr>
            <w:tcW w:w="1985" w:type="dxa"/>
            <w:vAlign w:val="center"/>
          </w:tcPr>
          <w:p w:rsidR="00C0682C" w:rsidRPr="002D1324" w:rsidRDefault="00C0682C" w:rsidP="00F13A5D">
            <w:pPr>
              <w:rPr>
                <w:snapToGrid w:val="0"/>
                <w:sz w:val="16"/>
              </w:rPr>
            </w:pPr>
            <w:r w:rsidRPr="002D1324">
              <w:rPr>
                <w:snapToGrid w:val="0"/>
                <w:sz w:val="16"/>
              </w:rPr>
              <w:t>Spanyolország</w:t>
            </w:r>
          </w:p>
        </w:tc>
        <w:tc>
          <w:tcPr>
            <w:tcW w:w="567" w:type="dxa"/>
            <w:vAlign w:val="center"/>
          </w:tcPr>
          <w:p w:rsidR="00C0682C" w:rsidRPr="002D1324" w:rsidRDefault="00C0682C" w:rsidP="00F13A5D">
            <w:pPr>
              <w:rPr>
                <w:snapToGrid w:val="0"/>
                <w:sz w:val="16"/>
              </w:rPr>
            </w:pPr>
            <w:r w:rsidRPr="002D1324">
              <w:rPr>
                <w:snapToGrid w:val="0"/>
                <w:sz w:val="16"/>
              </w:rPr>
              <w:t>724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Ausztria</w:t>
            </w:r>
          </w:p>
        </w:tc>
        <w:tc>
          <w:tcPr>
            <w:tcW w:w="567" w:type="dxa"/>
            <w:vAlign w:val="center"/>
          </w:tcPr>
          <w:p w:rsidR="00C0682C" w:rsidRPr="002D1324" w:rsidRDefault="00C0682C" w:rsidP="00F13A5D">
            <w:pPr>
              <w:rPr>
                <w:snapToGrid w:val="0"/>
                <w:sz w:val="16"/>
              </w:rPr>
            </w:pPr>
            <w:r w:rsidRPr="002D1324">
              <w:rPr>
                <w:snapToGrid w:val="0"/>
                <w:sz w:val="16"/>
              </w:rPr>
              <w:t>040</w:t>
            </w:r>
          </w:p>
        </w:tc>
        <w:tc>
          <w:tcPr>
            <w:tcW w:w="1985" w:type="dxa"/>
            <w:vAlign w:val="center"/>
          </w:tcPr>
          <w:p w:rsidR="00C0682C" w:rsidRPr="002D1324" w:rsidRDefault="00C0682C" w:rsidP="00F13A5D">
            <w:pPr>
              <w:rPr>
                <w:snapToGrid w:val="0"/>
                <w:sz w:val="16"/>
              </w:rPr>
            </w:pPr>
            <w:r w:rsidRPr="002D1324">
              <w:rPr>
                <w:snapToGrid w:val="0"/>
                <w:sz w:val="16"/>
              </w:rPr>
              <w:t>Grenada</w:t>
            </w:r>
          </w:p>
        </w:tc>
        <w:tc>
          <w:tcPr>
            <w:tcW w:w="567" w:type="dxa"/>
            <w:vAlign w:val="center"/>
          </w:tcPr>
          <w:p w:rsidR="00C0682C" w:rsidRPr="002D1324" w:rsidRDefault="00C0682C" w:rsidP="00F13A5D">
            <w:pPr>
              <w:rPr>
                <w:snapToGrid w:val="0"/>
                <w:sz w:val="16"/>
              </w:rPr>
            </w:pPr>
            <w:r w:rsidRPr="002D1324">
              <w:rPr>
                <w:snapToGrid w:val="0"/>
                <w:sz w:val="16"/>
              </w:rPr>
              <w:t>308</w:t>
            </w:r>
          </w:p>
        </w:tc>
        <w:tc>
          <w:tcPr>
            <w:tcW w:w="1985" w:type="dxa"/>
            <w:vAlign w:val="center"/>
          </w:tcPr>
          <w:p w:rsidR="00C0682C" w:rsidRPr="002D1324" w:rsidRDefault="00C0682C" w:rsidP="00F13A5D">
            <w:pPr>
              <w:rPr>
                <w:snapToGrid w:val="0"/>
                <w:sz w:val="16"/>
              </w:rPr>
            </w:pPr>
            <w:r w:rsidRPr="002D1324">
              <w:rPr>
                <w:snapToGrid w:val="0"/>
                <w:sz w:val="16"/>
              </w:rPr>
              <w:t>Makaó</w:t>
            </w:r>
          </w:p>
        </w:tc>
        <w:tc>
          <w:tcPr>
            <w:tcW w:w="567" w:type="dxa"/>
            <w:vAlign w:val="center"/>
          </w:tcPr>
          <w:p w:rsidR="00C0682C" w:rsidRPr="002D1324" w:rsidRDefault="00C0682C" w:rsidP="00F13A5D">
            <w:pPr>
              <w:rPr>
                <w:snapToGrid w:val="0"/>
                <w:sz w:val="16"/>
              </w:rPr>
            </w:pPr>
            <w:r w:rsidRPr="002D1324">
              <w:rPr>
                <w:snapToGrid w:val="0"/>
                <w:sz w:val="16"/>
              </w:rPr>
              <w:t>446</w:t>
            </w:r>
          </w:p>
        </w:tc>
        <w:tc>
          <w:tcPr>
            <w:tcW w:w="1985" w:type="dxa"/>
            <w:vAlign w:val="center"/>
          </w:tcPr>
          <w:p w:rsidR="00C0682C" w:rsidRPr="002D1324" w:rsidRDefault="00C0682C" w:rsidP="00F13A5D">
            <w:pPr>
              <w:rPr>
                <w:snapToGrid w:val="0"/>
                <w:sz w:val="16"/>
              </w:rPr>
            </w:pPr>
            <w:r w:rsidRPr="002D1324">
              <w:rPr>
                <w:snapToGrid w:val="0"/>
                <w:sz w:val="16"/>
              </w:rPr>
              <w:t>Srí Lanka</w:t>
            </w:r>
          </w:p>
        </w:tc>
        <w:tc>
          <w:tcPr>
            <w:tcW w:w="567" w:type="dxa"/>
            <w:vAlign w:val="center"/>
          </w:tcPr>
          <w:p w:rsidR="00C0682C" w:rsidRPr="002D1324" w:rsidRDefault="00C0682C" w:rsidP="00F13A5D">
            <w:pPr>
              <w:rPr>
                <w:snapToGrid w:val="0"/>
                <w:sz w:val="16"/>
              </w:rPr>
            </w:pPr>
            <w:r w:rsidRPr="002D1324">
              <w:rPr>
                <w:snapToGrid w:val="0"/>
                <w:sz w:val="16"/>
              </w:rPr>
              <w:t>144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Azerbajdzsán</w:t>
            </w:r>
          </w:p>
        </w:tc>
        <w:tc>
          <w:tcPr>
            <w:tcW w:w="567" w:type="dxa"/>
            <w:vAlign w:val="center"/>
          </w:tcPr>
          <w:p w:rsidR="00C0682C" w:rsidRPr="002D1324" w:rsidRDefault="00C0682C" w:rsidP="00F13A5D">
            <w:pPr>
              <w:rPr>
                <w:snapToGrid w:val="0"/>
                <w:sz w:val="16"/>
              </w:rPr>
            </w:pPr>
            <w:r w:rsidRPr="002D1324">
              <w:rPr>
                <w:snapToGrid w:val="0"/>
                <w:sz w:val="16"/>
              </w:rPr>
              <w:t>031</w:t>
            </w:r>
          </w:p>
        </w:tc>
        <w:tc>
          <w:tcPr>
            <w:tcW w:w="1985" w:type="dxa"/>
            <w:vAlign w:val="center"/>
          </w:tcPr>
          <w:p w:rsidR="00C0682C" w:rsidRPr="002D1324" w:rsidRDefault="00C0682C" w:rsidP="00F13A5D">
            <w:pPr>
              <w:rPr>
                <w:snapToGrid w:val="0"/>
                <w:sz w:val="16"/>
              </w:rPr>
            </w:pPr>
            <w:r w:rsidRPr="002D1324">
              <w:rPr>
                <w:snapToGrid w:val="0"/>
                <w:sz w:val="16"/>
              </w:rPr>
              <w:t>Grönland</w:t>
            </w:r>
          </w:p>
        </w:tc>
        <w:tc>
          <w:tcPr>
            <w:tcW w:w="567" w:type="dxa"/>
            <w:vAlign w:val="center"/>
          </w:tcPr>
          <w:p w:rsidR="00C0682C" w:rsidRPr="002D1324" w:rsidRDefault="00C0682C" w:rsidP="00F13A5D">
            <w:pPr>
              <w:rPr>
                <w:snapToGrid w:val="0"/>
                <w:sz w:val="16"/>
              </w:rPr>
            </w:pPr>
            <w:r w:rsidRPr="002D1324">
              <w:rPr>
                <w:snapToGrid w:val="0"/>
                <w:sz w:val="16"/>
              </w:rPr>
              <w:t>304</w:t>
            </w:r>
          </w:p>
        </w:tc>
        <w:tc>
          <w:tcPr>
            <w:tcW w:w="1985" w:type="dxa"/>
            <w:vAlign w:val="center"/>
          </w:tcPr>
          <w:p w:rsidR="00C0682C" w:rsidRPr="002D1324" w:rsidRDefault="00C0682C" w:rsidP="00F13A5D">
            <w:pPr>
              <w:rPr>
                <w:snapToGrid w:val="0"/>
                <w:sz w:val="16"/>
              </w:rPr>
            </w:pPr>
            <w:r w:rsidRPr="002D1324">
              <w:rPr>
                <w:snapToGrid w:val="0"/>
                <w:sz w:val="16"/>
              </w:rPr>
              <w:t>Malajzia</w:t>
            </w:r>
          </w:p>
        </w:tc>
        <w:tc>
          <w:tcPr>
            <w:tcW w:w="567" w:type="dxa"/>
            <w:vAlign w:val="center"/>
          </w:tcPr>
          <w:p w:rsidR="00C0682C" w:rsidRPr="002D1324" w:rsidRDefault="00C0682C" w:rsidP="00F13A5D">
            <w:pPr>
              <w:rPr>
                <w:snapToGrid w:val="0"/>
                <w:sz w:val="16"/>
              </w:rPr>
            </w:pPr>
            <w:r w:rsidRPr="002D1324">
              <w:rPr>
                <w:snapToGrid w:val="0"/>
                <w:sz w:val="16"/>
              </w:rPr>
              <w:t>458</w:t>
            </w:r>
          </w:p>
        </w:tc>
        <w:tc>
          <w:tcPr>
            <w:tcW w:w="1985" w:type="dxa"/>
            <w:vAlign w:val="center"/>
          </w:tcPr>
          <w:p w:rsidR="00C0682C" w:rsidRPr="002D1324" w:rsidRDefault="00C0682C" w:rsidP="00F13A5D">
            <w:pPr>
              <w:rPr>
                <w:snapToGrid w:val="0"/>
                <w:sz w:val="16"/>
              </w:rPr>
            </w:pPr>
            <w:r w:rsidRPr="002D1324">
              <w:rPr>
                <w:snapToGrid w:val="0"/>
                <w:sz w:val="16"/>
              </w:rPr>
              <w:t>Suriname</w:t>
            </w:r>
          </w:p>
        </w:tc>
        <w:tc>
          <w:tcPr>
            <w:tcW w:w="567" w:type="dxa"/>
            <w:vAlign w:val="center"/>
          </w:tcPr>
          <w:p w:rsidR="00C0682C" w:rsidRPr="002D1324" w:rsidRDefault="00C0682C" w:rsidP="00F13A5D">
            <w:pPr>
              <w:rPr>
                <w:snapToGrid w:val="0"/>
                <w:sz w:val="16"/>
              </w:rPr>
            </w:pPr>
            <w:r w:rsidRPr="002D1324">
              <w:rPr>
                <w:snapToGrid w:val="0"/>
                <w:sz w:val="16"/>
              </w:rPr>
              <w:t>740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Bahama-Szigetek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044</w:t>
            </w:r>
          </w:p>
        </w:tc>
        <w:tc>
          <w:tcPr>
            <w:tcW w:w="1985" w:type="dxa"/>
            <w:vAlign w:val="center"/>
          </w:tcPr>
          <w:p w:rsidR="00C0682C" w:rsidRPr="002D1324" w:rsidRDefault="00C0682C" w:rsidP="00F13A5D">
            <w:pPr>
              <w:rPr>
                <w:snapToGrid w:val="0"/>
                <w:sz w:val="16"/>
              </w:rPr>
            </w:pPr>
            <w:r w:rsidRPr="002D1324">
              <w:rPr>
                <w:snapToGrid w:val="0"/>
                <w:sz w:val="16"/>
              </w:rPr>
              <w:t>Grúzia</w:t>
            </w:r>
          </w:p>
        </w:tc>
        <w:tc>
          <w:tcPr>
            <w:tcW w:w="567" w:type="dxa"/>
            <w:vAlign w:val="center"/>
          </w:tcPr>
          <w:p w:rsidR="00C0682C" w:rsidRPr="002D1324" w:rsidRDefault="00C0682C" w:rsidP="00F13A5D">
            <w:pPr>
              <w:rPr>
                <w:snapToGrid w:val="0"/>
                <w:sz w:val="16"/>
              </w:rPr>
            </w:pPr>
            <w:r w:rsidRPr="002D1324">
              <w:rPr>
                <w:snapToGrid w:val="0"/>
                <w:sz w:val="16"/>
              </w:rPr>
              <w:t>268</w:t>
            </w:r>
          </w:p>
        </w:tc>
        <w:tc>
          <w:tcPr>
            <w:tcW w:w="1985" w:type="dxa"/>
            <w:vAlign w:val="center"/>
          </w:tcPr>
          <w:p w:rsidR="00C0682C" w:rsidRPr="002D1324" w:rsidRDefault="00C0682C" w:rsidP="00F13A5D">
            <w:pPr>
              <w:rPr>
                <w:snapToGrid w:val="0"/>
                <w:sz w:val="16"/>
              </w:rPr>
            </w:pPr>
            <w:r w:rsidRPr="002D1324">
              <w:rPr>
                <w:snapToGrid w:val="0"/>
                <w:sz w:val="16"/>
              </w:rPr>
              <w:t>Malawi</w:t>
            </w:r>
          </w:p>
        </w:tc>
        <w:tc>
          <w:tcPr>
            <w:tcW w:w="567" w:type="dxa"/>
            <w:vAlign w:val="center"/>
          </w:tcPr>
          <w:p w:rsidR="00C0682C" w:rsidRPr="002D1324" w:rsidRDefault="00C0682C" w:rsidP="00F13A5D">
            <w:pPr>
              <w:rPr>
                <w:snapToGrid w:val="0"/>
                <w:sz w:val="16"/>
              </w:rPr>
            </w:pPr>
            <w:r w:rsidRPr="002D1324">
              <w:rPr>
                <w:snapToGrid w:val="0"/>
                <w:sz w:val="16"/>
              </w:rPr>
              <w:t>454</w:t>
            </w:r>
          </w:p>
        </w:tc>
        <w:tc>
          <w:tcPr>
            <w:tcW w:w="1985" w:type="dxa"/>
            <w:vAlign w:val="center"/>
          </w:tcPr>
          <w:p w:rsidR="00C0682C" w:rsidRPr="002D1324" w:rsidRDefault="00C0682C" w:rsidP="00F13A5D">
            <w:pPr>
              <w:rPr>
                <w:snapToGrid w:val="0"/>
                <w:sz w:val="16"/>
              </w:rPr>
            </w:pPr>
            <w:r w:rsidRPr="002D1324">
              <w:rPr>
                <w:snapToGrid w:val="0"/>
                <w:sz w:val="16"/>
              </w:rPr>
              <w:t>Svájc</w:t>
            </w:r>
          </w:p>
        </w:tc>
        <w:tc>
          <w:tcPr>
            <w:tcW w:w="567" w:type="dxa"/>
            <w:vAlign w:val="center"/>
          </w:tcPr>
          <w:p w:rsidR="00C0682C" w:rsidRPr="002D1324" w:rsidRDefault="00C0682C" w:rsidP="00F13A5D">
            <w:pPr>
              <w:rPr>
                <w:snapToGrid w:val="0"/>
                <w:sz w:val="16"/>
              </w:rPr>
            </w:pPr>
            <w:r w:rsidRPr="002D1324">
              <w:rPr>
                <w:snapToGrid w:val="0"/>
                <w:sz w:val="16"/>
              </w:rPr>
              <w:t>756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Bahrein</w:t>
            </w:r>
          </w:p>
        </w:tc>
        <w:tc>
          <w:tcPr>
            <w:tcW w:w="567" w:type="dxa"/>
            <w:vAlign w:val="center"/>
          </w:tcPr>
          <w:p w:rsidR="00C0682C" w:rsidRPr="002D1324" w:rsidRDefault="00C0682C" w:rsidP="00F13A5D">
            <w:pPr>
              <w:rPr>
                <w:snapToGrid w:val="0"/>
                <w:sz w:val="16"/>
              </w:rPr>
            </w:pPr>
            <w:r w:rsidRPr="002D1324">
              <w:rPr>
                <w:snapToGrid w:val="0"/>
                <w:sz w:val="16"/>
              </w:rPr>
              <w:t>048</w:t>
            </w:r>
          </w:p>
        </w:tc>
        <w:tc>
          <w:tcPr>
            <w:tcW w:w="1985" w:type="dxa"/>
            <w:vAlign w:val="center"/>
          </w:tcPr>
          <w:p w:rsidR="00C0682C" w:rsidRPr="002D1324" w:rsidRDefault="00C0682C" w:rsidP="00F13A5D">
            <w:pPr>
              <w:rPr>
                <w:snapToGrid w:val="0"/>
                <w:sz w:val="16"/>
              </w:rPr>
            </w:pPr>
            <w:r w:rsidRPr="002D1324">
              <w:rPr>
                <w:snapToGrid w:val="0"/>
                <w:sz w:val="16"/>
              </w:rPr>
              <w:t>Guadeloupe</w:t>
            </w:r>
          </w:p>
        </w:tc>
        <w:tc>
          <w:tcPr>
            <w:tcW w:w="567" w:type="dxa"/>
            <w:vAlign w:val="center"/>
          </w:tcPr>
          <w:p w:rsidR="00C0682C" w:rsidRPr="002D1324" w:rsidRDefault="00C0682C" w:rsidP="00F13A5D">
            <w:pPr>
              <w:rPr>
                <w:snapToGrid w:val="0"/>
                <w:sz w:val="16"/>
              </w:rPr>
            </w:pPr>
            <w:r w:rsidRPr="002D1324">
              <w:rPr>
                <w:snapToGrid w:val="0"/>
                <w:sz w:val="16"/>
              </w:rPr>
              <w:t>312</w:t>
            </w:r>
          </w:p>
        </w:tc>
        <w:tc>
          <w:tcPr>
            <w:tcW w:w="1985" w:type="dxa"/>
            <w:vAlign w:val="center"/>
          </w:tcPr>
          <w:p w:rsidR="00C0682C" w:rsidRPr="002D1324" w:rsidRDefault="00C0682C" w:rsidP="00F13A5D">
            <w:pPr>
              <w:rPr>
                <w:snapToGrid w:val="0"/>
                <w:sz w:val="16"/>
              </w:rPr>
            </w:pPr>
            <w:proofErr w:type="spellStart"/>
            <w:r w:rsidRPr="002D1324">
              <w:rPr>
                <w:snapToGrid w:val="0"/>
                <w:sz w:val="16"/>
              </w:rPr>
              <w:t>Maldív-Szigetek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462</w:t>
            </w:r>
          </w:p>
        </w:tc>
        <w:tc>
          <w:tcPr>
            <w:tcW w:w="1985" w:type="dxa"/>
            <w:vAlign w:val="center"/>
          </w:tcPr>
          <w:p w:rsidR="00C0682C" w:rsidRPr="002D1324" w:rsidRDefault="00C0682C" w:rsidP="00F13A5D">
            <w:pPr>
              <w:rPr>
                <w:snapToGrid w:val="0"/>
                <w:sz w:val="16"/>
              </w:rPr>
            </w:pPr>
            <w:proofErr w:type="spellStart"/>
            <w:r w:rsidRPr="002D1324">
              <w:rPr>
                <w:snapToGrid w:val="0"/>
                <w:sz w:val="16"/>
              </w:rPr>
              <w:t>Svatbard</w:t>
            </w:r>
            <w:proofErr w:type="spellEnd"/>
          </w:p>
        </w:tc>
        <w:tc>
          <w:tcPr>
            <w:tcW w:w="567" w:type="dxa"/>
            <w:vAlign w:val="center"/>
          </w:tcPr>
          <w:p w:rsidR="00C0682C" w:rsidRPr="002D1324" w:rsidRDefault="00C0682C" w:rsidP="00F13A5D">
            <w:pPr>
              <w:rPr>
                <w:snapToGrid w:val="0"/>
                <w:sz w:val="16"/>
              </w:rPr>
            </w:pPr>
            <w:r w:rsidRPr="002D1324">
              <w:rPr>
                <w:snapToGrid w:val="0"/>
                <w:sz w:val="16"/>
              </w:rPr>
              <w:t>744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Banglades</w:t>
            </w:r>
          </w:p>
        </w:tc>
        <w:tc>
          <w:tcPr>
            <w:tcW w:w="567" w:type="dxa"/>
            <w:vAlign w:val="center"/>
          </w:tcPr>
          <w:p w:rsidR="00C0682C" w:rsidRPr="002D1324" w:rsidRDefault="00C0682C" w:rsidP="00F13A5D">
            <w:pPr>
              <w:rPr>
                <w:snapToGrid w:val="0"/>
                <w:sz w:val="16"/>
              </w:rPr>
            </w:pPr>
            <w:r w:rsidRPr="002D1324">
              <w:rPr>
                <w:snapToGrid w:val="0"/>
                <w:sz w:val="16"/>
              </w:rPr>
              <w:t>050</w:t>
            </w:r>
          </w:p>
        </w:tc>
        <w:tc>
          <w:tcPr>
            <w:tcW w:w="1985" w:type="dxa"/>
            <w:vAlign w:val="center"/>
          </w:tcPr>
          <w:p w:rsidR="00C0682C" w:rsidRPr="002D1324" w:rsidRDefault="00C0682C" w:rsidP="00F13A5D">
            <w:pPr>
              <w:rPr>
                <w:snapToGrid w:val="0"/>
                <w:sz w:val="16"/>
              </w:rPr>
            </w:pPr>
            <w:proofErr w:type="spellStart"/>
            <w:r w:rsidRPr="002D1324">
              <w:rPr>
                <w:snapToGrid w:val="0"/>
                <w:sz w:val="16"/>
              </w:rPr>
              <w:t>Guam</w:t>
            </w:r>
            <w:proofErr w:type="spellEnd"/>
          </w:p>
        </w:tc>
        <w:tc>
          <w:tcPr>
            <w:tcW w:w="567" w:type="dxa"/>
            <w:vAlign w:val="center"/>
          </w:tcPr>
          <w:p w:rsidR="00C0682C" w:rsidRPr="002D1324" w:rsidRDefault="00C0682C" w:rsidP="00F13A5D">
            <w:pPr>
              <w:rPr>
                <w:snapToGrid w:val="0"/>
                <w:sz w:val="16"/>
              </w:rPr>
            </w:pPr>
            <w:r w:rsidRPr="002D1324">
              <w:rPr>
                <w:snapToGrid w:val="0"/>
                <w:sz w:val="16"/>
              </w:rPr>
              <w:t>316</w:t>
            </w:r>
          </w:p>
        </w:tc>
        <w:tc>
          <w:tcPr>
            <w:tcW w:w="1985" w:type="dxa"/>
            <w:vAlign w:val="center"/>
          </w:tcPr>
          <w:p w:rsidR="00C0682C" w:rsidRPr="002D1324" w:rsidRDefault="00C0682C" w:rsidP="00F13A5D">
            <w:pPr>
              <w:rPr>
                <w:snapToGrid w:val="0"/>
                <w:sz w:val="16"/>
              </w:rPr>
            </w:pPr>
            <w:r w:rsidRPr="002D1324">
              <w:rPr>
                <w:snapToGrid w:val="0"/>
                <w:sz w:val="16"/>
              </w:rPr>
              <w:t>Mali</w:t>
            </w:r>
          </w:p>
        </w:tc>
        <w:tc>
          <w:tcPr>
            <w:tcW w:w="567" w:type="dxa"/>
            <w:vAlign w:val="center"/>
          </w:tcPr>
          <w:p w:rsidR="00C0682C" w:rsidRPr="002D1324" w:rsidRDefault="00C0682C" w:rsidP="00F13A5D">
            <w:pPr>
              <w:rPr>
                <w:snapToGrid w:val="0"/>
                <w:sz w:val="16"/>
              </w:rPr>
            </w:pPr>
            <w:r w:rsidRPr="002D1324">
              <w:rPr>
                <w:snapToGrid w:val="0"/>
                <w:sz w:val="16"/>
              </w:rPr>
              <w:t>466</w:t>
            </w:r>
          </w:p>
        </w:tc>
        <w:tc>
          <w:tcPr>
            <w:tcW w:w="1985" w:type="dxa"/>
            <w:vAlign w:val="center"/>
          </w:tcPr>
          <w:p w:rsidR="00C0682C" w:rsidRPr="002D1324" w:rsidRDefault="00C0682C" w:rsidP="00F13A5D">
            <w:pPr>
              <w:rPr>
                <w:snapToGrid w:val="0"/>
                <w:sz w:val="16"/>
              </w:rPr>
            </w:pPr>
            <w:r w:rsidRPr="002D1324">
              <w:rPr>
                <w:snapToGrid w:val="0"/>
                <w:sz w:val="16"/>
              </w:rPr>
              <w:t>Svédország</w:t>
            </w:r>
          </w:p>
        </w:tc>
        <w:tc>
          <w:tcPr>
            <w:tcW w:w="567" w:type="dxa"/>
            <w:vAlign w:val="center"/>
          </w:tcPr>
          <w:p w:rsidR="00C0682C" w:rsidRPr="002D1324" w:rsidRDefault="00C0682C" w:rsidP="00F13A5D">
            <w:pPr>
              <w:rPr>
                <w:snapToGrid w:val="0"/>
                <w:sz w:val="16"/>
              </w:rPr>
            </w:pPr>
            <w:r w:rsidRPr="002D1324">
              <w:rPr>
                <w:snapToGrid w:val="0"/>
                <w:sz w:val="16"/>
              </w:rPr>
              <w:t>752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Barbados</w:t>
            </w:r>
          </w:p>
        </w:tc>
        <w:tc>
          <w:tcPr>
            <w:tcW w:w="567" w:type="dxa"/>
            <w:vAlign w:val="center"/>
          </w:tcPr>
          <w:p w:rsidR="00C0682C" w:rsidRPr="002D1324" w:rsidRDefault="00C0682C" w:rsidP="00F13A5D">
            <w:pPr>
              <w:rPr>
                <w:snapToGrid w:val="0"/>
                <w:sz w:val="16"/>
              </w:rPr>
            </w:pPr>
            <w:r w:rsidRPr="002D1324">
              <w:rPr>
                <w:snapToGrid w:val="0"/>
                <w:sz w:val="16"/>
              </w:rPr>
              <w:t>052</w:t>
            </w:r>
          </w:p>
        </w:tc>
        <w:tc>
          <w:tcPr>
            <w:tcW w:w="1985" w:type="dxa"/>
            <w:vAlign w:val="center"/>
          </w:tcPr>
          <w:p w:rsidR="00C0682C" w:rsidRPr="002D1324" w:rsidRDefault="00C0682C" w:rsidP="00F13A5D">
            <w:pPr>
              <w:rPr>
                <w:snapToGrid w:val="0"/>
                <w:sz w:val="16"/>
              </w:rPr>
            </w:pPr>
            <w:r w:rsidRPr="002D1324">
              <w:rPr>
                <w:snapToGrid w:val="0"/>
                <w:sz w:val="16"/>
              </w:rPr>
              <w:t>Guatemala</w:t>
            </w:r>
          </w:p>
        </w:tc>
        <w:tc>
          <w:tcPr>
            <w:tcW w:w="567" w:type="dxa"/>
            <w:vAlign w:val="center"/>
          </w:tcPr>
          <w:p w:rsidR="00C0682C" w:rsidRPr="002D1324" w:rsidRDefault="00C0682C" w:rsidP="00F13A5D">
            <w:pPr>
              <w:rPr>
                <w:snapToGrid w:val="0"/>
                <w:sz w:val="16"/>
              </w:rPr>
            </w:pPr>
            <w:r w:rsidRPr="002D1324">
              <w:rPr>
                <w:snapToGrid w:val="0"/>
                <w:sz w:val="16"/>
              </w:rPr>
              <w:t>320</w:t>
            </w:r>
          </w:p>
        </w:tc>
        <w:tc>
          <w:tcPr>
            <w:tcW w:w="1985" w:type="dxa"/>
            <w:vAlign w:val="center"/>
          </w:tcPr>
          <w:p w:rsidR="00C0682C" w:rsidRPr="002D1324" w:rsidRDefault="00C0682C" w:rsidP="00F13A5D">
            <w:pPr>
              <w:rPr>
                <w:snapToGrid w:val="0"/>
                <w:sz w:val="16"/>
              </w:rPr>
            </w:pPr>
            <w:r w:rsidRPr="002D1324">
              <w:rPr>
                <w:snapToGrid w:val="0"/>
                <w:sz w:val="16"/>
              </w:rPr>
              <w:t>Málta</w:t>
            </w:r>
          </w:p>
        </w:tc>
        <w:tc>
          <w:tcPr>
            <w:tcW w:w="567" w:type="dxa"/>
            <w:vAlign w:val="center"/>
          </w:tcPr>
          <w:p w:rsidR="00C0682C" w:rsidRPr="002D1324" w:rsidRDefault="00C0682C" w:rsidP="00F13A5D">
            <w:pPr>
              <w:rPr>
                <w:snapToGrid w:val="0"/>
                <w:sz w:val="16"/>
              </w:rPr>
            </w:pPr>
            <w:r w:rsidRPr="002D1324">
              <w:rPr>
                <w:snapToGrid w:val="0"/>
                <w:sz w:val="16"/>
              </w:rPr>
              <w:t>470</w:t>
            </w:r>
          </w:p>
        </w:tc>
        <w:tc>
          <w:tcPr>
            <w:tcW w:w="1985" w:type="dxa"/>
            <w:vAlign w:val="center"/>
          </w:tcPr>
          <w:p w:rsidR="00C0682C" w:rsidRPr="002D1324" w:rsidRDefault="00C0682C" w:rsidP="00F13A5D">
            <w:pPr>
              <w:rPr>
                <w:snapToGrid w:val="0"/>
                <w:sz w:val="16"/>
              </w:rPr>
            </w:pPr>
            <w:r w:rsidRPr="002D1324">
              <w:rPr>
                <w:snapToGrid w:val="0"/>
                <w:sz w:val="16"/>
              </w:rPr>
              <w:t>Szaúd-Arábia</w:t>
            </w:r>
          </w:p>
        </w:tc>
        <w:tc>
          <w:tcPr>
            <w:tcW w:w="567" w:type="dxa"/>
            <w:vAlign w:val="center"/>
          </w:tcPr>
          <w:p w:rsidR="00C0682C" w:rsidRPr="002D1324" w:rsidRDefault="00C0682C" w:rsidP="00F13A5D">
            <w:pPr>
              <w:rPr>
                <w:snapToGrid w:val="0"/>
                <w:sz w:val="16"/>
              </w:rPr>
            </w:pPr>
            <w:r w:rsidRPr="002D1324">
              <w:rPr>
                <w:snapToGrid w:val="0"/>
                <w:sz w:val="16"/>
              </w:rPr>
              <w:t>682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Belgium</w:t>
            </w:r>
          </w:p>
        </w:tc>
        <w:tc>
          <w:tcPr>
            <w:tcW w:w="567" w:type="dxa"/>
            <w:vAlign w:val="center"/>
          </w:tcPr>
          <w:p w:rsidR="00C0682C" w:rsidRPr="002D1324" w:rsidRDefault="00C0682C" w:rsidP="00F13A5D">
            <w:pPr>
              <w:rPr>
                <w:snapToGrid w:val="0"/>
                <w:sz w:val="16"/>
              </w:rPr>
            </w:pPr>
            <w:r w:rsidRPr="002D1324">
              <w:rPr>
                <w:snapToGrid w:val="0"/>
                <w:sz w:val="16"/>
              </w:rPr>
              <w:t>056</w:t>
            </w:r>
          </w:p>
        </w:tc>
        <w:tc>
          <w:tcPr>
            <w:tcW w:w="1985" w:type="dxa"/>
            <w:vAlign w:val="center"/>
          </w:tcPr>
          <w:p w:rsidR="00C0682C" w:rsidRPr="002D1324" w:rsidRDefault="00C0682C" w:rsidP="00F13A5D">
            <w:pPr>
              <w:rPr>
                <w:snapToGrid w:val="0"/>
                <w:sz w:val="16"/>
              </w:rPr>
            </w:pPr>
            <w:proofErr w:type="spellStart"/>
            <w:r w:rsidRPr="002D1324">
              <w:rPr>
                <w:snapToGrid w:val="0"/>
                <w:sz w:val="16"/>
              </w:rPr>
              <w:t>Guernesey</w:t>
            </w:r>
            <w:proofErr w:type="spellEnd"/>
          </w:p>
        </w:tc>
        <w:tc>
          <w:tcPr>
            <w:tcW w:w="567" w:type="dxa"/>
            <w:vAlign w:val="center"/>
          </w:tcPr>
          <w:p w:rsidR="00C0682C" w:rsidRPr="002D1324" w:rsidRDefault="00C0682C" w:rsidP="00F13A5D">
            <w:pPr>
              <w:rPr>
                <w:snapToGrid w:val="0"/>
                <w:sz w:val="16"/>
              </w:rPr>
            </w:pPr>
            <w:r w:rsidRPr="002D1324">
              <w:rPr>
                <w:snapToGrid w:val="0"/>
                <w:sz w:val="16"/>
              </w:rPr>
              <w:t>831</w:t>
            </w:r>
          </w:p>
        </w:tc>
        <w:tc>
          <w:tcPr>
            <w:tcW w:w="1985" w:type="dxa"/>
            <w:vAlign w:val="center"/>
          </w:tcPr>
          <w:p w:rsidR="00C0682C" w:rsidRPr="002D1324" w:rsidRDefault="00C0682C" w:rsidP="00F13A5D">
            <w:pPr>
              <w:rPr>
                <w:snapToGrid w:val="0"/>
                <w:sz w:val="16"/>
              </w:rPr>
            </w:pPr>
            <w:r w:rsidRPr="002D1324">
              <w:rPr>
                <w:snapToGrid w:val="0"/>
                <w:sz w:val="16"/>
              </w:rPr>
              <w:t>Man</w:t>
            </w:r>
          </w:p>
        </w:tc>
        <w:tc>
          <w:tcPr>
            <w:tcW w:w="567" w:type="dxa"/>
            <w:vAlign w:val="center"/>
          </w:tcPr>
          <w:p w:rsidR="00C0682C" w:rsidRPr="002D1324" w:rsidRDefault="00C0682C" w:rsidP="00F13A5D">
            <w:pPr>
              <w:rPr>
                <w:snapToGrid w:val="0"/>
                <w:sz w:val="16"/>
              </w:rPr>
            </w:pPr>
            <w:r w:rsidRPr="002D1324">
              <w:rPr>
                <w:snapToGrid w:val="0"/>
                <w:sz w:val="16"/>
              </w:rPr>
              <w:t>833</w:t>
            </w:r>
          </w:p>
        </w:tc>
        <w:tc>
          <w:tcPr>
            <w:tcW w:w="1985" w:type="dxa"/>
            <w:vAlign w:val="center"/>
          </w:tcPr>
          <w:p w:rsidR="00C0682C" w:rsidRPr="002D1324" w:rsidRDefault="00C0682C" w:rsidP="00F13A5D">
            <w:pPr>
              <w:rPr>
                <w:snapToGrid w:val="0"/>
                <w:sz w:val="16"/>
              </w:rPr>
            </w:pPr>
            <w:r w:rsidRPr="002D1324">
              <w:rPr>
                <w:snapToGrid w:val="0"/>
                <w:sz w:val="16"/>
              </w:rPr>
              <w:t>Szenegál</w:t>
            </w:r>
          </w:p>
        </w:tc>
        <w:tc>
          <w:tcPr>
            <w:tcW w:w="567" w:type="dxa"/>
            <w:vAlign w:val="center"/>
          </w:tcPr>
          <w:p w:rsidR="00C0682C" w:rsidRPr="002D1324" w:rsidRDefault="00C0682C" w:rsidP="00F13A5D">
            <w:pPr>
              <w:rPr>
                <w:snapToGrid w:val="0"/>
                <w:sz w:val="16"/>
              </w:rPr>
            </w:pPr>
            <w:r w:rsidRPr="002D1324">
              <w:rPr>
                <w:snapToGrid w:val="0"/>
                <w:sz w:val="16"/>
              </w:rPr>
              <w:t>686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Belize</w:t>
            </w:r>
          </w:p>
        </w:tc>
        <w:tc>
          <w:tcPr>
            <w:tcW w:w="567" w:type="dxa"/>
            <w:vAlign w:val="center"/>
          </w:tcPr>
          <w:p w:rsidR="00C0682C" w:rsidRPr="002D1324" w:rsidRDefault="00C0682C" w:rsidP="00F13A5D">
            <w:pPr>
              <w:rPr>
                <w:snapToGrid w:val="0"/>
                <w:sz w:val="16"/>
              </w:rPr>
            </w:pPr>
            <w:r w:rsidRPr="002D1324">
              <w:rPr>
                <w:snapToGrid w:val="0"/>
                <w:sz w:val="16"/>
              </w:rPr>
              <w:t>084</w:t>
            </w:r>
          </w:p>
        </w:tc>
        <w:tc>
          <w:tcPr>
            <w:tcW w:w="1985" w:type="dxa"/>
            <w:vAlign w:val="center"/>
          </w:tcPr>
          <w:p w:rsidR="00C0682C" w:rsidRPr="002D1324" w:rsidRDefault="00C0682C" w:rsidP="00F13A5D">
            <w:pPr>
              <w:rPr>
                <w:snapToGrid w:val="0"/>
                <w:sz w:val="16"/>
              </w:rPr>
            </w:pPr>
            <w:r w:rsidRPr="002D1324">
              <w:rPr>
                <w:snapToGrid w:val="0"/>
                <w:sz w:val="16"/>
              </w:rPr>
              <w:t>Guinea</w:t>
            </w:r>
          </w:p>
        </w:tc>
        <w:tc>
          <w:tcPr>
            <w:tcW w:w="567" w:type="dxa"/>
            <w:vAlign w:val="center"/>
          </w:tcPr>
          <w:p w:rsidR="00C0682C" w:rsidRPr="002D1324" w:rsidRDefault="00C0682C" w:rsidP="00F13A5D">
            <w:pPr>
              <w:rPr>
                <w:snapToGrid w:val="0"/>
                <w:sz w:val="16"/>
              </w:rPr>
            </w:pPr>
            <w:r w:rsidRPr="002D1324">
              <w:rPr>
                <w:snapToGrid w:val="0"/>
                <w:sz w:val="16"/>
              </w:rPr>
              <w:t>324</w:t>
            </w:r>
          </w:p>
        </w:tc>
        <w:tc>
          <w:tcPr>
            <w:tcW w:w="1985" w:type="dxa"/>
            <w:vAlign w:val="center"/>
          </w:tcPr>
          <w:p w:rsidR="00C0682C" w:rsidRPr="002D1324" w:rsidRDefault="00C0682C" w:rsidP="00F13A5D">
            <w:pPr>
              <w:rPr>
                <w:snapToGrid w:val="0"/>
                <w:sz w:val="16"/>
              </w:rPr>
            </w:pPr>
            <w:r w:rsidRPr="002D1324">
              <w:rPr>
                <w:snapToGrid w:val="0"/>
                <w:sz w:val="16"/>
              </w:rPr>
              <w:t>Marokkó</w:t>
            </w:r>
          </w:p>
        </w:tc>
        <w:tc>
          <w:tcPr>
            <w:tcW w:w="567" w:type="dxa"/>
            <w:vAlign w:val="center"/>
          </w:tcPr>
          <w:p w:rsidR="00C0682C" w:rsidRPr="002D1324" w:rsidRDefault="00C0682C" w:rsidP="00F13A5D">
            <w:pPr>
              <w:rPr>
                <w:snapToGrid w:val="0"/>
                <w:sz w:val="16"/>
              </w:rPr>
            </w:pPr>
            <w:r w:rsidRPr="002D1324">
              <w:rPr>
                <w:snapToGrid w:val="0"/>
                <w:sz w:val="16"/>
              </w:rPr>
              <w:t>504</w:t>
            </w:r>
          </w:p>
        </w:tc>
        <w:tc>
          <w:tcPr>
            <w:tcW w:w="1985" w:type="dxa"/>
            <w:vAlign w:val="center"/>
          </w:tcPr>
          <w:p w:rsidR="00C0682C" w:rsidRPr="002D1324" w:rsidRDefault="00C0682C" w:rsidP="00F13A5D">
            <w:pPr>
              <w:rPr>
                <w:snapToGrid w:val="0"/>
                <w:sz w:val="16"/>
              </w:rPr>
            </w:pPr>
            <w:r w:rsidRPr="002D1324">
              <w:rPr>
                <w:snapToGrid w:val="0"/>
                <w:sz w:val="16"/>
              </w:rPr>
              <w:t>Szent Ilona</w:t>
            </w:r>
          </w:p>
        </w:tc>
        <w:tc>
          <w:tcPr>
            <w:tcW w:w="567" w:type="dxa"/>
            <w:vAlign w:val="center"/>
          </w:tcPr>
          <w:p w:rsidR="00C0682C" w:rsidRPr="002D1324" w:rsidRDefault="00C0682C" w:rsidP="00F13A5D">
            <w:pPr>
              <w:rPr>
                <w:snapToGrid w:val="0"/>
                <w:sz w:val="16"/>
              </w:rPr>
            </w:pPr>
            <w:r w:rsidRPr="002D1324">
              <w:rPr>
                <w:snapToGrid w:val="0"/>
                <w:sz w:val="16"/>
              </w:rPr>
              <w:t>654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Benin</w:t>
            </w:r>
          </w:p>
        </w:tc>
        <w:tc>
          <w:tcPr>
            <w:tcW w:w="567" w:type="dxa"/>
            <w:vAlign w:val="center"/>
          </w:tcPr>
          <w:p w:rsidR="00C0682C" w:rsidRPr="002D1324" w:rsidRDefault="00C0682C" w:rsidP="00F13A5D">
            <w:pPr>
              <w:rPr>
                <w:snapToGrid w:val="0"/>
                <w:sz w:val="16"/>
              </w:rPr>
            </w:pPr>
            <w:r w:rsidRPr="002D1324">
              <w:rPr>
                <w:snapToGrid w:val="0"/>
                <w:sz w:val="16"/>
              </w:rPr>
              <w:t>204</w:t>
            </w:r>
          </w:p>
        </w:tc>
        <w:tc>
          <w:tcPr>
            <w:tcW w:w="1985" w:type="dxa"/>
            <w:vAlign w:val="center"/>
          </w:tcPr>
          <w:p w:rsidR="00C0682C" w:rsidRPr="002D1324" w:rsidRDefault="00C0682C" w:rsidP="00F13A5D">
            <w:pPr>
              <w:rPr>
                <w:snapToGrid w:val="0"/>
                <w:sz w:val="16"/>
              </w:rPr>
            </w:pPr>
            <w:r w:rsidRPr="002D1324">
              <w:rPr>
                <w:snapToGrid w:val="0"/>
                <w:sz w:val="16"/>
              </w:rPr>
              <w:t>Guyana</w:t>
            </w:r>
          </w:p>
        </w:tc>
        <w:tc>
          <w:tcPr>
            <w:tcW w:w="567" w:type="dxa"/>
            <w:vAlign w:val="center"/>
          </w:tcPr>
          <w:p w:rsidR="00C0682C" w:rsidRPr="002D1324" w:rsidRDefault="00C0682C" w:rsidP="00F13A5D">
            <w:pPr>
              <w:rPr>
                <w:snapToGrid w:val="0"/>
                <w:sz w:val="16"/>
              </w:rPr>
            </w:pPr>
            <w:r w:rsidRPr="002D1324">
              <w:rPr>
                <w:snapToGrid w:val="0"/>
                <w:sz w:val="16"/>
              </w:rPr>
              <w:t>328</w:t>
            </w:r>
          </w:p>
        </w:tc>
        <w:tc>
          <w:tcPr>
            <w:tcW w:w="1985" w:type="dxa"/>
            <w:vAlign w:val="center"/>
          </w:tcPr>
          <w:p w:rsidR="00C0682C" w:rsidRPr="002D1324" w:rsidRDefault="00C0682C" w:rsidP="00F13A5D">
            <w:pPr>
              <w:rPr>
                <w:snapToGrid w:val="0"/>
                <w:sz w:val="16"/>
              </w:rPr>
            </w:pPr>
            <w:proofErr w:type="spellStart"/>
            <w:r w:rsidRPr="002D1324">
              <w:rPr>
                <w:snapToGrid w:val="0"/>
                <w:sz w:val="16"/>
              </w:rPr>
              <w:t>Marshall-Szigetek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584</w:t>
            </w:r>
          </w:p>
        </w:tc>
        <w:tc>
          <w:tcPr>
            <w:tcW w:w="1985" w:type="dxa"/>
            <w:vAlign w:val="center"/>
          </w:tcPr>
          <w:p w:rsidR="00C0682C" w:rsidRPr="002D1324" w:rsidRDefault="00C0682C" w:rsidP="00F13A5D">
            <w:pPr>
              <w:rPr>
                <w:snapToGrid w:val="0"/>
                <w:sz w:val="16"/>
              </w:rPr>
            </w:pPr>
            <w:r w:rsidRPr="002D1324">
              <w:rPr>
                <w:snapToGrid w:val="0"/>
                <w:sz w:val="16"/>
              </w:rPr>
              <w:t>Szent-Martin (Francia terület)</w:t>
            </w:r>
          </w:p>
        </w:tc>
        <w:tc>
          <w:tcPr>
            <w:tcW w:w="567" w:type="dxa"/>
            <w:vAlign w:val="center"/>
          </w:tcPr>
          <w:p w:rsidR="00C0682C" w:rsidRPr="002D1324" w:rsidRDefault="00C0682C" w:rsidP="00F13A5D">
            <w:pPr>
              <w:rPr>
                <w:snapToGrid w:val="0"/>
                <w:sz w:val="16"/>
              </w:rPr>
            </w:pPr>
            <w:r w:rsidRPr="002D1324">
              <w:rPr>
                <w:snapToGrid w:val="0"/>
                <w:sz w:val="16"/>
              </w:rPr>
              <w:t>663</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Bermuda</w:t>
            </w:r>
          </w:p>
        </w:tc>
        <w:tc>
          <w:tcPr>
            <w:tcW w:w="567" w:type="dxa"/>
            <w:vAlign w:val="center"/>
          </w:tcPr>
          <w:p w:rsidR="00C0682C" w:rsidRPr="002D1324" w:rsidRDefault="00C0682C" w:rsidP="00F13A5D">
            <w:pPr>
              <w:rPr>
                <w:snapToGrid w:val="0"/>
                <w:sz w:val="16"/>
              </w:rPr>
            </w:pPr>
            <w:r w:rsidRPr="002D1324">
              <w:rPr>
                <w:snapToGrid w:val="0"/>
                <w:sz w:val="16"/>
              </w:rPr>
              <w:t>060</w:t>
            </w:r>
          </w:p>
        </w:tc>
        <w:tc>
          <w:tcPr>
            <w:tcW w:w="1985" w:type="dxa"/>
            <w:vAlign w:val="center"/>
          </w:tcPr>
          <w:p w:rsidR="00C0682C" w:rsidRPr="002D1324" w:rsidRDefault="00C0682C" w:rsidP="00F13A5D">
            <w:pPr>
              <w:rPr>
                <w:snapToGrid w:val="0"/>
                <w:sz w:val="16"/>
              </w:rPr>
            </w:pPr>
            <w:r w:rsidRPr="002D1324">
              <w:rPr>
                <w:snapToGrid w:val="0"/>
                <w:sz w:val="16"/>
              </w:rPr>
              <w:t>Haiti</w:t>
            </w:r>
          </w:p>
        </w:tc>
        <w:tc>
          <w:tcPr>
            <w:tcW w:w="567" w:type="dxa"/>
            <w:vAlign w:val="center"/>
          </w:tcPr>
          <w:p w:rsidR="00C0682C" w:rsidRPr="002D1324" w:rsidRDefault="00C0682C" w:rsidP="00F13A5D">
            <w:pPr>
              <w:rPr>
                <w:snapToGrid w:val="0"/>
                <w:sz w:val="16"/>
              </w:rPr>
            </w:pPr>
            <w:r w:rsidRPr="002D1324">
              <w:rPr>
                <w:snapToGrid w:val="0"/>
                <w:sz w:val="16"/>
              </w:rPr>
              <w:t>332</w:t>
            </w:r>
          </w:p>
        </w:tc>
        <w:tc>
          <w:tcPr>
            <w:tcW w:w="1985" w:type="dxa"/>
            <w:vAlign w:val="center"/>
          </w:tcPr>
          <w:p w:rsidR="00C0682C" w:rsidRPr="002D1324" w:rsidRDefault="00C0682C" w:rsidP="00F13A5D">
            <w:pPr>
              <w:rPr>
                <w:snapToGrid w:val="0"/>
                <w:sz w:val="16"/>
              </w:rPr>
            </w:pPr>
            <w:r w:rsidRPr="002D1324">
              <w:rPr>
                <w:snapToGrid w:val="0"/>
                <w:sz w:val="16"/>
              </w:rPr>
              <w:t>Martinique</w:t>
            </w:r>
          </w:p>
        </w:tc>
        <w:tc>
          <w:tcPr>
            <w:tcW w:w="567" w:type="dxa"/>
            <w:vAlign w:val="center"/>
          </w:tcPr>
          <w:p w:rsidR="00C0682C" w:rsidRPr="002D1324" w:rsidRDefault="00C0682C" w:rsidP="00F13A5D">
            <w:pPr>
              <w:rPr>
                <w:snapToGrid w:val="0"/>
                <w:sz w:val="16"/>
              </w:rPr>
            </w:pPr>
            <w:r w:rsidRPr="002D1324">
              <w:rPr>
                <w:snapToGrid w:val="0"/>
                <w:sz w:val="16"/>
              </w:rPr>
              <w:t>474</w:t>
            </w:r>
          </w:p>
        </w:tc>
        <w:tc>
          <w:tcPr>
            <w:tcW w:w="1985" w:type="dxa"/>
            <w:vAlign w:val="center"/>
          </w:tcPr>
          <w:p w:rsidR="00C0682C" w:rsidRPr="002D1324" w:rsidRDefault="00C0682C" w:rsidP="00F13A5D">
            <w:pPr>
              <w:rPr>
                <w:snapToGrid w:val="0"/>
                <w:sz w:val="16"/>
              </w:rPr>
            </w:pPr>
            <w:r w:rsidRPr="002D1324">
              <w:rPr>
                <w:snapToGrid w:val="0"/>
                <w:sz w:val="16"/>
              </w:rPr>
              <w:t>Szent-Martin (Holland terület)</w:t>
            </w:r>
          </w:p>
        </w:tc>
        <w:tc>
          <w:tcPr>
            <w:tcW w:w="567" w:type="dxa"/>
            <w:vAlign w:val="center"/>
          </w:tcPr>
          <w:p w:rsidR="00C0682C" w:rsidRPr="002D1324" w:rsidRDefault="00C0682C" w:rsidP="00F13A5D">
            <w:pPr>
              <w:rPr>
                <w:snapToGrid w:val="0"/>
                <w:sz w:val="16"/>
              </w:rPr>
            </w:pPr>
            <w:r w:rsidRPr="002D1324">
              <w:rPr>
                <w:snapToGrid w:val="0"/>
                <w:sz w:val="16"/>
              </w:rPr>
              <w:t>534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Bhután</w:t>
            </w:r>
          </w:p>
        </w:tc>
        <w:tc>
          <w:tcPr>
            <w:tcW w:w="567" w:type="dxa"/>
            <w:vAlign w:val="center"/>
          </w:tcPr>
          <w:p w:rsidR="00C0682C" w:rsidRPr="002D1324" w:rsidRDefault="00C0682C" w:rsidP="00F13A5D">
            <w:pPr>
              <w:rPr>
                <w:snapToGrid w:val="0"/>
                <w:sz w:val="16"/>
              </w:rPr>
            </w:pPr>
            <w:r w:rsidRPr="002D1324">
              <w:rPr>
                <w:snapToGrid w:val="0"/>
                <w:sz w:val="16"/>
              </w:rPr>
              <w:t>064</w:t>
            </w:r>
          </w:p>
        </w:tc>
        <w:tc>
          <w:tcPr>
            <w:tcW w:w="1985" w:type="dxa"/>
            <w:vAlign w:val="center"/>
          </w:tcPr>
          <w:p w:rsidR="00C0682C" w:rsidRPr="002D1324" w:rsidRDefault="00C0682C" w:rsidP="00F13A5D">
            <w:pPr>
              <w:rPr>
                <w:snapToGrid w:val="0"/>
                <w:sz w:val="16"/>
              </w:rPr>
            </w:pPr>
            <w:proofErr w:type="spellStart"/>
            <w:r w:rsidRPr="002D1324">
              <w:rPr>
                <w:snapToGrid w:val="0"/>
                <w:sz w:val="16"/>
              </w:rPr>
              <w:t>Heard-Sziget</w:t>
            </w:r>
            <w:proofErr w:type="spellEnd"/>
            <w:r w:rsidRPr="002D1324">
              <w:rPr>
                <w:snapToGrid w:val="0"/>
                <w:sz w:val="16"/>
              </w:rPr>
              <w:t xml:space="preserve">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Mcdonald-Szigetek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334</w:t>
            </w:r>
          </w:p>
        </w:tc>
        <w:tc>
          <w:tcPr>
            <w:tcW w:w="1985" w:type="dxa"/>
            <w:vAlign w:val="center"/>
          </w:tcPr>
          <w:p w:rsidR="00C0682C" w:rsidRPr="002D1324" w:rsidRDefault="00C0682C" w:rsidP="00F13A5D">
            <w:pPr>
              <w:rPr>
                <w:snapToGrid w:val="0"/>
                <w:sz w:val="16"/>
              </w:rPr>
            </w:pPr>
            <w:r w:rsidRPr="002D1324">
              <w:rPr>
                <w:snapToGrid w:val="0"/>
                <w:sz w:val="16"/>
              </w:rPr>
              <w:t>Mauritánia</w:t>
            </w:r>
          </w:p>
        </w:tc>
        <w:tc>
          <w:tcPr>
            <w:tcW w:w="567" w:type="dxa"/>
            <w:vAlign w:val="center"/>
          </w:tcPr>
          <w:p w:rsidR="00C0682C" w:rsidRPr="002D1324" w:rsidRDefault="00C0682C" w:rsidP="00F13A5D">
            <w:pPr>
              <w:rPr>
                <w:snapToGrid w:val="0"/>
                <w:sz w:val="16"/>
              </w:rPr>
            </w:pPr>
            <w:r w:rsidRPr="002D1324">
              <w:rPr>
                <w:snapToGrid w:val="0"/>
                <w:sz w:val="16"/>
              </w:rPr>
              <w:t>478</w:t>
            </w:r>
          </w:p>
        </w:tc>
        <w:tc>
          <w:tcPr>
            <w:tcW w:w="1985" w:type="dxa"/>
            <w:vAlign w:val="center"/>
          </w:tcPr>
          <w:p w:rsidR="00C0682C" w:rsidRPr="002D1324" w:rsidRDefault="00C0682C" w:rsidP="00F13A5D">
            <w:pPr>
              <w:rPr>
                <w:snapToGrid w:val="0"/>
                <w:sz w:val="16"/>
              </w:rPr>
            </w:pPr>
            <w:r w:rsidRPr="002D1324">
              <w:rPr>
                <w:snapToGrid w:val="0"/>
                <w:sz w:val="16"/>
              </w:rPr>
              <w:t>Szerbia</w:t>
            </w:r>
          </w:p>
        </w:tc>
        <w:tc>
          <w:tcPr>
            <w:tcW w:w="567" w:type="dxa"/>
            <w:vAlign w:val="center"/>
          </w:tcPr>
          <w:p w:rsidR="00C0682C" w:rsidRPr="002D1324" w:rsidRDefault="00C0682C" w:rsidP="00F13A5D">
            <w:pPr>
              <w:rPr>
                <w:snapToGrid w:val="0"/>
                <w:sz w:val="16"/>
              </w:rPr>
            </w:pPr>
            <w:r w:rsidRPr="002D1324">
              <w:rPr>
                <w:snapToGrid w:val="0"/>
                <w:sz w:val="16"/>
              </w:rPr>
              <w:t>688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Bissau-Guinea</w:t>
            </w:r>
          </w:p>
        </w:tc>
        <w:tc>
          <w:tcPr>
            <w:tcW w:w="567" w:type="dxa"/>
            <w:vAlign w:val="center"/>
          </w:tcPr>
          <w:p w:rsidR="00C0682C" w:rsidRPr="002D1324" w:rsidRDefault="00C0682C" w:rsidP="00F13A5D">
            <w:pPr>
              <w:rPr>
                <w:snapToGrid w:val="0"/>
                <w:sz w:val="16"/>
              </w:rPr>
            </w:pPr>
            <w:r w:rsidRPr="002D1324">
              <w:rPr>
                <w:snapToGrid w:val="0"/>
                <w:sz w:val="16"/>
              </w:rPr>
              <w:t>624</w:t>
            </w:r>
          </w:p>
        </w:tc>
        <w:tc>
          <w:tcPr>
            <w:tcW w:w="1985" w:type="dxa"/>
            <w:vAlign w:val="center"/>
          </w:tcPr>
          <w:p w:rsidR="00C0682C" w:rsidRPr="002D1324" w:rsidRDefault="00C0682C" w:rsidP="00F13A5D">
            <w:pPr>
              <w:rPr>
                <w:snapToGrid w:val="0"/>
                <w:sz w:val="16"/>
              </w:rPr>
            </w:pPr>
            <w:r w:rsidRPr="002D1324">
              <w:rPr>
                <w:snapToGrid w:val="0"/>
                <w:sz w:val="16"/>
              </w:rPr>
              <w:t>Holland Antillák</w:t>
            </w:r>
          </w:p>
        </w:tc>
        <w:tc>
          <w:tcPr>
            <w:tcW w:w="567" w:type="dxa"/>
            <w:vAlign w:val="center"/>
          </w:tcPr>
          <w:p w:rsidR="00C0682C" w:rsidRPr="002D1324" w:rsidRDefault="00C0682C" w:rsidP="00F13A5D">
            <w:pPr>
              <w:rPr>
                <w:snapToGrid w:val="0"/>
                <w:sz w:val="16"/>
              </w:rPr>
            </w:pPr>
            <w:r w:rsidRPr="002D1324">
              <w:rPr>
                <w:snapToGrid w:val="0"/>
                <w:sz w:val="16"/>
              </w:rPr>
              <w:t>530</w:t>
            </w:r>
          </w:p>
        </w:tc>
        <w:tc>
          <w:tcPr>
            <w:tcW w:w="1985" w:type="dxa"/>
            <w:vAlign w:val="center"/>
          </w:tcPr>
          <w:p w:rsidR="00C0682C" w:rsidRPr="002D1324" w:rsidRDefault="00C0682C" w:rsidP="00F13A5D">
            <w:pPr>
              <w:rPr>
                <w:snapToGrid w:val="0"/>
                <w:sz w:val="16"/>
              </w:rPr>
            </w:pPr>
            <w:r w:rsidRPr="002D1324">
              <w:rPr>
                <w:snapToGrid w:val="0"/>
                <w:sz w:val="16"/>
              </w:rPr>
              <w:t>Mauritius</w:t>
            </w:r>
          </w:p>
        </w:tc>
        <w:tc>
          <w:tcPr>
            <w:tcW w:w="567" w:type="dxa"/>
            <w:vAlign w:val="center"/>
          </w:tcPr>
          <w:p w:rsidR="00C0682C" w:rsidRPr="002D1324" w:rsidRDefault="00C0682C" w:rsidP="00F13A5D">
            <w:pPr>
              <w:rPr>
                <w:snapToGrid w:val="0"/>
                <w:sz w:val="16"/>
              </w:rPr>
            </w:pPr>
            <w:r w:rsidRPr="002D1324">
              <w:rPr>
                <w:snapToGrid w:val="0"/>
                <w:sz w:val="16"/>
              </w:rPr>
              <w:t>480</w:t>
            </w:r>
          </w:p>
        </w:tc>
        <w:tc>
          <w:tcPr>
            <w:tcW w:w="1985" w:type="dxa"/>
            <w:vAlign w:val="center"/>
          </w:tcPr>
          <w:p w:rsidR="00C0682C" w:rsidRPr="002D1324" w:rsidRDefault="00C0682C" w:rsidP="00F13A5D">
            <w:pPr>
              <w:rPr>
                <w:snapToGrid w:val="0"/>
                <w:sz w:val="16"/>
              </w:rPr>
            </w:pPr>
            <w:r w:rsidRPr="002D1324">
              <w:rPr>
                <w:snapToGrid w:val="0"/>
                <w:sz w:val="16"/>
              </w:rPr>
              <w:t>Szingapúr</w:t>
            </w:r>
          </w:p>
        </w:tc>
        <w:tc>
          <w:tcPr>
            <w:tcW w:w="567" w:type="dxa"/>
            <w:vAlign w:val="center"/>
          </w:tcPr>
          <w:p w:rsidR="00C0682C" w:rsidRPr="002D1324" w:rsidRDefault="00C0682C" w:rsidP="00F13A5D">
            <w:pPr>
              <w:rPr>
                <w:snapToGrid w:val="0"/>
                <w:sz w:val="16"/>
              </w:rPr>
            </w:pPr>
            <w:r w:rsidRPr="002D1324">
              <w:rPr>
                <w:snapToGrid w:val="0"/>
                <w:sz w:val="16"/>
              </w:rPr>
              <w:t>702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Bolívia</w:t>
            </w:r>
          </w:p>
        </w:tc>
        <w:tc>
          <w:tcPr>
            <w:tcW w:w="567" w:type="dxa"/>
            <w:vAlign w:val="center"/>
          </w:tcPr>
          <w:p w:rsidR="00C0682C" w:rsidRPr="002D1324" w:rsidRDefault="00C0682C" w:rsidP="00F13A5D">
            <w:pPr>
              <w:rPr>
                <w:snapToGrid w:val="0"/>
                <w:sz w:val="16"/>
              </w:rPr>
            </w:pPr>
            <w:r w:rsidRPr="002D1324">
              <w:rPr>
                <w:snapToGrid w:val="0"/>
                <w:sz w:val="16"/>
              </w:rPr>
              <w:t>068</w:t>
            </w:r>
          </w:p>
        </w:tc>
        <w:tc>
          <w:tcPr>
            <w:tcW w:w="1985" w:type="dxa"/>
            <w:vAlign w:val="center"/>
          </w:tcPr>
          <w:p w:rsidR="00C0682C" w:rsidRPr="002D1324" w:rsidRDefault="00C0682C" w:rsidP="00F13A5D">
            <w:pPr>
              <w:rPr>
                <w:snapToGrid w:val="0"/>
                <w:sz w:val="16"/>
              </w:rPr>
            </w:pPr>
            <w:r w:rsidRPr="002D1324">
              <w:rPr>
                <w:snapToGrid w:val="0"/>
                <w:sz w:val="16"/>
              </w:rPr>
              <w:t>Hollandia</w:t>
            </w:r>
          </w:p>
        </w:tc>
        <w:tc>
          <w:tcPr>
            <w:tcW w:w="567" w:type="dxa"/>
            <w:vAlign w:val="center"/>
          </w:tcPr>
          <w:p w:rsidR="00C0682C" w:rsidRPr="002D1324" w:rsidRDefault="00C0682C" w:rsidP="00F13A5D">
            <w:pPr>
              <w:rPr>
                <w:snapToGrid w:val="0"/>
                <w:sz w:val="16"/>
              </w:rPr>
            </w:pPr>
            <w:r w:rsidRPr="002D1324">
              <w:rPr>
                <w:snapToGrid w:val="0"/>
                <w:sz w:val="16"/>
              </w:rPr>
              <w:t>528</w:t>
            </w:r>
          </w:p>
        </w:tc>
        <w:tc>
          <w:tcPr>
            <w:tcW w:w="1985" w:type="dxa"/>
            <w:vAlign w:val="center"/>
          </w:tcPr>
          <w:p w:rsidR="00C0682C" w:rsidRPr="002D1324" w:rsidRDefault="00C0682C" w:rsidP="00F13A5D">
            <w:pPr>
              <w:rPr>
                <w:snapToGrid w:val="0"/>
                <w:sz w:val="16"/>
              </w:rPr>
            </w:pPr>
            <w:proofErr w:type="spellStart"/>
            <w:r w:rsidRPr="002D1324">
              <w:rPr>
                <w:snapToGrid w:val="0"/>
                <w:sz w:val="16"/>
              </w:rPr>
              <w:t>Mayotte</w:t>
            </w:r>
            <w:proofErr w:type="spellEnd"/>
          </w:p>
        </w:tc>
        <w:tc>
          <w:tcPr>
            <w:tcW w:w="567" w:type="dxa"/>
            <w:vAlign w:val="center"/>
          </w:tcPr>
          <w:p w:rsidR="00C0682C" w:rsidRPr="002D1324" w:rsidRDefault="00C0682C" w:rsidP="00F13A5D">
            <w:pPr>
              <w:rPr>
                <w:snapToGrid w:val="0"/>
                <w:sz w:val="16"/>
              </w:rPr>
            </w:pPr>
            <w:r w:rsidRPr="002D1324">
              <w:rPr>
                <w:snapToGrid w:val="0"/>
                <w:sz w:val="16"/>
              </w:rPr>
              <w:t>175</w:t>
            </w:r>
          </w:p>
        </w:tc>
        <w:tc>
          <w:tcPr>
            <w:tcW w:w="1985" w:type="dxa"/>
            <w:vAlign w:val="center"/>
          </w:tcPr>
          <w:p w:rsidR="00C0682C" w:rsidRPr="002D1324" w:rsidRDefault="00C0682C" w:rsidP="00F13A5D">
            <w:pPr>
              <w:rPr>
                <w:snapToGrid w:val="0"/>
                <w:sz w:val="16"/>
              </w:rPr>
            </w:pPr>
            <w:r w:rsidRPr="002D1324">
              <w:rPr>
                <w:snapToGrid w:val="0"/>
                <w:sz w:val="16"/>
              </w:rPr>
              <w:t>Szíria</w:t>
            </w:r>
          </w:p>
        </w:tc>
        <w:tc>
          <w:tcPr>
            <w:tcW w:w="567" w:type="dxa"/>
            <w:vAlign w:val="center"/>
          </w:tcPr>
          <w:p w:rsidR="00C0682C" w:rsidRPr="002D1324" w:rsidRDefault="00C0682C" w:rsidP="00F13A5D">
            <w:pPr>
              <w:rPr>
                <w:snapToGrid w:val="0"/>
                <w:sz w:val="16"/>
              </w:rPr>
            </w:pPr>
            <w:r w:rsidRPr="002D1324">
              <w:rPr>
                <w:snapToGrid w:val="0"/>
                <w:sz w:val="16"/>
              </w:rPr>
              <w:t>760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Bonaire</w:t>
            </w:r>
            <w:proofErr w:type="spellEnd"/>
            <w:r w:rsidRPr="002D1324">
              <w:rPr>
                <w:snapToGrid w:val="0"/>
                <w:sz w:val="16"/>
              </w:rPr>
              <w:t xml:space="preserve">, Saint </w:t>
            </w:r>
            <w:proofErr w:type="spellStart"/>
            <w:r w:rsidRPr="002D1324">
              <w:rPr>
                <w:snapToGrid w:val="0"/>
                <w:sz w:val="16"/>
              </w:rPr>
              <w:t>Eustatius</w:t>
            </w:r>
            <w:proofErr w:type="spellEnd"/>
            <w:r w:rsidRPr="002D1324">
              <w:rPr>
                <w:snapToGrid w:val="0"/>
                <w:sz w:val="16"/>
              </w:rPr>
              <w:t xml:space="preserve"> and </w:t>
            </w:r>
            <w:proofErr w:type="spellStart"/>
            <w:r w:rsidRPr="002D1324">
              <w:rPr>
                <w:snapToGrid w:val="0"/>
                <w:sz w:val="16"/>
              </w:rPr>
              <w:t>Saba</w:t>
            </w:r>
            <w:proofErr w:type="spellEnd"/>
          </w:p>
        </w:tc>
        <w:tc>
          <w:tcPr>
            <w:tcW w:w="567" w:type="dxa"/>
            <w:vAlign w:val="center"/>
          </w:tcPr>
          <w:p w:rsidR="00C0682C" w:rsidRPr="002D1324" w:rsidRDefault="00C0682C" w:rsidP="00F13A5D">
            <w:pPr>
              <w:rPr>
                <w:snapToGrid w:val="0"/>
                <w:sz w:val="16"/>
              </w:rPr>
            </w:pPr>
            <w:r w:rsidRPr="002D1324">
              <w:rPr>
                <w:snapToGrid w:val="0"/>
                <w:sz w:val="16"/>
              </w:rPr>
              <w:t>535</w:t>
            </w:r>
          </w:p>
        </w:tc>
        <w:tc>
          <w:tcPr>
            <w:tcW w:w="1985" w:type="dxa"/>
            <w:vAlign w:val="center"/>
          </w:tcPr>
          <w:p w:rsidR="00C0682C" w:rsidRPr="002D1324" w:rsidRDefault="00C0682C" w:rsidP="00F13A5D">
            <w:pPr>
              <w:rPr>
                <w:snapToGrid w:val="0"/>
                <w:sz w:val="16"/>
              </w:rPr>
            </w:pPr>
            <w:r w:rsidRPr="002D1324">
              <w:rPr>
                <w:snapToGrid w:val="0"/>
                <w:sz w:val="16"/>
              </w:rPr>
              <w:t>Honduras</w:t>
            </w:r>
          </w:p>
        </w:tc>
        <w:tc>
          <w:tcPr>
            <w:tcW w:w="567" w:type="dxa"/>
            <w:vAlign w:val="center"/>
          </w:tcPr>
          <w:p w:rsidR="00C0682C" w:rsidRPr="002D1324" w:rsidRDefault="00C0682C" w:rsidP="00F13A5D">
            <w:pPr>
              <w:rPr>
                <w:snapToGrid w:val="0"/>
                <w:sz w:val="16"/>
              </w:rPr>
            </w:pPr>
            <w:r w:rsidRPr="002D1324">
              <w:rPr>
                <w:snapToGrid w:val="0"/>
                <w:sz w:val="16"/>
              </w:rPr>
              <w:t>340</w:t>
            </w:r>
          </w:p>
        </w:tc>
        <w:tc>
          <w:tcPr>
            <w:tcW w:w="1985" w:type="dxa"/>
            <w:vAlign w:val="center"/>
          </w:tcPr>
          <w:p w:rsidR="00C0682C" w:rsidRPr="002D1324" w:rsidRDefault="00C0682C" w:rsidP="00F13A5D">
            <w:pPr>
              <w:rPr>
                <w:snapToGrid w:val="0"/>
                <w:sz w:val="16"/>
              </w:rPr>
            </w:pPr>
            <w:r w:rsidRPr="002D1324">
              <w:rPr>
                <w:snapToGrid w:val="0"/>
                <w:sz w:val="16"/>
              </w:rPr>
              <w:t>Mexikó</w:t>
            </w:r>
          </w:p>
        </w:tc>
        <w:tc>
          <w:tcPr>
            <w:tcW w:w="567" w:type="dxa"/>
            <w:vAlign w:val="center"/>
          </w:tcPr>
          <w:p w:rsidR="00C0682C" w:rsidRPr="002D1324" w:rsidRDefault="00C0682C" w:rsidP="00F13A5D">
            <w:pPr>
              <w:rPr>
                <w:snapToGrid w:val="0"/>
                <w:sz w:val="16"/>
              </w:rPr>
            </w:pPr>
            <w:r w:rsidRPr="002D1324">
              <w:rPr>
                <w:snapToGrid w:val="0"/>
                <w:sz w:val="16"/>
              </w:rPr>
              <w:t>484</w:t>
            </w:r>
          </w:p>
        </w:tc>
        <w:tc>
          <w:tcPr>
            <w:tcW w:w="1985" w:type="dxa"/>
            <w:vAlign w:val="center"/>
          </w:tcPr>
          <w:p w:rsidR="00C0682C" w:rsidRPr="002D1324" w:rsidRDefault="00C0682C" w:rsidP="00F13A5D">
            <w:pPr>
              <w:rPr>
                <w:snapToGrid w:val="0"/>
                <w:sz w:val="16"/>
              </w:rPr>
            </w:pPr>
            <w:r w:rsidRPr="002D1324">
              <w:rPr>
                <w:snapToGrid w:val="0"/>
                <w:sz w:val="16"/>
              </w:rPr>
              <w:t>Szlovákia</w:t>
            </w:r>
          </w:p>
        </w:tc>
        <w:tc>
          <w:tcPr>
            <w:tcW w:w="567" w:type="dxa"/>
            <w:vAlign w:val="center"/>
          </w:tcPr>
          <w:p w:rsidR="00C0682C" w:rsidRPr="002D1324" w:rsidRDefault="00C0682C" w:rsidP="00F13A5D">
            <w:pPr>
              <w:rPr>
                <w:snapToGrid w:val="0"/>
                <w:sz w:val="16"/>
              </w:rPr>
            </w:pPr>
            <w:r w:rsidRPr="002D1324">
              <w:rPr>
                <w:snapToGrid w:val="0"/>
                <w:sz w:val="16"/>
              </w:rPr>
              <w:t>703</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Bosznia-Hercegovina</w:t>
            </w:r>
          </w:p>
        </w:tc>
        <w:tc>
          <w:tcPr>
            <w:tcW w:w="567" w:type="dxa"/>
            <w:vAlign w:val="center"/>
          </w:tcPr>
          <w:p w:rsidR="00C0682C" w:rsidRPr="002D1324" w:rsidRDefault="00C0682C" w:rsidP="00F13A5D">
            <w:pPr>
              <w:rPr>
                <w:snapToGrid w:val="0"/>
                <w:sz w:val="16"/>
              </w:rPr>
            </w:pPr>
            <w:r w:rsidRPr="002D1324">
              <w:rPr>
                <w:snapToGrid w:val="0"/>
                <w:sz w:val="16"/>
              </w:rPr>
              <w:t>070</w:t>
            </w:r>
          </w:p>
        </w:tc>
        <w:tc>
          <w:tcPr>
            <w:tcW w:w="1985" w:type="dxa"/>
            <w:vAlign w:val="center"/>
          </w:tcPr>
          <w:p w:rsidR="00C0682C" w:rsidRPr="002D1324" w:rsidRDefault="00C0682C" w:rsidP="00F13A5D">
            <w:pPr>
              <w:rPr>
                <w:snapToGrid w:val="0"/>
                <w:sz w:val="16"/>
              </w:rPr>
            </w:pPr>
            <w:r w:rsidRPr="002D1324">
              <w:rPr>
                <w:snapToGrid w:val="0"/>
                <w:sz w:val="16"/>
              </w:rPr>
              <w:t>Hongkong</w:t>
            </w:r>
          </w:p>
        </w:tc>
        <w:tc>
          <w:tcPr>
            <w:tcW w:w="567" w:type="dxa"/>
            <w:vAlign w:val="center"/>
          </w:tcPr>
          <w:p w:rsidR="00C0682C" w:rsidRPr="002D1324" w:rsidRDefault="00C0682C" w:rsidP="00F13A5D">
            <w:pPr>
              <w:rPr>
                <w:snapToGrid w:val="0"/>
                <w:sz w:val="16"/>
              </w:rPr>
            </w:pPr>
            <w:r w:rsidRPr="002D1324">
              <w:rPr>
                <w:snapToGrid w:val="0"/>
                <w:sz w:val="16"/>
              </w:rPr>
              <w:t>344</w:t>
            </w:r>
          </w:p>
        </w:tc>
        <w:tc>
          <w:tcPr>
            <w:tcW w:w="1985" w:type="dxa"/>
            <w:vAlign w:val="center"/>
          </w:tcPr>
          <w:p w:rsidR="00C0682C" w:rsidRPr="002D1324" w:rsidRDefault="00C0682C" w:rsidP="00F13A5D">
            <w:pPr>
              <w:rPr>
                <w:snapToGrid w:val="0"/>
                <w:sz w:val="16"/>
              </w:rPr>
            </w:pPr>
            <w:r w:rsidRPr="002D1324">
              <w:rPr>
                <w:snapToGrid w:val="0"/>
                <w:sz w:val="16"/>
              </w:rPr>
              <w:t>Mikronézia</w:t>
            </w:r>
          </w:p>
        </w:tc>
        <w:tc>
          <w:tcPr>
            <w:tcW w:w="567" w:type="dxa"/>
            <w:vAlign w:val="center"/>
          </w:tcPr>
          <w:p w:rsidR="00C0682C" w:rsidRPr="002D1324" w:rsidRDefault="00C0682C" w:rsidP="00F13A5D">
            <w:pPr>
              <w:rPr>
                <w:snapToGrid w:val="0"/>
                <w:sz w:val="16"/>
              </w:rPr>
            </w:pPr>
            <w:r w:rsidRPr="002D1324">
              <w:rPr>
                <w:snapToGrid w:val="0"/>
                <w:sz w:val="16"/>
              </w:rPr>
              <w:t>583</w:t>
            </w:r>
          </w:p>
        </w:tc>
        <w:tc>
          <w:tcPr>
            <w:tcW w:w="1985" w:type="dxa"/>
            <w:vAlign w:val="center"/>
          </w:tcPr>
          <w:p w:rsidR="00C0682C" w:rsidRPr="002D1324" w:rsidRDefault="00C0682C" w:rsidP="00F13A5D">
            <w:pPr>
              <w:rPr>
                <w:snapToGrid w:val="0"/>
                <w:sz w:val="16"/>
              </w:rPr>
            </w:pPr>
            <w:r w:rsidRPr="002D1324">
              <w:rPr>
                <w:snapToGrid w:val="0"/>
                <w:sz w:val="16"/>
              </w:rPr>
              <w:t>Szlovénia</w:t>
            </w:r>
          </w:p>
        </w:tc>
        <w:tc>
          <w:tcPr>
            <w:tcW w:w="567" w:type="dxa"/>
            <w:vAlign w:val="center"/>
          </w:tcPr>
          <w:p w:rsidR="00C0682C" w:rsidRPr="002D1324" w:rsidRDefault="00C0682C" w:rsidP="00F13A5D">
            <w:pPr>
              <w:rPr>
                <w:snapToGrid w:val="0"/>
                <w:sz w:val="16"/>
              </w:rPr>
            </w:pPr>
            <w:r w:rsidRPr="002D1324">
              <w:rPr>
                <w:snapToGrid w:val="0"/>
                <w:sz w:val="16"/>
              </w:rPr>
              <w:t>705</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Botswana</w:t>
            </w:r>
          </w:p>
        </w:tc>
        <w:tc>
          <w:tcPr>
            <w:tcW w:w="567" w:type="dxa"/>
            <w:vAlign w:val="center"/>
          </w:tcPr>
          <w:p w:rsidR="00C0682C" w:rsidRPr="002D1324" w:rsidRDefault="00C0682C" w:rsidP="00F13A5D">
            <w:pPr>
              <w:rPr>
                <w:snapToGrid w:val="0"/>
                <w:sz w:val="16"/>
              </w:rPr>
            </w:pPr>
            <w:r w:rsidRPr="002D1324">
              <w:rPr>
                <w:snapToGrid w:val="0"/>
                <w:sz w:val="16"/>
              </w:rPr>
              <w:t>072</w:t>
            </w:r>
          </w:p>
        </w:tc>
        <w:tc>
          <w:tcPr>
            <w:tcW w:w="1985" w:type="dxa"/>
            <w:vAlign w:val="center"/>
          </w:tcPr>
          <w:p w:rsidR="00C0682C" w:rsidRPr="002D1324" w:rsidRDefault="00C0682C" w:rsidP="00F13A5D">
            <w:pPr>
              <w:rPr>
                <w:snapToGrid w:val="0"/>
                <w:sz w:val="16"/>
              </w:rPr>
            </w:pPr>
            <w:r w:rsidRPr="002D1324">
              <w:rPr>
                <w:snapToGrid w:val="0"/>
                <w:sz w:val="16"/>
              </w:rPr>
              <w:t>Horvátország</w:t>
            </w:r>
          </w:p>
        </w:tc>
        <w:tc>
          <w:tcPr>
            <w:tcW w:w="567" w:type="dxa"/>
            <w:vAlign w:val="center"/>
          </w:tcPr>
          <w:p w:rsidR="00C0682C" w:rsidRPr="002D1324" w:rsidRDefault="00C0682C" w:rsidP="00F13A5D">
            <w:pPr>
              <w:rPr>
                <w:snapToGrid w:val="0"/>
                <w:sz w:val="16"/>
              </w:rPr>
            </w:pPr>
            <w:r w:rsidRPr="002D1324">
              <w:rPr>
                <w:snapToGrid w:val="0"/>
                <w:sz w:val="16"/>
              </w:rPr>
              <w:t>191</w:t>
            </w:r>
          </w:p>
        </w:tc>
        <w:tc>
          <w:tcPr>
            <w:tcW w:w="1985" w:type="dxa"/>
            <w:vAlign w:val="center"/>
          </w:tcPr>
          <w:p w:rsidR="00C0682C" w:rsidRPr="002D1324" w:rsidRDefault="00C0682C" w:rsidP="00F13A5D">
            <w:pPr>
              <w:rPr>
                <w:snapToGrid w:val="0"/>
                <w:sz w:val="16"/>
              </w:rPr>
            </w:pPr>
            <w:r w:rsidRPr="002D1324">
              <w:rPr>
                <w:snapToGrid w:val="0"/>
                <w:sz w:val="16"/>
              </w:rPr>
              <w:t>Moldova</w:t>
            </w:r>
          </w:p>
        </w:tc>
        <w:tc>
          <w:tcPr>
            <w:tcW w:w="567" w:type="dxa"/>
            <w:vAlign w:val="center"/>
          </w:tcPr>
          <w:p w:rsidR="00C0682C" w:rsidRPr="002D1324" w:rsidRDefault="00C0682C" w:rsidP="00F13A5D">
            <w:pPr>
              <w:rPr>
                <w:snapToGrid w:val="0"/>
                <w:sz w:val="16"/>
              </w:rPr>
            </w:pPr>
            <w:r w:rsidRPr="002D1324">
              <w:rPr>
                <w:snapToGrid w:val="0"/>
                <w:sz w:val="16"/>
              </w:rPr>
              <w:t>498</w:t>
            </w:r>
          </w:p>
        </w:tc>
        <w:tc>
          <w:tcPr>
            <w:tcW w:w="1985" w:type="dxa"/>
            <w:vAlign w:val="center"/>
          </w:tcPr>
          <w:p w:rsidR="00C0682C" w:rsidRPr="002D1324" w:rsidRDefault="00C0682C" w:rsidP="00F13A5D">
            <w:pPr>
              <w:rPr>
                <w:snapToGrid w:val="0"/>
                <w:sz w:val="16"/>
              </w:rPr>
            </w:pPr>
            <w:r w:rsidRPr="002D1324">
              <w:rPr>
                <w:snapToGrid w:val="0"/>
                <w:sz w:val="16"/>
              </w:rPr>
              <w:t>Szomália</w:t>
            </w:r>
          </w:p>
        </w:tc>
        <w:tc>
          <w:tcPr>
            <w:tcW w:w="567" w:type="dxa"/>
            <w:vAlign w:val="center"/>
          </w:tcPr>
          <w:p w:rsidR="00C0682C" w:rsidRPr="002D1324" w:rsidRDefault="00C0682C" w:rsidP="00F13A5D">
            <w:pPr>
              <w:rPr>
                <w:snapToGrid w:val="0"/>
                <w:sz w:val="16"/>
              </w:rPr>
            </w:pPr>
            <w:r w:rsidRPr="002D1324">
              <w:rPr>
                <w:snapToGrid w:val="0"/>
                <w:sz w:val="16"/>
              </w:rPr>
              <w:t>706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Bouvet-Sziget</w:t>
            </w:r>
            <w:proofErr w:type="spellEnd"/>
          </w:p>
        </w:tc>
        <w:tc>
          <w:tcPr>
            <w:tcW w:w="567" w:type="dxa"/>
            <w:vAlign w:val="center"/>
          </w:tcPr>
          <w:p w:rsidR="00C0682C" w:rsidRPr="002D1324" w:rsidRDefault="00C0682C" w:rsidP="00F13A5D">
            <w:pPr>
              <w:rPr>
                <w:snapToGrid w:val="0"/>
                <w:sz w:val="16"/>
              </w:rPr>
            </w:pPr>
            <w:r w:rsidRPr="002D1324">
              <w:rPr>
                <w:snapToGrid w:val="0"/>
                <w:sz w:val="16"/>
              </w:rPr>
              <w:t>074</w:t>
            </w:r>
          </w:p>
        </w:tc>
        <w:tc>
          <w:tcPr>
            <w:tcW w:w="1985" w:type="dxa"/>
            <w:vAlign w:val="center"/>
          </w:tcPr>
          <w:p w:rsidR="00C0682C" w:rsidRPr="002D1324" w:rsidRDefault="00C0682C" w:rsidP="00F13A5D">
            <w:pPr>
              <w:rPr>
                <w:snapToGrid w:val="0"/>
                <w:sz w:val="16"/>
              </w:rPr>
            </w:pPr>
            <w:r w:rsidRPr="002D1324">
              <w:rPr>
                <w:snapToGrid w:val="0"/>
                <w:sz w:val="16"/>
              </w:rPr>
              <w:t>India</w:t>
            </w:r>
          </w:p>
        </w:tc>
        <w:tc>
          <w:tcPr>
            <w:tcW w:w="567" w:type="dxa"/>
            <w:vAlign w:val="center"/>
          </w:tcPr>
          <w:p w:rsidR="00C0682C" w:rsidRPr="002D1324" w:rsidRDefault="00C0682C" w:rsidP="00F13A5D">
            <w:pPr>
              <w:rPr>
                <w:snapToGrid w:val="0"/>
                <w:sz w:val="16"/>
              </w:rPr>
            </w:pPr>
            <w:r w:rsidRPr="002D1324">
              <w:rPr>
                <w:snapToGrid w:val="0"/>
                <w:sz w:val="16"/>
              </w:rPr>
              <w:t>356</w:t>
            </w:r>
          </w:p>
        </w:tc>
        <w:tc>
          <w:tcPr>
            <w:tcW w:w="1985" w:type="dxa"/>
            <w:vAlign w:val="center"/>
          </w:tcPr>
          <w:p w:rsidR="00C0682C" w:rsidRPr="002D1324" w:rsidRDefault="00C0682C" w:rsidP="00F13A5D">
            <w:pPr>
              <w:rPr>
                <w:snapToGrid w:val="0"/>
                <w:sz w:val="16"/>
              </w:rPr>
            </w:pPr>
            <w:r w:rsidRPr="002D1324">
              <w:rPr>
                <w:snapToGrid w:val="0"/>
                <w:sz w:val="16"/>
              </w:rPr>
              <w:t>Monaco</w:t>
            </w:r>
          </w:p>
        </w:tc>
        <w:tc>
          <w:tcPr>
            <w:tcW w:w="567" w:type="dxa"/>
            <w:vAlign w:val="center"/>
          </w:tcPr>
          <w:p w:rsidR="00C0682C" w:rsidRPr="002D1324" w:rsidRDefault="00C0682C" w:rsidP="00F13A5D">
            <w:pPr>
              <w:rPr>
                <w:snapToGrid w:val="0"/>
                <w:sz w:val="16"/>
              </w:rPr>
            </w:pPr>
            <w:r w:rsidRPr="002D1324">
              <w:rPr>
                <w:snapToGrid w:val="0"/>
                <w:sz w:val="16"/>
              </w:rPr>
              <w:t>492</w:t>
            </w:r>
          </w:p>
        </w:tc>
        <w:tc>
          <w:tcPr>
            <w:tcW w:w="1985" w:type="dxa"/>
            <w:vAlign w:val="center"/>
          </w:tcPr>
          <w:p w:rsidR="00C0682C" w:rsidRPr="002D1324" w:rsidRDefault="00C0682C" w:rsidP="00F13A5D">
            <w:pPr>
              <w:rPr>
                <w:snapToGrid w:val="0"/>
                <w:sz w:val="16"/>
              </w:rPr>
            </w:pPr>
            <w:r w:rsidRPr="002D1324">
              <w:rPr>
                <w:snapToGrid w:val="0"/>
                <w:sz w:val="16"/>
              </w:rPr>
              <w:t>Szudán</w:t>
            </w:r>
          </w:p>
        </w:tc>
        <w:tc>
          <w:tcPr>
            <w:tcW w:w="567" w:type="dxa"/>
            <w:vAlign w:val="center"/>
          </w:tcPr>
          <w:p w:rsidR="00C0682C" w:rsidRPr="002D1324" w:rsidRDefault="00C0682C" w:rsidP="00F13A5D">
            <w:pPr>
              <w:rPr>
                <w:snapToGrid w:val="0"/>
                <w:sz w:val="16"/>
              </w:rPr>
            </w:pPr>
            <w:r w:rsidRPr="002D1324">
              <w:rPr>
                <w:snapToGrid w:val="0"/>
                <w:sz w:val="16"/>
              </w:rPr>
              <w:t>729</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Brazília</w:t>
            </w:r>
          </w:p>
        </w:tc>
        <w:tc>
          <w:tcPr>
            <w:tcW w:w="567" w:type="dxa"/>
            <w:vAlign w:val="center"/>
          </w:tcPr>
          <w:p w:rsidR="00C0682C" w:rsidRPr="002D1324" w:rsidRDefault="00C0682C" w:rsidP="00F13A5D">
            <w:pPr>
              <w:rPr>
                <w:snapToGrid w:val="0"/>
                <w:sz w:val="16"/>
              </w:rPr>
            </w:pPr>
            <w:r w:rsidRPr="002D1324">
              <w:rPr>
                <w:snapToGrid w:val="0"/>
                <w:sz w:val="16"/>
              </w:rPr>
              <w:t>076</w:t>
            </w:r>
          </w:p>
        </w:tc>
        <w:tc>
          <w:tcPr>
            <w:tcW w:w="1985" w:type="dxa"/>
            <w:vAlign w:val="center"/>
          </w:tcPr>
          <w:p w:rsidR="00C0682C" w:rsidRPr="002D1324" w:rsidRDefault="00C0682C" w:rsidP="00F13A5D">
            <w:pPr>
              <w:rPr>
                <w:snapToGrid w:val="0"/>
                <w:sz w:val="16"/>
              </w:rPr>
            </w:pPr>
            <w:r w:rsidRPr="002D1324">
              <w:rPr>
                <w:snapToGrid w:val="0"/>
                <w:sz w:val="16"/>
              </w:rPr>
              <w:t>Indonézia</w:t>
            </w:r>
          </w:p>
        </w:tc>
        <w:tc>
          <w:tcPr>
            <w:tcW w:w="567" w:type="dxa"/>
            <w:vAlign w:val="center"/>
          </w:tcPr>
          <w:p w:rsidR="00C0682C" w:rsidRPr="002D1324" w:rsidRDefault="00C0682C" w:rsidP="00F13A5D">
            <w:pPr>
              <w:rPr>
                <w:snapToGrid w:val="0"/>
                <w:sz w:val="16"/>
              </w:rPr>
            </w:pPr>
            <w:r w:rsidRPr="002D1324">
              <w:rPr>
                <w:snapToGrid w:val="0"/>
                <w:sz w:val="16"/>
              </w:rPr>
              <w:t>360</w:t>
            </w:r>
          </w:p>
        </w:tc>
        <w:tc>
          <w:tcPr>
            <w:tcW w:w="1985" w:type="dxa"/>
            <w:vAlign w:val="center"/>
          </w:tcPr>
          <w:p w:rsidR="00C0682C" w:rsidRPr="002D1324" w:rsidRDefault="00C0682C" w:rsidP="00F13A5D">
            <w:pPr>
              <w:rPr>
                <w:snapToGrid w:val="0"/>
                <w:sz w:val="16"/>
              </w:rPr>
            </w:pPr>
            <w:r w:rsidRPr="002D1324">
              <w:rPr>
                <w:snapToGrid w:val="0"/>
                <w:sz w:val="16"/>
              </w:rPr>
              <w:t>Mongólia</w:t>
            </w:r>
          </w:p>
        </w:tc>
        <w:tc>
          <w:tcPr>
            <w:tcW w:w="567" w:type="dxa"/>
            <w:vAlign w:val="center"/>
          </w:tcPr>
          <w:p w:rsidR="00C0682C" w:rsidRPr="002D1324" w:rsidRDefault="00C0682C" w:rsidP="00F13A5D">
            <w:pPr>
              <w:rPr>
                <w:snapToGrid w:val="0"/>
                <w:sz w:val="16"/>
              </w:rPr>
            </w:pPr>
            <w:r w:rsidRPr="002D1324">
              <w:rPr>
                <w:snapToGrid w:val="0"/>
                <w:sz w:val="16"/>
              </w:rPr>
              <w:t>496</w:t>
            </w:r>
          </w:p>
        </w:tc>
        <w:tc>
          <w:tcPr>
            <w:tcW w:w="1985" w:type="dxa"/>
            <w:vAlign w:val="center"/>
          </w:tcPr>
          <w:p w:rsidR="00C0682C" w:rsidRPr="002D1324" w:rsidRDefault="00C0682C" w:rsidP="00F13A5D">
            <w:pPr>
              <w:rPr>
                <w:snapToGrid w:val="0"/>
                <w:sz w:val="16"/>
              </w:rPr>
            </w:pPr>
            <w:r w:rsidRPr="002D1324">
              <w:rPr>
                <w:snapToGrid w:val="0"/>
                <w:sz w:val="16"/>
              </w:rPr>
              <w:t>Szváziföld</w:t>
            </w:r>
          </w:p>
        </w:tc>
        <w:tc>
          <w:tcPr>
            <w:tcW w:w="567" w:type="dxa"/>
            <w:vAlign w:val="center"/>
          </w:tcPr>
          <w:p w:rsidR="00C0682C" w:rsidRPr="002D1324" w:rsidRDefault="00C0682C" w:rsidP="00F13A5D">
            <w:pPr>
              <w:rPr>
                <w:snapToGrid w:val="0"/>
                <w:sz w:val="16"/>
              </w:rPr>
            </w:pPr>
            <w:r w:rsidRPr="002D1324">
              <w:rPr>
                <w:snapToGrid w:val="0"/>
                <w:sz w:val="16"/>
              </w:rPr>
              <w:t>748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 xml:space="preserve">Brit </w:t>
            </w:r>
            <w:proofErr w:type="spellStart"/>
            <w:r w:rsidRPr="002D1324">
              <w:rPr>
                <w:snapToGrid w:val="0"/>
                <w:sz w:val="16"/>
              </w:rPr>
              <w:t>Indiai-Óceáni</w:t>
            </w:r>
            <w:proofErr w:type="spellEnd"/>
            <w:r w:rsidRPr="002D1324">
              <w:rPr>
                <w:snapToGrid w:val="0"/>
                <w:sz w:val="16"/>
              </w:rPr>
              <w:t xml:space="preserve"> Terület</w:t>
            </w:r>
          </w:p>
        </w:tc>
        <w:tc>
          <w:tcPr>
            <w:tcW w:w="567" w:type="dxa"/>
            <w:vAlign w:val="center"/>
          </w:tcPr>
          <w:p w:rsidR="00C0682C" w:rsidRPr="002D1324" w:rsidRDefault="00C0682C" w:rsidP="00F13A5D">
            <w:pPr>
              <w:rPr>
                <w:snapToGrid w:val="0"/>
                <w:sz w:val="16"/>
              </w:rPr>
            </w:pPr>
            <w:r w:rsidRPr="002D1324">
              <w:rPr>
                <w:snapToGrid w:val="0"/>
                <w:sz w:val="16"/>
              </w:rPr>
              <w:t>086</w:t>
            </w:r>
          </w:p>
        </w:tc>
        <w:tc>
          <w:tcPr>
            <w:tcW w:w="1985" w:type="dxa"/>
            <w:vAlign w:val="center"/>
          </w:tcPr>
          <w:p w:rsidR="00C0682C" w:rsidRPr="002D1324" w:rsidRDefault="00C0682C" w:rsidP="00F13A5D">
            <w:pPr>
              <w:rPr>
                <w:snapToGrid w:val="0"/>
                <w:sz w:val="16"/>
              </w:rPr>
            </w:pPr>
            <w:r w:rsidRPr="002D1324">
              <w:rPr>
                <w:snapToGrid w:val="0"/>
                <w:sz w:val="16"/>
              </w:rPr>
              <w:t>Irak</w:t>
            </w:r>
          </w:p>
        </w:tc>
        <w:tc>
          <w:tcPr>
            <w:tcW w:w="567" w:type="dxa"/>
            <w:vAlign w:val="center"/>
          </w:tcPr>
          <w:p w:rsidR="00C0682C" w:rsidRPr="002D1324" w:rsidRDefault="00C0682C" w:rsidP="00F13A5D">
            <w:pPr>
              <w:rPr>
                <w:snapToGrid w:val="0"/>
                <w:sz w:val="16"/>
              </w:rPr>
            </w:pPr>
            <w:r w:rsidRPr="002D1324">
              <w:rPr>
                <w:snapToGrid w:val="0"/>
                <w:sz w:val="16"/>
              </w:rPr>
              <w:t>368</w:t>
            </w:r>
          </w:p>
        </w:tc>
        <w:tc>
          <w:tcPr>
            <w:tcW w:w="1985" w:type="dxa"/>
            <w:vAlign w:val="center"/>
          </w:tcPr>
          <w:p w:rsidR="00C0682C" w:rsidRPr="002D1324" w:rsidRDefault="00C0682C" w:rsidP="00F13A5D">
            <w:pPr>
              <w:rPr>
                <w:snapToGrid w:val="0"/>
                <w:sz w:val="16"/>
              </w:rPr>
            </w:pPr>
            <w:r w:rsidRPr="002D1324">
              <w:rPr>
                <w:snapToGrid w:val="0"/>
                <w:sz w:val="16"/>
              </w:rPr>
              <w:t>Montenegró</w:t>
            </w:r>
          </w:p>
        </w:tc>
        <w:tc>
          <w:tcPr>
            <w:tcW w:w="567" w:type="dxa"/>
            <w:vAlign w:val="center"/>
          </w:tcPr>
          <w:p w:rsidR="00C0682C" w:rsidRPr="002D1324" w:rsidRDefault="00C0682C" w:rsidP="00F13A5D">
            <w:pPr>
              <w:rPr>
                <w:snapToGrid w:val="0"/>
                <w:sz w:val="16"/>
              </w:rPr>
            </w:pPr>
            <w:r w:rsidRPr="002D1324">
              <w:rPr>
                <w:snapToGrid w:val="0"/>
                <w:sz w:val="16"/>
              </w:rPr>
              <w:t>499</w:t>
            </w:r>
          </w:p>
        </w:tc>
        <w:tc>
          <w:tcPr>
            <w:tcW w:w="1985" w:type="dxa"/>
            <w:vAlign w:val="center"/>
          </w:tcPr>
          <w:p w:rsidR="00C0682C" w:rsidRPr="002D1324" w:rsidRDefault="00C0682C" w:rsidP="00F13A5D">
            <w:pPr>
              <w:rPr>
                <w:snapToGrid w:val="0"/>
                <w:sz w:val="16"/>
              </w:rPr>
            </w:pPr>
            <w:r w:rsidRPr="002D1324">
              <w:rPr>
                <w:snapToGrid w:val="0"/>
                <w:sz w:val="16"/>
              </w:rPr>
              <w:t>Tádzsikisztán</w:t>
            </w:r>
          </w:p>
        </w:tc>
        <w:tc>
          <w:tcPr>
            <w:tcW w:w="567" w:type="dxa"/>
            <w:vAlign w:val="center"/>
          </w:tcPr>
          <w:p w:rsidR="00C0682C" w:rsidRPr="002D1324" w:rsidRDefault="00C0682C" w:rsidP="00F13A5D">
            <w:pPr>
              <w:rPr>
                <w:snapToGrid w:val="0"/>
                <w:sz w:val="16"/>
              </w:rPr>
            </w:pPr>
            <w:r w:rsidRPr="002D1324">
              <w:rPr>
                <w:snapToGrid w:val="0"/>
                <w:sz w:val="16"/>
              </w:rPr>
              <w:t>762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lastRenderedPageBreak/>
              <w:t xml:space="preserve">Brit </w:t>
            </w:r>
            <w:proofErr w:type="spellStart"/>
            <w:r w:rsidRPr="002D1324">
              <w:rPr>
                <w:snapToGrid w:val="0"/>
                <w:sz w:val="16"/>
              </w:rPr>
              <w:t>Virgin-Szigetek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092</w:t>
            </w:r>
          </w:p>
        </w:tc>
        <w:tc>
          <w:tcPr>
            <w:tcW w:w="1985" w:type="dxa"/>
            <w:vAlign w:val="center"/>
          </w:tcPr>
          <w:p w:rsidR="00C0682C" w:rsidRPr="002D1324" w:rsidRDefault="00C0682C" w:rsidP="00F13A5D">
            <w:pPr>
              <w:rPr>
                <w:snapToGrid w:val="0"/>
                <w:sz w:val="16"/>
              </w:rPr>
            </w:pPr>
            <w:r w:rsidRPr="002D1324">
              <w:rPr>
                <w:snapToGrid w:val="0"/>
                <w:sz w:val="16"/>
              </w:rPr>
              <w:t>Irán</w:t>
            </w:r>
          </w:p>
        </w:tc>
        <w:tc>
          <w:tcPr>
            <w:tcW w:w="567" w:type="dxa"/>
            <w:vAlign w:val="center"/>
          </w:tcPr>
          <w:p w:rsidR="00C0682C" w:rsidRPr="002D1324" w:rsidRDefault="00C0682C" w:rsidP="00F13A5D">
            <w:pPr>
              <w:rPr>
                <w:snapToGrid w:val="0"/>
                <w:sz w:val="16"/>
              </w:rPr>
            </w:pPr>
            <w:r w:rsidRPr="002D1324">
              <w:rPr>
                <w:snapToGrid w:val="0"/>
                <w:sz w:val="16"/>
              </w:rPr>
              <w:t>364</w:t>
            </w:r>
          </w:p>
        </w:tc>
        <w:tc>
          <w:tcPr>
            <w:tcW w:w="1985" w:type="dxa"/>
            <w:vAlign w:val="center"/>
          </w:tcPr>
          <w:p w:rsidR="00C0682C" w:rsidRPr="002D1324" w:rsidRDefault="00C0682C" w:rsidP="00F13A5D">
            <w:pPr>
              <w:rPr>
                <w:snapToGrid w:val="0"/>
                <w:sz w:val="16"/>
              </w:rPr>
            </w:pPr>
            <w:proofErr w:type="spellStart"/>
            <w:r w:rsidRPr="002D1324">
              <w:rPr>
                <w:snapToGrid w:val="0"/>
                <w:sz w:val="16"/>
              </w:rPr>
              <w:t>Montserrat</w:t>
            </w:r>
            <w:proofErr w:type="spellEnd"/>
          </w:p>
        </w:tc>
        <w:tc>
          <w:tcPr>
            <w:tcW w:w="567" w:type="dxa"/>
            <w:vAlign w:val="center"/>
          </w:tcPr>
          <w:p w:rsidR="00C0682C" w:rsidRPr="002D1324" w:rsidRDefault="00C0682C" w:rsidP="00F13A5D">
            <w:pPr>
              <w:rPr>
                <w:snapToGrid w:val="0"/>
                <w:sz w:val="16"/>
              </w:rPr>
            </w:pPr>
            <w:r w:rsidRPr="002D1324">
              <w:rPr>
                <w:snapToGrid w:val="0"/>
                <w:sz w:val="16"/>
              </w:rPr>
              <w:t>500</w:t>
            </w:r>
          </w:p>
        </w:tc>
        <w:tc>
          <w:tcPr>
            <w:tcW w:w="1985" w:type="dxa"/>
            <w:vAlign w:val="center"/>
          </w:tcPr>
          <w:p w:rsidR="00C0682C" w:rsidRPr="002D1324" w:rsidRDefault="00C0682C" w:rsidP="00F13A5D">
            <w:pPr>
              <w:rPr>
                <w:snapToGrid w:val="0"/>
                <w:sz w:val="16"/>
              </w:rPr>
            </w:pPr>
            <w:r w:rsidRPr="002D1324">
              <w:rPr>
                <w:snapToGrid w:val="0"/>
                <w:sz w:val="16"/>
              </w:rPr>
              <w:t>Tajvan, Kína Tartománya</w:t>
            </w:r>
          </w:p>
        </w:tc>
        <w:tc>
          <w:tcPr>
            <w:tcW w:w="567" w:type="dxa"/>
            <w:vAlign w:val="center"/>
          </w:tcPr>
          <w:p w:rsidR="00C0682C" w:rsidRPr="002D1324" w:rsidRDefault="00C0682C" w:rsidP="00F13A5D">
            <w:pPr>
              <w:rPr>
                <w:snapToGrid w:val="0"/>
                <w:sz w:val="16"/>
              </w:rPr>
            </w:pPr>
            <w:r w:rsidRPr="002D1324">
              <w:rPr>
                <w:snapToGrid w:val="0"/>
                <w:sz w:val="16"/>
              </w:rPr>
              <w:t>158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Brunei</w:t>
            </w:r>
          </w:p>
        </w:tc>
        <w:tc>
          <w:tcPr>
            <w:tcW w:w="567" w:type="dxa"/>
            <w:vAlign w:val="center"/>
          </w:tcPr>
          <w:p w:rsidR="00C0682C" w:rsidRPr="002D1324" w:rsidRDefault="00C0682C" w:rsidP="00F13A5D">
            <w:pPr>
              <w:rPr>
                <w:snapToGrid w:val="0"/>
                <w:sz w:val="16"/>
              </w:rPr>
            </w:pPr>
            <w:r w:rsidRPr="002D1324">
              <w:rPr>
                <w:snapToGrid w:val="0"/>
                <w:sz w:val="16"/>
              </w:rPr>
              <w:t>096</w:t>
            </w:r>
          </w:p>
        </w:tc>
        <w:tc>
          <w:tcPr>
            <w:tcW w:w="1985" w:type="dxa"/>
            <w:vAlign w:val="center"/>
          </w:tcPr>
          <w:p w:rsidR="00C0682C" w:rsidRPr="002D1324" w:rsidRDefault="00C0682C" w:rsidP="00F13A5D">
            <w:pPr>
              <w:rPr>
                <w:snapToGrid w:val="0"/>
                <w:sz w:val="16"/>
              </w:rPr>
            </w:pPr>
            <w:r w:rsidRPr="002D1324">
              <w:rPr>
                <w:snapToGrid w:val="0"/>
                <w:sz w:val="16"/>
              </w:rPr>
              <w:t>Írország</w:t>
            </w:r>
          </w:p>
        </w:tc>
        <w:tc>
          <w:tcPr>
            <w:tcW w:w="567" w:type="dxa"/>
            <w:vAlign w:val="center"/>
          </w:tcPr>
          <w:p w:rsidR="00C0682C" w:rsidRPr="002D1324" w:rsidRDefault="00C0682C" w:rsidP="00F13A5D">
            <w:pPr>
              <w:rPr>
                <w:snapToGrid w:val="0"/>
                <w:sz w:val="16"/>
              </w:rPr>
            </w:pPr>
            <w:r w:rsidRPr="002D1324">
              <w:rPr>
                <w:snapToGrid w:val="0"/>
                <w:sz w:val="16"/>
              </w:rPr>
              <w:t>372</w:t>
            </w:r>
          </w:p>
        </w:tc>
        <w:tc>
          <w:tcPr>
            <w:tcW w:w="1985" w:type="dxa"/>
            <w:vAlign w:val="center"/>
          </w:tcPr>
          <w:p w:rsidR="00C0682C" w:rsidRPr="002D1324" w:rsidRDefault="00C0682C" w:rsidP="00F13A5D">
            <w:pPr>
              <w:rPr>
                <w:snapToGrid w:val="0"/>
                <w:sz w:val="16"/>
              </w:rPr>
            </w:pPr>
            <w:r w:rsidRPr="002D1324">
              <w:rPr>
                <w:snapToGrid w:val="0"/>
                <w:sz w:val="16"/>
              </w:rPr>
              <w:t>Mozambik</w:t>
            </w:r>
          </w:p>
        </w:tc>
        <w:tc>
          <w:tcPr>
            <w:tcW w:w="567" w:type="dxa"/>
            <w:vAlign w:val="center"/>
          </w:tcPr>
          <w:p w:rsidR="00C0682C" w:rsidRPr="002D1324" w:rsidRDefault="00C0682C" w:rsidP="00F13A5D">
            <w:pPr>
              <w:rPr>
                <w:snapToGrid w:val="0"/>
                <w:sz w:val="16"/>
              </w:rPr>
            </w:pPr>
            <w:r w:rsidRPr="002D1324">
              <w:rPr>
                <w:snapToGrid w:val="0"/>
                <w:sz w:val="16"/>
              </w:rPr>
              <w:t>508</w:t>
            </w:r>
          </w:p>
        </w:tc>
        <w:tc>
          <w:tcPr>
            <w:tcW w:w="1985" w:type="dxa"/>
            <w:vAlign w:val="center"/>
          </w:tcPr>
          <w:p w:rsidR="00C0682C" w:rsidRPr="002D1324" w:rsidRDefault="00C0682C" w:rsidP="00F13A5D">
            <w:pPr>
              <w:rPr>
                <w:snapToGrid w:val="0"/>
                <w:sz w:val="16"/>
              </w:rPr>
            </w:pPr>
            <w:r w:rsidRPr="002D1324">
              <w:rPr>
                <w:snapToGrid w:val="0"/>
                <w:sz w:val="16"/>
              </w:rPr>
              <w:t>Tanzánia</w:t>
            </w:r>
          </w:p>
        </w:tc>
        <w:tc>
          <w:tcPr>
            <w:tcW w:w="567" w:type="dxa"/>
            <w:vAlign w:val="center"/>
          </w:tcPr>
          <w:p w:rsidR="00C0682C" w:rsidRPr="002D1324" w:rsidRDefault="00C0682C" w:rsidP="00F13A5D">
            <w:pPr>
              <w:rPr>
                <w:snapToGrid w:val="0"/>
                <w:sz w:val="16"/>
              </w:rPr>
            </w:pPr>
            <w:r w:rsidRPr="002D1324">
              <w:rPr>
                <w:snapToGrid w:val="0"/>
                <w:sz w:val="16"/>
              </w:rPr>
              <w:t>834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Bulgária</w:t>
            </w:r>
          </w:p>
        </w:tc>
        <w:tc>
          <w:tcPr>
            <w:tcW w:w="567" w:type="dxa"/>
            <w:vAlign w:val="center"/>
          </w:tcPr>
          <w:p w:rsidR="00C0682C" w:rsidRPr="002D1324" w:rsidRDefault="00C0682C" w:rsidP="00F13A5D">
            <w:pPr>
              <w:rPr>
                <w:snapToGrid w:val="0"/>
                <w:sz w:val="16"/>
              </w:rPr>
            </w:pPr>
            <w:r w:rsidRPr="002D1324">
              <w:rPr>
                <w:snapToGrid w:val="0"/>
                <w:sz w:val="16"/>
              </w:rPr>
              <w:t>100</w:t>
            </w:r>
          </w:p>
        </w:tc>
        <w:tc>
          <w:tcPr>
            <w:tcW w:w="1985" w:type="dxa"/>
            <w:vAlign w:val="center"/>
          </w:tcPr>
          <w:p w:rsidR="00C0682C" w:rsidRPr="002D1324" w:rsidRDefault="00C0682C" w:rsidP="00F13A5D">
            <w:pPr>
              <w:rPr>
                <w:snapToGrid w:val="0"/>
                <w:sz w:val="16"/>
              </w:rPr>
            </w:pPr>
            <w:r w:rsidRPr="002D1324">
              <w:rPr>
                <w:snapToGrid w:val="0"/>
                <w:sz w:val="16"/>
              </w:rPr>
              <w:t>Izland</w:t>
            </w:r>
          </w:p>
        </w:tc>
        <w:tc>
          <w:tcPr>
            <w:tcW w:w="567" w:type="dxa"/>
            <w:vAlign w:val="center"/>
          </w:tcPr>
          <w:p w:rsidR="00C0682C" w:rsidRPr="002D1324" w:rsidRDefault="00C0682C" w:rsidP="00F13A5D">
            <w:pPr>
              <w:rPr>
                <w:snapToGrid w:val="0"/>
                <w:sz w:val="16"/>
              </w:rPr>
            </w:pPr>
            <w:r w:rsidRPr="002D1324">
              <w:rPr>
                <w:snapToGrid w:val="0"/>
                <w:sz w:val="16"/>
              </w:rPr>
              <w:t>352</w:t>
            </w:r>
          </w:p>
        </w:tc>
        <w:tc>
          <w:tcPr>
            <w:tcW w:w="1985" w:type="dxa"/>
            <w:vAlign w:val="center"/>
          </w:tcPr>
          <w:p w:rsidR="00C0682C" w:rsidRPr="002D1324" w:rsidRDefault="00C0682C" w:rsidP="00F13A5D">
            <w:pPr>
              <w:rPr>
                <w:snapToGrid w:val="0"/>
                <w:sz w:val="16"/>
              </w:rPr>
            </w:pPr>
            <w:r w:rsidRPr="002D1324">
              <w:rPr>
                <w:snapToGrid w:val="0"/>
                <w:sz w:val="16"/>
              </w:rPr>
              <w:t>Nagy-Britannia</w:t>
            </w:r>
          </w:p>
        </w:tc>
        <w:tc>
          <w:tcPr>
            <w:tcW w:w="567" w:type="dxa"/>
            <w:vAlign w:val="center"/>
          </w:tcPr>
          <w:p w:rsidR="00C0682C" w:rsidRPr="002D1324" w:rsidRDefault="00C0682C" w:rsidP="00F13A5D">
            <w:pPr>
              <w:rPr>
                <w:snapToGrid w:val="0"/>
                <w:sz w:val="16"/>
              </w:rPr>
            </w:pPr>
            <w:r w:rsidRPr="002D1324">
              <w:rPr>
                <w:snapToGrid w:val="0"/>
                <w:sz w:val="16"/>
              </w:rPr>
              <w:t>826</w:t>
            </w:r>
          </w:p>
        </w:tc>
        <w:tc>
          <w:tcPr>
            <w:tcW w:w="1985" w:type="dxa"/>
            <w:vAlign w:val="center"/>
          </w:tcPr>
          <w:p w:rsidR="00C0682C" w:rsidRPr="002D1324" w:rsidRDefault="00C0682C" w:rsidP="00F13A5D">
            <w:pPr>
              <w:rPr>
                <w:snapToGrid w:val="0"/>
                <w:sz w:val="16"/>
              </w:rPr>
            </w:pPr>
            <w:r w:rsidRPr="002D1324">
              <w:rPr>
                <w:snapToGrid w:val="0"/>
                <w:sz w:val="16"/>
              </w:rPr>
              <w:t>Thaiföld</w:t>
            </w:r>
          </w:p>
        </w:tc>
        <w:tc>
          <w:tcPr>
            <w:tcW w:w="567" w:type="dxa"/>
            <w:vAlign w:val="center"/>
          </w:tcPr>
          <w:p w:rsidR="00C0682C" w:rsidRPr="002D1324" w:rsidRDefault="00C0682C" w:rsidP="00F13A5D">
            <w:pPr>
              <w:rPr>
                <w:snapToGrid w:val="0"/>
                <w:sz w:val="16"/>
              </w:rPr>
            </w:pPr>
            <w:r w:rsidRPr="002D1324">
              <w:rPr>
                <w:snapToGrid w:val="0"/>
                <w:sz w:val="16"/>
              </w:rPr>
              <w:t>764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Burkina Faso</w:t>
            </w:r>
          </w:p>
        </w:tc>
        <w:tc>
          <w:tcPr>
            <w:tcW w:w="567" w:type="dxa"/>
            <w:vAlign w:val="center"/>
          </w:tcPr>
          <w:p w:rsidR="00C0682C" w:rsidRPr="002D1324" w:rsidRDefault="00C0682C" w:rsidP="00F13A5D">
            <w:pPr>
              <w:rPr>
                <w:snapToGrid w:val="0"/>
                <w:sz w:val="16"/>
              </w:rPr>
            </w:pPr>
            <w:r w:rsidRPr="002D1324">
              <w:rPr>
                <w:snapToGrid w:val="0"/>
                <w:sz w:val="16"/>
              </w:rPr>
              <w:t>854</w:t>
            </w:r>
          </w:p>
        </w:tc>
        <w:tc>
          <w:tcPr>
            <w:tcW w:w="1985" w:type="dxa"/>
            <w:vAlign w:val="center"/>
          </w:tcPr>
          <w:p w:rsidR="00C0682C" w:rsidRPr="002D1324" w:rsidRDefault="00C0682C" w:rsidP="00F13A5D">
            <w:pPr>
              <w:rPr>
                <w:snapToGrid w:val="0"/>
                <w:sz w:val="16"/>
              </w:rPr>
            </w:pPr>
            <w:r w:rsidRPr="002D1324">
              <w:rPr>
                <w:snapToGrid w:val="0"/>
                <w:sz w:val="16"/>
              </w:rPr>
              <w:t>Izrael</w:t>
            </w:r>
          </w:p>
        </w:tc>
        <w:tc>
          <w:tcPr>
            <w:tcW w:w="567" w:type="dxa"/>
            <w:vAlign w:val="center"/>
          </w:tcPr>
          <w:p w:rsidR="00C0682C" w:rsidRPr="002D1324" w:rsidRDefault="00C0682C" w:rsidP="00F13A5D">
            <w:pPr>
              <w:rPr>
                <w:snapToGrid w:val="0"/>
                <w:sz w:val="16"/>
              </w:rPr>
            </w:pPr>
            <w:r w:rsidRPr="002D1324">
              <w:rPr>
                <w:snapToGrid w:val="0"/>
                <w:sz w:val="16"/>
              </w:rPr>
              <w:t>376</w:t>
            </w:r>
          </w:p>
        </w:tc>
        <w:tc>
          <w:tcPr>
            <w:tcW w:w="1985" w:type="dxa"/>
            <w:vAlign w:val="center"/>
          </w:tcPr>
          <w:p w:rsidR="00C0682C" w:rsidRPr="002D1324" w:rsidRDefault="00C0682C" w:rsidP="00F13A5D">
            <w:pPr>
              <w:rPr>
                <w:snapToGrid w:val="0"/>
                <w:sz w:val="16"/>
              </w:rPr>
            </w:pPr>
            <w:r w:rsidRPr="002D1324">
              <w:rPr>
                <w:snapToGrid w:val="0"/>
                <w:sz w:val="16"/>
              </w:rPr>
              <w:t>Namíbia</w:t>
            </w:r>
          </w:p>
        </w:tc>
        <w:tc>
          <w:tcPr>
            <w:tcW w:w="567" w:type="dxa"/>
            <w:vAlign w:val="center"/>
          </w:tcPr>
          <w:p w:rsidR="00C0682C" w:rsidRPr="002D1324" w:rsidRDefault="00C0682C" w:rsidP="00F13A5D">
            <w:pPr>
              <w:rPr>
                <w:snapToGrid w:val="0"/>
                <w:sz w:val="16"/>
              </w:rPr>
            </w:pPr>
            <w:r w:rsidRPr="002D1324">
              <w:rPr>
                <w:snapToGrid w:val="0"/>
                <w:sz w:val="16"/>
              </w:rPr>
              <w:t>516</w:t>
            </w:r>
          </w:p>
        </w:tc>
        <w:tc>
          <w:tcPr>
            <w:tcW w:w="1985" w:type="dxa"/>
            <w:vAlign w:val="center"/>
          </w:tcPr>
          <w:p w:rsidR="00C0682C" w:rsidRPr="002D1324" w:rsidRDefault="00C0682C" w:rsidP="00F13A5D">
            <w:pPr>
              <w:rPr>
                <w:snapToGrid w:val="0"/>
                <w:sz w:val="16"/>
              </w:rPr>
            </w:pPr>
            <w:proofErr w:type="spellStart"/>
            <w:r w:rsidRPr="002D1324">
              <w:rPr>
                <w:snapToGrid w:val="0"/>
                <w:sz w:val="16"/>
              </w:rPr>
              <w:t>Togó</w:t>
            </w:r>
            <w:proofErr w:type="spellEnd"/>
          </w:p>
        </w:tc>
        <w:tc>
          <w:tcPr>
            <w:tcW w:w="567" w:type="dxa"/>
            <w:vAlign w:val="center"/>
          </w:tcPr>
          <w:p w:rsidR="00C0682C" w:rsidRPr="002D1324" w:rsidRDefault="00C0682C" w:rsidP="00F13A5D">
            <w:pPr>
              <w:rPr>
                <w:snapToGrid w:val="0"/>
                <w:sz w:val="16"/>
              </w:rPr>
            </w:pPr>
            <w:r w:rsidRPr="002D1324">
              <w:rPr>
                <w:snapToGrid w:val="0"/>
                <w:sz w:val="16"/>
              </w:rPr>
              <w:t>768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Burma, Lásd Mianmar</w:t>
            </w:r>
          </w:p>
        </w:tc>
        <w:tc>
          <w:tcPr>
            <w:tcW w:w="567" w:type="dxa"/>
            <w:vAlign w:val="center"/>
          </w:tcPr>
          <w:p w:rsidR="00C0682C" w:rsidRPr="002D1324" w:rsidRDefault="00C0682C" w:rsidP="00F13A5D">
            <w:pPr>
              <w:rPr>
                <w:snapToGrid w:val="0"/>
                <w:sz w:val="16"/>
              </w:rPr>
            </w:pPr>
            <w:r w:rsidRPr="002D1324">
              <w:rPr>
                <w:snapToGrid w:val="0"/>
                <w:sz w:val="16"/>
              </w:rPr>
              <w:t>104</w:t>
            </w:r>
          </w:p>
        </w:tc>
        <w:tc>
          <w:tcPr>
            <w:tcW w:w="1985" w:type="dxa"/>
            <w:vAlign w:val="center"/>
          </w:tcPr>
          <w:p w:rsidR="00C0682C" w:rsidRPr="002D1324" w:rsidRDefault="00C0682C" w:rsidP="00F13A5D">
            <w:pPr>
              <w:rPr>
                <w:snapToGrid w:val="0"/>
                <w:sz w:val="16"/>
              </w:rPr>
            </w:pPr>
            <w:r w:rsidRPr="002D1324">
              <w:rPr>
                <w:snapToGrid w:val="0"/>
                <w:sz w:val="16"/>
              </w:rPr>
              <w:t>Jamaica</w:t>
            </w:r>
          </w:p>
        </w:tc>
        <w:tc>
          <w:tcPr>
            <w:tcW w:w="567" w:type="dxa"/>
            <w:vAlign w:val="center"/>
          </w:tcPr>
          <w:p w:rsidR="00C0682C" w:rsidRPr="002D1324" w:rsidRDefault="00C0682C" w:rsidP="00F13A5D">
            <w:pPr>
              <w:rPr>
                <w:snapToGrid w:val="0"/>
                <w:sz w:val="16"/>
              </w:rPr>
            </w:pPr>
            <w:r w:rsidRPr="002D1324">
              <w:rPr>
                <w:snapToGrid w:val="0"/>
                <w:sz w:val="16"/>
              </w:rPr>
              <w:t>388</w:t>
            </w:r>
          </w:p>
        </w:tc>
        <w:tc>
          <w:tcPr>
            <w:tcW w:w="1985" w:type="dxa"/>
            <w:vAlign w:val="center"/>
          </w:tcPr>
          <w:p w:rsidR="00C0682C" w:rsidRPr="002D1324" w:rsidRDefault="00C0682C" w:rsidP="00F13A5D">
            <w:pPr>
              <w:rPr>
                <w:snapToGrid w:val="0"/>
                <w:sz w:val="16"/>
              </w:rPr>
            </w:pPr>
            <w:r w:rsidRPr="002D1324">
              <w:rPr>
                <w:snapToGrid w:val="0"/>
                <w:sz w:val="16"/>
              </w:rPr>
              <w:t>Nauru</w:t>
            </w:r>
          </w:p>
        </w:tc>
        <w:tc>
          <w:tcPr>
            <w:tcW w:w="567" w:type="dxa"/>
            <w:vAlign w:val="center"/>
          </w:tcPr>
          <w:p w:rsidR="00C0682C" w:rsidRPr="002D1324" w:rsidRDefault="00C0682C" w:rsidP="00F13A5D">
            <w:pPr>
              <w:rPr>
                <w:snapToGrid w:val="0"/>
                <w:sz w:val="16"/>
              </w:rPr>
            </w:pPr>
            <w:r w:rsidRPr="002D1324">
              <w:rPr>
                <w:snapToGrid w:val="0"/>
                <w:sz w:val="16"/>
              </w:rPr>
              <w:t>520</w:t>
            </w:r>
          </w:p>
        </w:tc>
        <w:tc>
          <w:tcPr>
            <w:tcW w:w="1985" w:type="dxa"/>
            <w:vAlign w:val="center"/>
          </w:tcPr>
          <w:p w:rsidR="00C0682C" w:rsidRPr="002D1324" w:rsidRDefault="00C0682C" w:rsidP="00F13A5D">
            <w:pPr>
              <w:rPr>
                <w:snapToGrid w:val="0"/>
                <w:sz w:val="16"/>
              </w:rPr>
            </w:pPr>
            <w:proofErr w:type="spellStart"/>
            <w:r w:rsidRPr="002D1324">
              <w:rPr>
                <w:snapToGrid w:val="0"/>
                <w:sz w:val="16"/>
              </w:rPr>
              <w:t>Tokelau-Szigetek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772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Burundi</w:t>
            </w:r>
          </w:p>
        </w:tc>
        <w:tc>
          <w:tcPr>
            <w:tcW w:w="567" w:type="dxa"/>
            <w:vAlign w:val="center"/>
          </w:tcPr>
          <w:p w:rsidR="00C0682C" w:rsidRPr="002D1324" w:rsidRDefault="00C0682C" w:rsidP="00F13A5D">
            <w:pPr>
              <w:rPr>
                <w:snapToGrid w:val="0"/>
                <w:sz w:val="16"/>
              </w:rPr>
            </w:pPr>
            <w:r w:rsidRPr="002D1324">
              <w:rPr>
                <w:snapToGrid w:val="0"/>
                <w:sz w:val="16"/>
              </w:rPr>
              <w:t>108</w:t>
            </w:r>
          </w:p>
        </w:tc>
        <w:tc>
          <w:tcPr>
            <w:tcW w:w="1985" w:type="dxa"/>
            <w:vAlign w:val="center"/>
          </w:tcPr>
          <w:p w:rsidR="00C0682C" w:rsidRPr="002D1324" w:rsidRDefault="00C0682C" w:rsidP="00F13A5D">
            <w:pPr>
              <w:rPr>
                <w:snapToGrid w:val="0"/>
                <w:sz w:val="16"/>
              </w:rPr>
            </w:pPr>
            <w:r w:rsidRPr="002D1324">
              <w:rPr>
                <w:snapToGrid w:val="0"/>
                <w:sz w:val="16"/>
              </w:rPr>
              <w:t>Japán</w:t>
            </w:r>
          </w:p>
        </w:tc>
        <w:tc>
          <w:tcPr>
            <w:tcW w:w="567" w:type="dxa"/>
            <w:vAlign w:val="center"/>
          </w:tcPr>
          <w:p w:rsidR="00C0682C" w:rsidRPr="002D1324" w:rsidRDefault="00C0682C" w:rsidP="00F13A5D">
            <w:pPr>
              <w:rPr>
                <w:snapToGrid w:val="0"/>
                <w:sz w:val="16"/>
              </w:rPr>
            </w:pPr>
            <w:r w:rsidRPr="002D1324">
              <w:rPr>
                <w:snapToGrid w:val="0"/>
                <w:sz w:val="16"/>
              </w:rPr>
              <w:t>392</w:t>
            </w:r>
          </w:p>
        </w:tc>
        <w:tc>
          <w:tcPr>
            <w:tcW w:w="1985" w:type="dxa"/>
            <w:vAlign w:val="center"/>
          </w:tcPr>
          <w:p w:rsidR="00C0682C" w:rsidRPr="002D1324" w:rsidRDefault="00C0682C" w:rsidP="00F13A5D">
            <w:pPr>
              <w:rPr>
                <w:snapToGrid w:val="0"/>
                <w:sz w:val="16"/>
              </w:rPr>
            </w:pPr>
            <w:r w:rsidRPr="002D1324">
              <w:rPr>
                <w:snapToGrid w:val="0"/>
                <w:sz w:val="16"/>
              </w:rPr>
              <w:t>Németország</w:t>
            </w:r>
          </w:p>
        </w:tc>
        <w:tc>
          <w:tcPr>
            <w:tcW w:w="567" w:type="dxa"/>
            <w:vAlign w:val="center"/>
          </w:tcPr>
          <w:p w:rsidR="00C0682C" w:rsidRPr="002D1324" w:rsidRDefault="00C0682C" w:rsidP="00F13A5D">
            <w:pPr>
              <w:rPr>
                <w:snapToGrid w:val="0"/>
                <w:sz w:val="16"/>
              </w:rPr>
            </w:pPr>
            <w:r w:rsidRPr="002D1324">
              <w:rPr>
                <w:snapToGrid w:val="0"/>
                <w:sz w:val="16"/>
              </w:rPr>
              <w:t>276</w:t>
            </w:r>
          </w:p>
        </w:tc>
        <w:tc>
          <w:tcPr>
            <w:tcW w:w="1985" w:type="dxa"/>
            <w:vAlign w:val="center"/>
          </w:tcPr>
          <w:p w:rsidR="00C0682C" w:rsidRPr="002D1324" w:rsidRDefault="00C0682C" w:rsidP="00F13A5D">
            <w:pPr>
              <w:rPr>
                <w:snapToGrid w:val="0"/>
                <w:sz w:val="16"/>
              </w:rPr>
            </w:pPr>
            <w:r w:rsidRPr="002D1324">
              <w:rPr>
                <w:snapToGrid w:val="0"/>
                <w:sz w:val="16"/>
              </w:rPr>
              <w:t>Tonga</w:t>
            </w:r>
          </w:p>
        </w:tc>
        <w:tc>
          <w:tcPr>
            <w:tcW w:w="567" w:type="dxa"/>
            <w:vAlign w:val="center"/>
          </w:tcPr>
          <w:p w:rsidR="00C0682C" w:rsidRPr="002D1324" w:rsidRDefault="00C0682C" w:rsidP="00F13A5D">
            <w:pPr>
              <w:rPr>
                <w:snapToGrid w:val="0"/>
                <w:sz w:val="16"/>
              </w:rPr>
            </w:pPr>
            <w:r w:rsidRPr="002D1324">
              <w:rPr>
                <w:snapToGrid w:val="0"/>
                <w:sz w:val="16"/>
              </w:rPr>
              <w:t>776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Chile</w:t>
            </w:r>
          </w:p>
        </w:tc>
        <w:tc>
          <w:tcPr>
            <w:tcW w:w="567" w:type="dxa"/>
            <w:vAlign w:val="center"/>
          </w:tcPr>
          <w:p w:rsidR="00C0682C" w:rsidRPr="002D1324" w:rsidRDefault="00C0682C" w:rsidP="00F13A5D">
            <w:pPr>
              <w:rPr>
                <w:snapToGrid w:val="0"/>
                <w:sz w:val="16"/>
              </w:rPr>
            </w:pPr>
            <w:r w:rsidRPr="002D1324">
              <w:rPr>
                <w:snapToGrid w:val="0"/>
                <w:sz w:val="16"/>
              </w:rPr>
              <w:t>152</w:t>
            </w:r>
          </w:p>
        </w:tc>
        <w:tc>
          <w:tcPr>
            <w:tcW w:w="1985" w:type="dxa"/>
            <w:vAlign w:val="center"/>
          </w:tcPr>
          <w:p w:rsidR="00C0682C" w:rsidRPr="002D1324" w:rsidRDefault="00C0682C" w:rsidP="00F13A5D">
            <w:pPr>
              <w:rPr>
                <w:snapToGrid w:val="0"/>
                <w:sz w:val="16"/>
              </w:rPr>
            </w:pPr>
            <w:r w:rsidRPr="002D1324">
              <w:rPr>
                <w:snapToGrid w:val="0"/>
                <w:sz w:val="16"/>
              </w:rPr>
              <w:t>Jemen</w:t>
            </w:r>
          </w:p>
        </w:tc>
        <w:tc>
          <w:tcPr>
            <w:tcW w:w="567" w:type="dxa"/>
            <w:vAlign w:val="center"/>
          </w:tcPr>
          <w:p w:rsidR="00C0682C" w:rsidRPr="002D1324" w:rsidRDefault="00C0682C" w:rsidP="00F13A5D">
            <w:pPr>
              <w:rPr>
                <w:snapToGrid w:val="0"/>
                <w:sz w:val="16"/>
              </w:rPr>
            </w:pPr>
            <w:r w:rsidRPr="002D1324">
              <w:rPr>
                <w:snapToGrid w:val="0"/>
                <w:sz w:val="16"/>
              </w:rPr>
              <w:t>887</w:t>
            </w:r>
          </w:p>
        </w:tc>
        <w:tc>
          <w:tcPr>
            <w:tcW w:w="1985" w:type="dxa"/>
            <w:vAlign w:val="center"/>
          </w:tcPr>
          <w:p w:rsidR="00C0682C" w:rsidRPr="002D1324" w:rsidRDefault="00C0682C" w:rsidP="00F13A5D">
            <w:pPr>
              <w:rPr>
                <w:snapToGrid w:val="0"/>
                <w:sz w:val="16"/>
              </w:rPr>
            </w:pPr>
            <w:r w:rsidRPr="002D1324">
              <w:rPr>
                <w:snapToGrid w:val="0"/>
                <w:sz w:val="16"/>
              </w:rPr>
              <w:t>Nepál</w:t>
            </w:r>
          </w:p>
        </w:tc>
        <w:tc>
          <w:tcPr>
            <w:tcW w:w="567" w:type="dxa"/>
            <w:vAlign w:val="center"/>
          </w:tcPr>
          <w:p w:rsidR="00C0682C" w:rsidRPr="002D1324" w:rsidRDefault="00C0682C" w:rsidP="00F13A5D">
            <w:pPr>
              <w:rPr>
                <w:snapToGrid w:val="0"/>
                <w:sz w:val="16"/>
              </w:rPr>
            </w:pPr>
            <w:r w:rsidRPr="002D1324">
              <w:rPr>
                <w:snapToGrid w:val="0"/>
                <w:sz w:val="16"/>
              </w:rPr>
              <w:t>524</w:t>
            </w:r>
          </w:p>
        </w:tc>
        <w:tc>
          <w:tcPr>
            <w:tcW w:w="1985" w:type="dxa"/>
            <w:vAlign w:val="center"/>
          </w:tcPr>
          <w:p w:rsidR="00C0682C" w:rsidRPr="002D1324" w:rsidRDefault="00C0682C" w:rsidP="00F13A5D">
            <w:pPr>
              <w:rPr>
                <w:snapToGrid w:val="0"/>
                <w:sz w:val="16"/>
              </w:rPr>
            </w:pPr>
            <w:r w:rsidRPr="002D1324">
              <w:rPr>
                <w:snapToGrid w:val="0"/>
                <w:sz w:val="16"/>
              </w:rPr>
              <w:t>Törökország</w:t>
            </w:r>
          </w:p>
        </w:tc>
        <w:tc>
          <w:tcPr>
            <w:tcW w:w="567" w:type="dxa"/>
            <w:vAlign w:val="center"/>
          </w:tcPr>
          <w:p w:rsidR="00C0682C" w:rsidRPr="002D1324" w:rsidRDefault="00C0682C" w:rsidP="00F13A5D">
            <w:pPr>
              <w:rPr>
                <w:snapToGrid w:val="0"/>
                <w:sz w:val="16"/>
              </w:rPr>
            </w:pPr>
            <w:r w:rsidRPr="002D1324">
              <w:rPr>
                <w:snapToGrid w:val="0"/>
                <w:sz w:val="16"/>
              </w:rPr>
              <w:t>792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Ciprus</w:t>
            </w:r>
          </w:p>
        </w:tc>
        <w:tc>
          <w:tcPr>
            <w:tcW w:w="567" w:type="dxa"/>
            <w:vAlign w:val="center"/>
          </w:tcPr>
          <w:p w:rsidR="00C0682C" w:rsidRPr="002D1324" w:rsidRDefault="00C0682C" w:rsidP="00F13A5D">
            <w:pPr>
              <w:rPr>
                <w:snapToGrid w:val="0"/>
                <w:sz w:val="16"/>
              </w:rPr>
            </w:pPr>
            <w:r w:rsidRPr="002D1324">
              <w:rPr>
                <w:snapToGrid w:val="0"/>
                <w:sz w:val="16"/>
              </w:rPr>
              <w:t>196</w:t>
            </w:r>
          </w:p>
        </w:tc>
        <w:tc>
          <w:tcPr>
            <w:tcW w:w="1985" w:type="dxa"/>
            <w:vAlign w:val="center"/>
          </w:tcPr>
          <w:p w:rsidR="00C0682C" w:rsidRPr="002D1324" w:rsidRDefault="00C0682C" w:rsidP="00F13A5D">
            <w:pPr>
              <w:rPr>
                <w:snapToGrid w:val="0"/>
                <w:sz w:val="16"/>
              </w:rPr>
            </w:pPr>
            <w:r w:rsidRPr="002D1324">
              <w:rPr>
                <w:snapToGrid w:val="0"/>
                <w:sz w:val="16"/>
              </w:rPr>
              <w:t>Jersey</w:t>
            </w:r>
          </w:p>
        </w:tc>
        <w:tc>
          <w:tcPr>
            <w:tcW w:w="567" w:type="dxa"/>
            <w:vAlign w:val="center"/>
          </w:tcPr>
          <w:p w:rsidR="00C0682C" w:rsidRPr="002D1324" w:rsidRDefault="00C0682C" w:rsidP="00F13A5D">
            <w:pPr>
              <w:rPr>
                <w:snapToGrid w:val="0"/>
                <w:sz w:val="16"/>
              </w:rPr>
            </w:pPr>
            <w:r w:rsidRPr="002D1324">
              <w:rPr>
                <w:snapToGrid w:val="0"/>
                <w:sz w:val="16"/>
              </w:rPr>
              <w:t>832</w:t>
            </w:r>
          </w:p>
        </w:tc>
        <w:tc>
          <w:tcPr>
            <w:tcW w:w="1985" w:type="dxa"/>
            <w:vAlign w:val="center"/>
          </w:tcPr>
          <w:p w:rsidR="00C0682C" w:rsidRPr="002D1324" w:rsidRDefault="00C0682C" w:rsidP="00F13A5D">
            <w:pPr>
              <w:rPr>
                <w:snapToGrid w:val="0"/>
                <w:sz w:val="16"/>
              </w:rPr>
            </w:pPr>
            <w:r w:rsidRPr="002D1324">
              <w:rPr>
                <w:snapToGrid w:val="0"/>
                <w:sz w:val="16"/>
              </w:rPr>
              <w:t>Nicaragua</w:t>
            </w:r>
          </w:p>
        </w:tc>
        <w:tc>
          <w:tcPr>
            <w:tcW w:w="567" w:type="dxa"/>
            <w:vAlign w:val="center"/>
          </w:tcPr>
          <w:p w:rsidR="00C0682C" w:rsidRPr="002D1324" w:rsidRDefault="00C0682C" w:rsidP="00F13A5D">
            <w:pPr>
              <w:rPr>
                <w:snapToGrid w:val="0"/>
                <w:sz w:val="16"/>
              </w:rPr>
            </w:pPr>
            <w:r w:rsidRPr="002D1324">
              <w:rPr>
                <w:snapToGrid w:val="0"/>
                <w:sz w:val="16"/>
              </w:rPr>
              <w:t>558</w:t>
            </w:r>
          </w:p>
        </w:tc>
        <w:tc>
          <w:tcPr>
            <w:tcW w:w="1985" w:type="dxa"/>
            <w:vAlign w:val="center"/>
          </w:tcPr>
          <w:p w:rsidR="00C0682C" w:rsidRPr="002D1324" w:rsidRDefault="00C0682C" w:rsidP="00F13A5D">
            <w:pPr>
              <w:rPr>
                <w:snapToGrid w:val="0"/>
                <w:sz w:val="16"/>
              </w:rPr>
            </w:pPr>
            <w:r w:rsidRPr="002D1324">
              <w:rPr>
                <w:snapToGrid w:val="0"/>
                <w:sz w:val="16"/>
              </w:rPr>
              <w:t xml:space="preserve">Trinidad </w:t>
            </w:r>
            <w:proofErr w:type="gramStart"/>
            <w:r w:rsidRPr="002D1324">
              <w:rPr>
                <w:snapToGrid w:val="0"/>
                <w:sz w:val="16"/>
              </w:rPr>
              <w:t>És</w:t>
            </w:r>
            <w:proofErr w:type="gramEnd"/>
            <w:r w:rsidRPr="002D1324">
              <w:rPr>
                <w:snapToGrid w:val="0"/>
                <w:sz w:val="16"/>
              </w:rPr>
              <w:t xml:space="preserve"> Tobago</w:t>
            </w:r>
          </w:p>
        </w:tc>
        <w:tc>
          <w:tcPr>
            <w:tcW w:w="567" w:type="dxa"/>
            <w:vAlign w:val="center"/>
          </w:tcPr>
          <w:p w:rsidR="00C0682C" w:rsidRPr="002D1324" w:rsidRDefault="00C0682C" w:rsidP="00F13A5D">
            <w:pPr>
              <w:rPr>
                <w:snapToGrid w:val="0"/>
                <w:sz w:val="16"/>
              </w:rPr>
            </w:pPr>
            <w:r w:rsidRPr="002D1324">
              <w:rPr>
                <w:snapToGrid w:val="0"/>
                <w:sz w:val="16"/>
              </w:rPr>
              <w:t>780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Comore-Szigetek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174</w:t>
            </w:r>
          </w:p>
        </w:tc>
        <w:tc>
          <w:tcPr>
            <w:tcW w:w="1985" w:type="dxa"/>
            <w:vAlign w:val="center"/>
          </w:tcPr>
          <w:p w:rsidR="00C0682C" w:rsidRPr="002D1324" w:rsidRDefault="00C0682C" w:rsidP="00F13A5D">
            <w:pPr>
              <w:rPr>
                <w:snapToGrid w:val="0"/>
                <w:sz w:val="16"/>
              </w:rPr>
            </w:pPr>
            <w:r w:rsidRPr="002D1324">
              <w:rPr>
                <w:snapToGrid w:val="0"/>
                <w:sz w:val="16"/>
              </w:rPr>
              <w:t>Jordánia</w:t>
            </w:r>
          </w:p>
        </w:tc>
        <w:tc>
          <w:tcPr>
            <w:tcW w:w="567" w:type="dxa"/>
            <w:vAlign w:val="center"/>
          </w:tcPr>
          <w:p w:rsidR="00C0682C" w:rsidRPr="002D1324" w:rsidRDefault="00C0682C" w:rsidP="00F13A5D">
            <w:pPr>
              <w:rPr>
                <w:snapToGrid w:val="0"/>
                <w:sz w:val="16"/>
              </w:rPr>
            </w:pPr>
            <w:r w:rsidRPr="002D1324">
              <w:rPr>
                <w:snapToGrid w:val="0"/>
                <w:sz w:val="16"/>
              </w:rPr>
              <w:t>400</w:t>
            </w:r>
          </w:p>
        </w:tc>
        <w:tc>
          <w:tcPr>
            <w:tcW w:w="1985" w:type="dxa"/>
            <w:vAlign w:val="center"/>
          </w:tcPr>
          <w:p w:rsidR="00C0682C" w:rsidRPr="002D1324" w:rsidRDefault="00C0682C" w:rsidP="00F13A5D">
            <w:pPr>
              <w:rPr>
                <w:snapToGrid w:val="0"/>
                <w:sz w:val="16"/>
              </w:rPr>
            </w:pPr>
            <w:r w:rsidRPr="002D1324">
              <w:rPr>
                <w:snapToGrid w:val="0"/>
                <w:sz w:val="16"/>
              </w:rPr>
              <w:t>Niger</w:t>
            </w:r>
          </w:p>
        </w:tc>
        <w:tc>
          <w:tcPr>
            <w:tcW w:w="567" w:type="dxa"/>
            <w:vAlign w:val="center"/>
          </w:tcPr>
          <w:p w:rsidR="00C0682C" w:rsidRPr="002D1324" w:rsidRDefault="00C0682C" w:rsidP="00F13A5D">
            <w:pPr>
              <w:rPr>
                <w:snapToGrid w:val="0"/>
                <w:sz w:val="16"/>
              </w:rPr>
            </w:pPr>
            <w:r w:rsidRPr="002D1324">
              <w:rPr>
                <w:snapToGrid w:val="0"/>
                <w:sz w:val="16"/>
              </w:rPr>
              <w:t>562</w:t>
            </w:r>
          </w:p>
        </w:tc>
        <w:tc>
          <w:tcPr>
            <w:tcW w:w="1985" w:type="dxa"/>
            <w:vAlign w:val="center"/>
          </w:tcPr>
          <w:p w:rsidR="00C0682C" w:rsidRPr="002D1324" w:rsidRDefault="00C0682C" w:rsidP="00F13A5D">
            <w:pPr>
              <w:rPr>
                <w:snapToGrid w:val="0"/>
                <w:sz w:val="16"/>
              </w:rPr>
            </w:pPr>
            <w:r w:rsidRPr="002D1324">
              <w:rPr>
                <w:snapToGrid w:val="0"/>
                <w:sz w:val="16"/>
              </w:rPr>
              <w:t>Tunézia</w:t>
            </w:r>
          </w:p>
        </w:tc>
        <w:tc>
          <w:tcPr>
            <w:tcW w:w="567" w:type="dxa"/>
            <w:vAlign w:val="center"/>
          </w:tcPr>
          <w:p w:rsidR="00C0682C" w:rsidRPr="002D1324" w:rsidRDefault="00C0682C" w:rsidP="00F13A5D">
            <w:pPr>
              <w:rPr>
                <w:snapToGrid w:val="0"/>
                <w:sz w:val="16"/>
              </w:rPr>
            </w:pPr>
            <w:r w:rsidRPr="002D1324">
              <w:rPr>
                <w:snapToGrid w:val="0"/>
                <w:sz w:val="16"/>
              </w:rPr>
              <w:t>788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Cook-Szigetek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184</w:t>
            </w:r>
          </w:p>
        </w:tc>
        <w:tc>
          <w:tcPr>
            <w:tcW w:w="1985" w:type="dxa"/>
            <w:vAlign w:val="center"/>
          </w:tcPr>
          <w:p w:rsidR="00C0682C" w:rsidRPr="002D1324" w:rsidRDefault="00C0682C" w:rsidP="00F13A5D">
            <w:pPr>
              <w:rPr>
                <w:snapToGrid w:val="0"/>
                <w:sz w:val="16"/>
              </w:rPr>
            </w:pPr>
            <w:r w:rsidRPr="002D1324">
              <w:rPr>
                <w:snapToGrid w:val="0"/>
                <w:sz w:val="16"/>
              </w:rPr>
              <w:t>Jugoszlávia (későbbiekben Szerbia és Montenegró)</w:t>
            </w:r>
          </w:p>
        </w:tc>
        <w:tc>
          <w:tcPr>
            <w:tcW w:w="567" w:type="dxa"/>
            <w:vAlign w:val="center"/>
          </w:tcPr>
          <w:p w:rsidR="00C0682C" w:rsidRPr="002D1324" w:rsidRDefault="00C0682C" w:rsidP="00F13A5D">
            <w:pPr>
              <w:rPr>
                <w:snapToGrid w:val="0"/>
                <w:sz w:val="16"/>
              </w:rPr>
            </w:pPr>
            <w:r w:rsidRPr="002D1324">
              <w:rPr>
                <w:snapToGrid w:val="0"/>
                <w:sz w:val="16"/>
              </w:rPr>
              <w:t>891</w:t>
            </w:r>
          </w:p>
        </w:tc>
        <w:tc>
          <w:tcPr>
            <w:tcW w:w="1985" w:type="dxa"/>
            <w:vAlign w:val="center"/>
          </w:tcPr>
          <w:p w:rsidR="00C0682C" w:rsidRPr="002D1324" w:rsidRDefault="00C0682C" w:rsidP="00F13A5D">
            <w:pPr>
              <w:rPr>
                <w:snapToGrid w:val="0"/>
                <w:sz w:val="16"/>
              </w:rPr>
            </w:pPr>
            <w:r w:rsidRPr="002D1324">
              <w:rPr>
                <w:snapToGrid w:val="0"/>
                <w:sz w:val="16"/>
              </w:rPr>
              <w:t>Nigéria</w:t>
            </w:r>
          </w:p>
        </w:tc>
        <w:tc>
          <w:tcPr>
            <w:tcW w:w="567" w:type="dxa"/>
            <w:vAlign w:val="center"/>
          </w:tcPr>
          <w:p w:rsidR="00C0682C" w:rsidRPr="002D1324" w:rsidRDefault="00C0682C" w:rsidP="00F13A5D">
            <w:pPr>
              <w:rPr>
                <w:snapToGrid w:val="0"/>
                <w:sz w:val="16"/>
              </w:rPr>
            </w:pPr>
            <w:r w:rsidRPr="002D1324">
              <w:rPr>
                <w:snapToGrid w:val="0"/>
                <w:sz w:val="16"/>
              </w:rPr>
              <w:t>566</w:t>
            </w:r>
          </w:p>
        </w:tc>
        <w:tc>
          <w:tcPr>
            <w:tcW w:w="1985" w:type="dxa"/>
            <w:vAlign w:val="center"/>
          </w:tcPr>
          <w:p w:rsidR="00C0682C" w:rsidRPr="002D1324" w:rsidRDefault="00C0682C" w:rsidP="00F13A5D">
            <w:pPr>
              <w:rPr>
                <w:snapToGrid w:val="0"/>
                <w:sz w:val="16"/>
              </w:rPr>
            </w:pPr>
            <w:proofErr w:type="spellStart"/>
            <w:r w:rsidRPr="002D1324">
              <w:rPr>
                <w:snapToGrid w:val="0"/>
                <w:sz w:val="16"/>
              </w:rPr>
              <w:t>Turks</w:t>
            </w:r>
            <w:proofErr w:type="spellEnd"/>
            <w:r w:rsidRPr="002D1324">
              <w:rPr>
                <w:snapToGrid w:val="0"/>
                <w:sz w:val="16"/>
              </w:rPr>
              <w:t xml:space="preserve">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Caicos-Szigetek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796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Costa Rica</w:t>
            </w:r>
          </w:p>
        </w:tc>
        <w:tc>
          <w:tcPr>
            <w:tcW w:w="567" w:type="dxa"/>
            <w:vAlign w:val="center"/>
          </w:tcPr>
          <w:p w:rsidR="00C0682C" w:rsidRPr="002D1324" w:rsidRDefault="00C0682C" w:rsidP="00F13A5D">
            <w:pPr>
              <w:rPr>
                <w:snapToGrid w:val="0"/>
                <w:sz w:val="16"/>
              </w:rPr>
            </w:pPr>
            <w:r w:rsidRPr="002D1324">
              <w:rPr>
                <w:snapToGrid w:val="0"/>
                <w:sz w:val="16"/>
              </w:rPr>
              <w:t>188</w:t>
            </w:r>
          </w:p>
        </w:tc>
        <w:tc>
          <w:tcPr>
            <w:tcW w:w="1985" w:type="dxa"/>
            <w:vAlign w:val="center"/>
          </w:tcPr>
          <w:p w:rsidR="00C0682C" w:rsidRPr="002D1324" w:rsidRDefault="00C0682C" w:rsidP="00F13A5D">
            <w:pPr>
              <w:rPr>
                <w:snapToGrid w:val="0"/>
                <w:sz w:val="16"/>
              </w:rPr>
            </w:pPr>
            <w:proofErr w:type="spellStart"/>
            <w:r w:rsidRPr="002D1324">
              <w:rPr>
                <w:snapToGrid w:val="0"/>
                <w:sz w:val="16"/>
              </w:rPr>
              <w:t>Kajmán-Szigetek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136</w:t>
            </w:r>
          </w:p>
        </w:tc>
        <w:tc>
          <w:tcPr>
            <w:tcW w:w="1985" w:type="dxa"/>
            <w:vAlign w:val="center"/>
          </w:tcPr>
          <w:p w:rsidR="00C0682C" w:rsidRPr="002D1324" w:rsidRDefault="00C0682C" w:rsidP="00F13A5D">
            <w:pPr>
              <w:rPr>
                <w:snapToGrid w:val="0"/>
                <w:sz w:val="16"/>
              </w:rPr>
            </w:pPr>
            <w:proofErr w:type="spellStart"/>
            <w:r w:rsidRPr="002D1324">
              <w:rPr>
                <w:snapToGrid w:val="0"/>
                <w:sz w:val="16"/>
              </w:rPr>
              <w:t>Niue</w:t>
            </w:r>
            <w:proofErr w:type="spellEnd"/>
          </w:p>
        </w:tc>
        <w:tc>
          <w:tcPr>
            <w:tcW w:w="567" w:type="dxa"/>
            <w:vAlign w:val="center"/>
          </w:tcPr>
          <w:p w:rsidR="00C0682C" w:rsidRPr="002D1324" w:rsidRDefault="00C0682C" w:rsidP="00F13A5D">
            <w:pPr>
              <w:rPr>
                <w:snapToGrid w:val="0"/>
                <w:sz w:val="16"/>
              </w:rPr>
            </w:pPr>
            <w:r w:rsidRPr="002D1324">
              <w:rPr>
                <w:snapToGrid w:val="0"/>
                <w:sz w:val="16"/>
              </w:rPr>
              <w:t>570</w:t>
            </w:r>
          </w:p>
        </w:tc>
        <w:tc>
          <w:tcPr>
            <w:tcW w:w="1985" w:type="dxa"/>
            <w:vAlign w:val="center"/>
          </w:tcPr>
          <w:p w:rsidR="00C0682C" w:rsidRPr="002D1324" w:rsidRDefault="00C0682C" w:rsidP="00F13A5D">
            <w:pPr>
              <w:rPr>
                <w:snapToGrid w:val="0"/>
                <w:sz w:val="16"/>
              </w:rPr>
            </w:pPr>
            <w:r w:rsidRPr="002D1324">
              <w:rPr>
                <w:snapToGrid w:val="0"/>
                <w:sz w:val="16"/>
              </w:rPr>
              <w:t>Tuvalu</w:t>
            </w:r>
          </w:p>
        </w:tc>
        <w:tc>
          <w:tcPr>
            <w:tcW w:w="567" w:type="dxa"/>
            <w:vAlign w:val="center"/>
          </w:tcPr>
          <w:p w:rsidR="00C0682C" w:rsidRPr="002D1324" w:rsidRDefault="00C0682C" w:rsidP="00F13A5D">
            <w:pPr>
              <w:rPr>
                <w:snapToGrid w:val="0"/>
                <w:sz w:val="16"/>
              </w:rPr>
            </w:pPr>
            <w:r w:rsidRPr="002D1324">
              <w:rPr>
                <w:snapToGrid w:val="0"/>
                <w:sz w:val="16"/>
              </w:rPr>
              <w:t>798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proofErr w:type="spellStart"/>
            <w:r w:rsidRPr="002D1324">
              <w:rPr>
                <w:snapToGrid w:val="0"/>
                <w:sz w:val="16"/>
              </w:rPr>
              <w:t>Curaçao</w:t>
            </w:r>
            <w:proofErr w:type="spellEnd"/>
          </w:p>
        </w:tc>
        <w:tc>
          <w:tcPr>
            <w:tcW w:w="567" w:type="dxa"/>
            <w:vAlign w:val="center"/>
          </w:tcPr>
          <w:p w:rsidR="00C0682C" w:rsidRPr="002D1324" w:rsidRDefault="00C0682C" w:rsidP="00F13A5D">
            <w:pPr>
              <w:rPr>
                <w:snapToGrid w:val="0"/>
                <w:sz w:val="16"/>
              </w:rPr>
            </w:pPr>
            <w:r w:rsidRPr="002D1324">
              <w:rPr>
                <w:snapToGrid w:val="0"/>
                <w:sz w:val="16"/>
              </w:rPr>
              <w:t>531</w:t>
            </w:r>
          </w:p>
        </w:tc>
        <w:tc>
          <w:tcPr>
            <w:tcW w:w="1985" w:type="dxa"/>
            <w:vAlign w:val="center"/>
          </w:tcPr>
          <w:p w:rsidR="00C0682C" w:rsidRPr="002D1324" w:rsidRDefault="00C0682C" w:rsidP="00F13A5D">
            <w:pPr>
              <w:rPr>
                <w:snapToGrid w:val="0"/>
                <w:sz w:val="16"/>
              </w:rPr>
            </w:pPr>
            <w:r w:rsidRPr="002D1324">
              <w:rPr>
                <w:snapToGrid w:val="0"/>
                <w:sz w:val="16"/>
              </w:rPr>
              <w:t>Kambodzsa</w:t>
            </w:r>
          </w:p>
        </w:tc>
        <w:tc>
          <w:tcPr>
            <w:tcW w:w="567" w:type="dxa"/>
            <w:vAlign w:val="center"/>
          </w:tcPr>
          <w:p w:rsidR="00C0682C" w:rsidRPr="002D1324" w:rsidRDefault="00C0682C" w:rsidP="00F13A5D">
            <w:pPr>
              <w:rPr>
                <w:snapToGrid w:val="0"/>
                <w:sz w:val="16"/>
              </w:rPr>
            </w:pPr>
            <w:r w:rsidRPr="002D1324">
              <w:rPr>
                <w:snapToGrid w:val="0"/>
                <w:sz w:val="16"/>
              </w:rPr>
              <w:t>116</w:t>
            </w:r>
          </w:p>
        </w:tc>
        <w:tc>
          <w:tcPr>
            <w:tcW w:w="1985" w:type="dxa"/>
            <w:vAlign w:val="center"/>
          </w:tcPr>
          <w:p w:rsidR="00C0682C" w:rsidRPr="002D1324" w:rsidRDefault="00C0682C" w:rsidP="00F13A5D">
            <w:pPr>
              <w:rPr>
                <w:snapToGrid w:val="0"/>
                <w:sz w:val="16"/>
              </w:rPr>
            </w:pPr>
            <w:proofErr w:type="spellStart"/>
            <w:r w:rsidRPr="002D1324">
              <w:rPr>
                <w:snapToGrid w:val="0"/>
                <w:sz w:val="16"/>
              </w:rPr>
              <w:t>Norfolk-Sziget</w:t>
            </w:r>
            <w:proofErr w:type="spellEnd"/>
          </w:p>
        </w:tc>
        <w:tc>
          <w:tcPr>
            <w:tcW w:w="567" w:type="dxa"/>
            <w:vAlign w:val="center"/>
          </w:tcPr>
          <w:p w:rsidR="00C0682C" w:rsidRPr="002D1324" w:rsidRDefault="00C0682C" w:rsidP="00F13A5D">
            <w:pPr>
              <w:rPr>
                <w:snapToGrid w:val="0"/>
                <w:sz w:val="16"/>
              </w:rPr>
            </w:pPr>
            <w:r w:rsidRPr="002D1324">
              <w:rPr>
                <w:snapToGrid w:val="0"/>
                <w:sz w:val="16"/>
              </w:rPr>
              <w:t>574</w:t>
            </w:r>
          </w:p>
        </w:tc>
        <w:tc>
          <w:tcPr>
            <w:tcW w:w="1985" w:type="dxa"/>
            <w:vAlign w:val="center"/>
          </w:tcPr>
          <w:p w:rsidR="00C0682C" w:rsidRPr="002D1324" w:rsidRDefault="00C0682C" w:rsidP="00F13A5D">
            <w:pPr>
              <w:rPr>
                <w:snapToGrid w:val="0"/>
                <w:sz w:val="16"/>
              </w:rPr>
            </w:pPr>
            <w:r w:rsidRPr="002D1324">
              <w:rPr>
                <w:snapToGrid w:val="0"/>
                <w:sz w:val="16"/>
              </w:rPr>
              <w:t>Türkmenisztán</w:t>
            </w:r>
          </w:p>
        </w:tc>
        <w:tc>
          <w:tcPr>
            <w:tcW w:w="567" w:type="dxa"/>
            <w:vAlign w:val="center"/>
          </w:tcPr>
          <w:p w:rsidR="00C0682C" w:rsidRPr="002D1324" w:rsidRDefault="00C0682C" w:rsidP="00F13A5D">
            <w:pPr>
              <w:rPr>
                <w:snapToGrid w:val="0"/>
                <w:sz w:val="16"/>
              </w:rPr>
            </w:pPr>
            <w:r w:rsidRPr="002D1324">
              <w:rPr>
                <w:snapToGrid w:val="0"/>
                <w:sz w:val="16"/>
              </w:rPr>
              <w:t>795</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Csád</w:t>
            </w:r>
          </w:p>
        </w:tc>
        <w:tc>
          <w:tcPr>
            <w:tcW w:w="567" w:type="dxa"/>
            <w:vAlign w:val="center"/>
          </w:tcPr>
          <w:p w:rsidR="00C0682C" w:rsidRPr="002D1324" w:rsidRDefault="00C0682C" w:rsidP="00F13A5D">
            <w:pPr>
              <w:rPr>
                <w:snapToGrid w:val="0"/>
                <w:sz w:val="16"/>
              </w:rPr>
            </w:pPr>
            <w:r w:rsidRPr="002D1324">
              <w:rPr>
                <w:snapToGrid w:val="0"/>
                <w:sz w:val="16"/>
              </w:rPr>
              <w:t>148</w:t>
            </w:r>
          </w:p>
        </w:tc>
        <w:tc>
          <w:tcPr>
            <w:tcW w:w="1985" w:type="dxa"/>
            <w:vAlign w:val="center"/>
          </w:tcPr>
          <w:p w:rsidR="00C0682C" w:rsidRPr="002D1324" w:rsidRDefault="00C0682C" w:rsidP="00F13A5D">
            <w:pPr>
              <w:rPr>
                <w:snapToGrid w:val="0"/>
                <w:sz w:val="16"/>
              </w:rPr>
            </w:pPr>
            <w:r w:rsidRPr="002D1324">
              <w:rPr>
                <w:snapToGrid w:val="0"/>
                <w:sz w:val="16"/>
              </w:rPr>
              <w:t>Kamerun</w:t>
            </w:r>
          </w:p>
        </w:tc>
        <w:tc>
          <w:tcPr>
            <w:tcW w:w="567" w:type="dxa"/>
            <w:vAlign w:val="center"/>
          </w:tcPr>
          <w:p w:rsidR="00C0682C" w:rsidRPr="002D1324" w:rsidRDefault="00C0682C" w:rsidP="00F13A5D">
            <w:pPr>
              <w:rPr>
                <w:snapToGrid w:val="0"/>
                <w:sz w:val="16"/>
              </w:rPr>
            </w:pPr>
            <w:r w:rsidRPr="002D1324">
              <w:rPr>
                <w:snapToGrid w:val="0"/>
                <w:sz w:val="16"/>
              </w:rPr>
              <w:t>120</w:t>
            </w:r>
          </w:p>
        </w:tc>
        <w:tc>
          <w:tcPr>
            <w:tcW w:w="1985" w:type="dxa"/>
            <w:vAlign w:val="center"/>
          </w:tcPr>
          <w:p w:rsidR="00C0682C" w:rsidRPr="002D1324" w:rsidRDefault="00C0682C" w:rsidP="00F13A5D">
            <w:pPr>
              <w:rPr>
                <w:snapToGrid w:val="0"/>
                <w:sz w:val="16"/>
              </w:rPr>
            </w:pPr>
            <w:r w:rsidRPr="002D1324">
              <w:rPr>
                <w:snapToGrid w:val="0"/>
                <w:sz w:val="16"/>
              </w:rPr>
              <w:t>Norvégia</w:t>
            </w:r>
          </w:p>
        </w:tc>
        <w:tc>
          <w:tcPr>
            <w:tcW w:w="567" w:type="dxa"/>
            <w:vAlign w:val="center"/>
          </w:tcPr>
          <w:p w:rsidR="00C0682C" w:rsidRPr="002D1324" w:rsidRDefault="00C0682C" w:rsidP="00F13A5D">
            <w:pPr>
              <w:rPr>
                <w:snapToGrid w:val="0"/>
                <w:sz w:val="16"/>
              </w:rPr>
            </w:pPr>
            <w:r w:rsidRPr="002D1324">
              <w:rPr>
                <w:snapToGrid w:val="0"/>
                <w:sz w:val="16"/>
              </w:rPr>
              <w:t>578</w:t>
            </w:r>
          </w:p>
        </w:tc>
        <w:tc>
          <w:tcPr>
            <w:tcW w:w="1985" w:type="dxa"/>
            <w:vAlign w:val="center"/>
          </w:tcPr>
          <w:p w:rsidR="00C0682C" w:rsidRPr="002D1324" w:rsidRDefault="00C0682C" w:rsidP="00F13A5D">
            <w:pPr>
              <w:rPr>
                <w:snapToGrid w:val="0"/>
                <w:sz w:val="16"/>
              </w:rPr>
            </w:pPr>
            <w:r w:rsidRPr="002D1324">
              <w:rPr>
                <w:snapToGrid w:val="0"/>
                <w:sz w:val="16"/>
              </w:rPr>
              <w:t>Uganda</w:t>
            </w:r>
          </w:p>
        </w:tc>
        <w:tc>
          <w:tcPr>
            <w:tcW w:w="567" w:type="dxa"/>
            <w:vAlign w:val="center"/>
          </w:tcPr>
          <w:p w:rsidR="00C0682C" w:rsidRPr="002D1324" w:rsidRDefault="00C0682C" w:rsidP="00F13A5D">
            <w:pPr>
              <w:rPr>
                <w:snapToGrid w:val="0"/>
                <w:sz w:val="16"/>
              </w:rPr>
            </w:pPr>
            <w:r w:rsidRPr="002D1324">
              <w:rPr>
                <w:snapToGrid w:val="0"/>
                <w:sz w:val="16"/>
              </w:rPr>
              <w:t>800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Csehország</w:t>
            </w:r>
          </w:p>
        </w:tc>
        <w:tc>
          <w:tcPr>
            <w:tcW w:w="567" w:type="dxa"/>
            <w:vAlign w:val="center"/>
          </w:tcPr>
          <w:p w:rsidR="00C0682C" w:rsidRPr="002D1324" w:rsidRDefault="00C0682C" w:rsidP="00F13A5D">
            <w:pPr>
              <w:rPr>
                <w:snapToGrid w:val="0"/>
                <w:sz w:val="16"/>
              </w:rPr>
            </w:pPr>
            <w:r w:rsidRPr="002D1324">
              <w:rPr>
                <w:snapToGrid w:val="0"/>
                <w:sz w:val="16"/>
              </w:rPr>
              <w:t>203</w:t>
            </w:r>
          </w:p>
        </w:tc>
        <w:tc>
          <w:tcPr>
            <w:tcW w:w="1985" w:type="dxa"/>
            <w:vAlign w:val="center"/>
          </w:tcPr>
          <w:p w:rsidR="00C0682C" w:rsidRPr="002D1324" w:rsidRDefault="00C0682C" w:rsidP="00F13A5D">
            <w:pPr>
              <w:rPr>
                <w:snapToGrid w:val="0"/>
                <w:sz w:val="16"/>
              </w:rPr>
            </w:pPr>
            <w:r w:rsidRPr="002D1324">
              <w:rPr>
                <w:snapToGrid w:val="0"/>
                <w:sz w:val="16"/>
              </w:rPr>
              <w:t>Kanada</w:t>
            </w:r>
          </w:p>
        </w:tc>
        <w:tc>
          <w:tcPr>
            <w:tcW w:w="567" w:type="dxa"/>
            <w:vAlign w:val="center"/>
          </w:tcPr>
          <w:p w:rsidR="00C0682C" w:rsidRPr="002D1324" w:rsidRDefault="00C0682C" w:rsidP="00F13A5D">
            <w:pPr>
              <w:rPr>
                <w:snapToGrid w:val="0"/>
                <w:sz w:val="16"/>
              </w:rPr>
            </w:pPr>
            <w:r w:rsidRPr="002D1324">
              <w:rPr>
                <w:snapToGrid w:val="0"/>
                <w:sz w:val="16"/>
              </w:rPr>
              <w:t>124</w:t>
            </w:r>
          </w:p>
        </w:tc>
        <w:tc>
          <w:tcPr>
            <w:tcW w:w="1985" w:type="dxa"/>
            <w:vAlign w:val="center"/>
          </w:tcPr>
          <w:p w:rsidR="00C0682C" w:rsidRPr="002D1324" w:rsidRDefault="00C0682C" w:rsidP="00F13A5D">
            <w:pPr>
              <w:rPr>
                <w:snapToGrid w:val="0"/>
                <w:sz w:val="16"/>
              </w:rPr>
            </w:pPr>
            <w:r w:rsidRPr="002D1324">
              <w:rPr>
                <w:snapToGrid w:val="0"/>
                <w:sz w:val="16"/>
              </w:rPr>
              <w:t>Nyugat-Szahara</w:t>
            </w:r>
          </w:p>
        </w:tc>
        <w:tc>
          <w:tcPr>
            <w:tcW w:w="567" w:type="dxa"/>
            <w:vAlign w:val="center"/>
          </w:tcPr>
          <w:p w:rsidR="00C0682C" w:rsidRPr="002D1324" w:rsidRDefault="00C0682C" w:rsidP="00F13A5D">
            <w:pPr>
              <w:rPr>
                <w:snapToGrid w:val="0"/>
                <w:sz w:val="16"/>
              </w:rPr>
            </w:pPr>
            <w:r w:rsidRPr="002D1324">
              <w:rPr>
                <w:snapToGrid w:val="0"/>
                <w:sz w:val="16"/>
              </w:rPr>
              <w:t>732</w:t>
            </w:r>
          </w:p>
        </w:tc>
        <w:tc>
          <w:tcPr>
            <w:tcW w:w="1985" w:type="dxa"/>
            <w:vAlign w:val="center"/>
          </w:tcPr>
          <w:p w:rsidR="00C0682C" w:rsidRPr="002D1324" w:rsidRDefault="00C0682C" w:rsidP="00F13A5D">
            <w:pPr>
              <w:rPr>
                <w:snapToGrid w:val="0"/>
                <w:sz w:val="16"/>
              </w:rPr>
            </w:pPr>
            <w:r w:rsidRPr="002D1324">
              <w:rPr>
                <w:snapToGrid w:val="0"/>
                <w:sz w:val="16"/>
              </w:rPr>
              <w:t>Új-Kaledónia</w:t>
            </w:r>
          </w:p>
        </w:tc>
        <w:tc>
          <w:tcPr>
            <w:tcW w:w="567" w:type="dxa"/>
            <w:vAlign w:val="center"/>
          </w:tcPr>
          <w:p w:rsidR="00C0682C" w:rsidRPr="002D1324" w:rsidRDefault="00C0682C" w:rsidP="00F13A5D">
            <w:pPr>
              <w:rPr>
                <w:snapToGrid w:val="0"/>
                <w:sz w:val="16"/>
              </w:rPr>
            </w:pPr>
            <w:r w:rsidRPr="002D1324">
              <w:rPr>
                <w:snapToGrid w:val="0"/>
                <w:sz w:val="16"/>
              </w:rPr>
              <w:t>540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Dánia</w:t>
            </w:r>
          </w:p>
        </w:tc>
        <w:tc>
          <w:tcPr>
            <w:tcW w:w="567" w:type="dxa"/>
            <w:vAlign w:val="center"/>
          </w:tcPr>
          <w:p w:rsidR="00C0682C" w:rsidRPr="002D1324" w:rsidRDefault="00C0682C" w:rsidP="00F13A5D">
            <w:pPr>
              <w:rPr>
                <w:snapToGrid w:val="0"/>
                <w:sz w:val="16"/>
              </w:rPr>
            </w:pPr>
            <w:r w:rsidRPr="002D1324">
              <w:rPr>
                <w:snapToGrid w:val="0"/>
                <w:sz w:val="16"/>
              </w:rPr>
              <w:t>208</w:t>
            </w:r>
          </w:p>
        </w:tc>
        <w:tc>
          <w:tcPr>
            <w:tcW w:w="1985" w:type="dxa"/>
            <w:vAlign w:val="center"/>
          </w:tcPr>
          <w:p w:rsidR="00C0682C" w:rsidRPr="002D1324" w:rsidRDefault="00C0682C" w:rsidP="00F13A5D">
            <w:pPr>
              <w:rPr>
                <w:snapToGrid w:val="0"/>
                <w:sz w:val="16"/>
              </w:rPr>
            </w:pPr>
            <w:proofErr w:type="spellStart"/>
            <w:r w:rsidRPr="002D1324">
              <w:rPr>
                <w:snapToGrid w:val="0"/>
                <w:sz w:val="16"/>
              </w:rPr>
              <w:t>Karácsony-Sziget</w:t>
            </w:r>
            <w:proofErr w:type="spellEnd"/>
          </w:p>
        </w:tc>
        <w:tc>
          <w:tcPr>
            <w:tcW w:w="567" w:type="dxa"/>
            <w:vAlign w:val="center"/>
          </w:tcPr>
          <w:p w:rsidR="00C0682C" w:rsidRPr="002D1324" w:rsidRDefault="00C0682C" w:rsidP="00F13A5D">
            <w:pPr>
              <w:rPr>
                <w:snapToGrid w:val="0"/>
                <w:sz w:val="16"/>
              </w:rPr>
            </w:pPr>
            <w:r w:rsidRPr="002D1324">
              <w:rPr>
                <w:snapToGrid w:val="0"/>
                <w:sz w:val="16"/>
              </w:rPr>
              <w:t>162</w:t>
            </w:r>
          </w:p>
        </w:tc>
        <w:tc>
          <w:tcPr>
            <w:tcW w:w="1985" w:type="dxa"/>
            <w:vAlign w:val="center"/>
          </w:tcPr>
          <w:p w:rsidR="00C0682C" w:rsidRPr="002D1324" w:rsidRDefault="00C0682C" w:rsidP="00F13A5D">
            <w:pPr>
              <w:rPr>
                <w:snapToGrid w:val="0"/>
                <w:sz w:val="16"/>
              </w:rPr>
            </w:pPr>
            <w:r w:rsidRPr="002D1324">
              <w:rPr>
                <w:snapToGrid w:val="0"/>
                <w:sz w:val="16"/>
              </w:rPr>
              <w:t>Nyugat-Szamoa</w:t>
            </w:r>
          </w:p>
        </w:tc>
        <w:tc>
          <w:tcPr>
            <w:tcW w:w="567" w:type="dxa"/>
            <w:vAlign w:val="center"/>
          </w:tcPr>
          <w:p w:rsidR="00C0682C" w:rsidRPr="002D1324" w:rsidRDefault="00C0682C" w:rsidP="00F13A5D">
            <w:pPr>
              <w:rPr>
                <w:snapToGrid w:val="0"/>
                <w:sz w:val="16"/>
              </w:rPr>
            </w:pPr>
            <w:r w:rsidRPr="002D1324">
              <w:rPr>
                <w:snapToGrid w:val="0"/>
                <w:sz w:val="16"/>
              </w:rPr>
              <w:t>882</w:t>
            </w:r>
          </w:p>
        </w:tc>
        <w:tc>
          <w:tcPr>
            <w:tcW w:w="1985" w:type="dxa"/>
            <w:vAlign w:val="center"/>
          </w:tcPr>
          <w:p w:rsidR="00C0682C" w:rsidRPr="002D1324" w:rsidRDefault="00C0682C" w:rsidP="00F13A5D">
            <w:pPr>
              <w:rPr>
                <w:snapToGrid w:val="0"/>
                <w:sz w:val="16"/>
              </w:rPr>
            </w:pPr>
            <w:r w:rsidRPr="002D1324">
              <w:rPr>
                <w:snapToGrid w:val="0"/>
                <w:sz w:val="16"/>
              </w:rPr>
              <w:t>Új-Zéland</w:t>
            </w:r>
          </w:p>
        </w:tc>
        <w:tc>
          <w:tcPr>
            <w:tcW w:w="567" w:type="dxa"/>
            <w:vAlign w:val="center"/>
          </w:tcPr>
          <w:p w:rsidR="00C0682C" w:rsidRPr="002D1324" w:rsidRDefault="00C0682C" w:rsidP="00F13A5D">
            <w:pPr>
              <w:rPr>
                <w:snapToGrid w:val="0"/>
                <w:sz w:val="16"/>
              </w:rPr>
            </w:pPr>
            <w:r w:rsidRPr="002D1324">
              <w:rPr>
                <w:snapToGrid w:val="0"/>
                <w:sz w:val="16"/>
              </w:rPr>
              <w:t>554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Dél Szudán</w:t>
            </w:r>
          </w:p>
        </w:tc>
        <w:tc>
          <w:tcPr>
            <w:tcW w:w="567" w:type="dxa"/>
            <w:vAlign w:val="center"/>
          </w:tcPr>
          <w:p w:rsidR="00C0682C" w:rsidRPr="002D1324" w:rsidRDefault="00C0682C" w:rsidP="00F13A5D">
            <w:pPr>
              <w:rPr>
                <w:snapToGrid w:val="0"/>
                <w:sz w:val="16"/>
              </w:rPr>
            </w:pPr>
            <w:r w:rsidRPr="002D1324">
              <w:rPr>
                <w:snapToGrid w:val="0"/>
                <w:sz w:val="16"/>
              </w:rPr>
              <w:t>728</w:t>
            </w:r>
          </w:p>
        </w:tc>
        <w:tc>
          <w:tcPr>
            <w:tcW w:w="1985" w:type="dxa"/>
            <w:vAlign w:val="center"/>
          </w:tcPr>
          <w:p w:rsidR="00C0682C" w:rsidRPr="002D1324" w:rsidRDefault="00C0682C" w:rsidP="00F13A5D">
            <w:pPr>
              <w:rPr>
                <w:snapToGrid w:val="0"/>
                <w:sz w:val="16"/>
              </w:rPr>
            </w:pPr>
            <w:r w:rsidRPr="002D1324">
              <w:rPr>
                <w:snapToGrid w:val="0"/>
                <w:sz w:val="16"/>
              </w:rPr>
              <w:t>Katar</w:t>
            </w:r>
          </w:p>
        </w:tc>
        <w:tc>
          <w:tcPr>
            <w:tcW w:w="567" w:type="dxa"/>
            <w:vAlign w:val="center"/>
          </w:tcPr>
          <w:p w:rsidR="00C0682C" w:rsidRPr="002D1324" w:rsidRDefault="00C0682C" w:rsidP="00F13A5D">
            <w:pPr>
              <w:rPr>
                <w:snapToGrid w:val="0"/>
                <w:sz w:val="16"/>
              </w:rPr>
            </w:pPr>
            <w:r w:rsidRPr="002D1324">
              <w:rPr>
                <w:snapToGrid w:val="0"/>
                <w:sz w:val="16"/>
              </w:rPr>
              <w:t>634</w:t>
            </w:r>
          </w:p>
        </w:tc>
        <w:tc>
          <w:tcPr>
            <w:tcW w:w="1985" w:type="dxa"/>
            <w:vAlign w:val="center"/>
          </w:tcPr>
          <w:p w:rsidR="00C0682C" w:rsidRPr="002D1324" w:rsidRDefault="00C0682C" w:rsidP="00F13A5D">
            <w:pPr>
              <w:rPr>
                <w:snapToGrid w:val="0"/>
                <w:sz w:val="16"/>
              </w:rPr>
            </w:pPr>
            <w:r w:rsidRPr="002D1324">
              <w:rPr>
                <w:snapToGrid w:val="0"/>
                <w:sz w:val="16"/>
              </w:rPr>
              <w:t>Olaszország</w:t>
            </w:r>
          </w:p>
        </w:tc>
        <w:tc>
          <w:tcPr>
            <w:tcW w:w="567" w:type="dxa"/>
            <w:vAlign w:val="center"/>
          </w:tcPr>
          <w:p w:rsidR="00C0682C" w:rsidRPr="002D1324" w:rsidRDefault="00C0682C" w:rsidP="00F13A5D">
            <w:pPr>
              <w:rPr>
                <w:snapToGrid w:val="0"/>
                <w:sz w:val="16"/>
              </w:rPr>
            </w:pPr>
            <w:r w:rsidRPr="002D1324">
              <w:rPr>
                <w:snapToGrid w:val="0"/>
                <w:sz w:val="16"/>
              </w:rPr>
              <w:t>380</w:t>
            </w:r>
          </w:p>
        </w:tc>
        <w:tc>
          <w:tcPr>
            <w:tcW w:w="1985" w:type="dxa"/>
            <w:vAlign w:val="center"/>
          </w:tcPr>
          <w:p w:rsidR="00C0682C" w:rsidRPr="002D1324" w:rsidRDefault="00C0682C" w:rsidP="00F13A5D">
            <w:pPr>
              <w:rPr>
                <w:snapToGrid w:val="0"/>
                <w:sz w:val="16"/>
              </w:rPr>
            </w:pPr>
            <w:r w:rsidRPr="002D1324">
              <w:rPr>
                <w:snapToGrid w:val="0"/>
                <w:sz w:val="16"/>
              </w:rPr>
              <w:t>Ukrajna</w:t>
            </w:r>
          </w:p>
        </w:tc>
        <w:tc>
          <w:tcPr>
            <w:tcW w:w="567" w:type="dxa"/>
            <w:vAlign w:val="center"/>
          </w:tcPr>
          <w:p w:rsidR="00C0682C" w:rsidRPr="002D1324" w:rsidRDefault="00C0682C" w:rsidP="00F13A5D">
            <w:pPr>
              <w:rPr>
                <w:snapToGrid w:val="0"/>
                <w:sz w:val="16"/>
              </w:rPr>
            </w:pPr>
            <w:r w:rsidRPr="002D1324">
              <w:rPr>
                <w:snapToGrid w:val="0"/>
                <w:sz w:val="16"/>
              </w:rPr>
              <w:t>804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Dél-Afrikai Köztársaság</w:t>
            </w:r>
          </w:p>
        </w:tc>
        <w:tc>
          <w:tcPr>
            <w:tcW w:w="567" w:type="dxa"/>
            <w:vAlign w:val="center"/>
          </w:tcPr>
          <w:p w:rsidR="00C0682C" w:rsidRPr="002D1324" w:rsidRDefault="00C0682C" w:rsidP="00F13A5D">
            <w:pPr>
              <w:rPr>
                <w:snapToGrid w:val="0"/>
                <w:sz w:val="16"/>
              </w:rPr>
            </w:pPr>
            <w:r w:rsidRPr="002D1324">
              <w:rPr>
                <w:snapToGrid w:val="0"/>
                <w:sz w:val="16"/>
              </w:rPr>
              <w:t>710</w:t>
            </w:r>
          </w:p>
        </w:tc>
        <w:tc>
          <w:tcPr>
            <w:tcW w:w="1985" w:type="dxa"/>
            <w:vAlign w:val="center"/>
          </w:tcPr>
          <w:p w:rsidR="00C0682C" w:rsidRPr="002D1324" w:rsidRDefault="00C0682C" w:rsidP="00F13A5D">
            <w:pPr>
              <w:rPr>
                <w:snapToGrid w:val="0"/>
                <w:sz w:val="16"/>
              </w:rPr>
            </w:pPr>
            <w:r w:rsidRPr="002D1324">
              <w:rPr>
                <w:snapToGrid w:val="0"/>
                <w:sz w:val="16"/>
              </w:rPr>
              <w:t>Kazahsztán</w:t>
            </w:r>
          </w:p>
        </w:tc>
        <w:tc>
          <w:tcPr>
            <w:tcW w:w="567" w:type="dxa"/>
            <w:vAlign w:val="center"/>
          </w:tcPr>
          <w:p w:rsidR="00C0682C" w:rsidRPr="002D1324" w:rsidRDefault="00C0682C" w:rsidP="00F13A5D">
            <w:pPr>
              <w:rPr>
                <w:snapToGrid w:val="0"/>
                <w:sz w:val="16"/>
              </w:rPr>
            </w:pPr>
            <w:r w:rsidRPr="002D1324">
              <w:rPr>
                <w:snapToGrid w:val="0"/>
                <w:sz w:val="16"/>
              </w:rPr>
              <w:t>398</w:t>
            </w:r>
          </w:p>
        </w:tc>
        <w:tc>
          <w:tcPr>
            <w:tcW w:w="1985" w:type="dxa"/>
            <w:vAlign w:val="center"/>
          </w:tcPr>
          <w:p w:rsidR="00C0682C" w:rsidRPr="002D1324" w:rsidRDefault="00C0682C" w:rsidP="00F13A5D">
            <w:pPr>
              <w:rPr>
                <w:snapToGrid w:val="0"/>
                <w:sz w:val="16"/>
              </w:rPr>
            </w:pPr>
            <w:r w:rsidRPr="002D1324">
              <w:rPr>
                <w:snapToGrid w:val="0"/>
                <w:sz w:val="16"/>
              </w:rPr>
              <w:t>Omán</w:t>
            </w:r>
          </w:p>
        </w:tc>
        <w:tc>
          <w:tcPr>
            <w:tcW w:w="567" w:type="dxa"/>
            <w:vAlign w:val="center"/>
          </w:tcPr>
          <w:p w:rsidR="00C0682C" w:rsidRPr="002D1324" w:rsidRDefault="00C0682C" w:rsidP="00F13A5D">
            <w:pPr>
              <w:rPr>
                <w:snapToGrid w:val="0"/>
                <w:sz w:val="16"/>
              </w:rPr>
            </w:pPr>
            <w:r w:rsidRPr="002D1324">
              <w:rPr>
                <w:snapToGrid w:val="0"/>
                <w:sz w:val="16"/>
              </w:rPr>
              <w:t>512</w:t>
            </w:r>
          </w:p>
        </w:tc>
        <w:tc>
          <w:tcPr>
            <w:tcW w:w="1985" w:type="dxa"/>
            <w:vAlign w:val="center"/>
          </w:tcPr>
          <w:p w:rsidR="00C0682C" w:rsidRPr="002D1324" w:rsidRDefault="00C0682C" w:rsidP="00F13A5D">
            <w:pPr>
              <w:rPr>
                <w:snapToGrid w:val="0"/>
                <w:sz w:val="16"/>
              </w:rPr>
            </w:pPr>
            <w:r w:rsidRPr="002D1324">
              <w:rPr>
                <w:snapToGrid w:val="0"/>
                <w:sz w:val="16"/>
              </w:rPr>
              <w:t>Uruguay</w:t>
            </w:r>
          </w:p>
        </w:tc>
        <w:tc>
          <w:tcPr>
            <w:tcW w:w="567" w:type="dxa"/>
            <w:vAlign w:val="center"/>
          </w:tcPr>
          <w:p w:rsidR="00C0682C" w:rsidRPr="002D1324" w:rsidRDefault="00C0682C" w:rsidP="00F13A5D">
            <w:pPr>
              <w:rPr>
                <w:snapToGrid w:val="0"/>
                <w:sz w:val="16"/>
              </w:rPr>
            </w:pPr>
            <w:r w:rsidRPr="002D1324">
              <w:rPr>
                <w:snapToGrid w:val="0"/>
                <w:sz w:val="16"/>
              </w:rPr>
              <w:t>858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 xml:space="preserve">Déli-Georgia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Déli-Sandwich-Szi</w:t>
            </w:r>
            <w:proofErr w:type="spellEnd"/>
          </w:p>
        </w:tc>
        <w:tc>
          <w:tcPr>
            <w:tcW w:w="567" w:type="dxa"/>
            <w:vAlign w:val="center"/>
          </w:tcPr>
          <w:p w:rsidR="00C0682C" w:rsidRPr="002D1324" w:rsidRDefault="00C0682C" w:rsidP="00F13A5D">
            <w:pPr>
              <w:rPr>
                <w:snapToGrid w:val="0"/>
                <w:sz w:val="16"/>
              </w:rPr>
            </w:pPr>
            <w:r w:rsidRPr="002D1324">
              <w:rPr>
                <w:snapToGrid w:val="0"/>
                <w:sz w:val="16"/>
              </w:rPr>
              <w:t>239</w:t>
            </w:r>
          </w:p>
        </w:tc>
        <w:tc>
          <w:tcPr>
            <w:tcW w:w="1985" w:type="dxa"/>
            <w:vAlign w:val="center"/>
          </w:tcPr>
          <w:p w:rsidR="00C0682C" w:rsidRPr="002D1324" w:rsidRDefault="00C0682C" w:rsidP="00F13A5D">
            <w:pPr>
              <w:rPr>
                <w:snapToGrid w:val="0"/>
                <w:sz w:val="16"/>
              </w:rPr>
            </w:pPr>
            <w:r w:rsidRPr="002D1324">
              <w:rPr>
                <w:snapToGrid w:val="0"/>
                <w:sz w:val="16"/>
              </w:rPr>
              <w:t>Kelet-Timor</w:t>
            </w:r>
          </w:p>
        </w:tc>
        <w:tc>
          <w:tcPr>
            <w:tcW w:w="567" w:type="dxa"/>
            <w:vAlign w:val="center"/>
          </w:tcPr>
          <w:p w:rsidR="00C0682C" w:rsidRPr="002D1324" w:rsidRDefault="00C0682C" w:rsidP="00F13A5D">
            <w:pPr>
              <w:rPr>
                <w:snapToGrid w:val="0"/>
                <w:sz w:val="16"/>
              </w:rPr>
            </w:pPr>
            <w:r w:rsidRPr="002D1324">
              <w:rPr>
                <w:snapToGrid w:val="0"/>
                <w:sz w:val="16"/>
              </w:rPr>
              <w:t>626</w:t>
            </w:r>
          </w:p>
        </w:tc>
        <w:tc>
          <w:tcPr>
            <w:tcW w:w="1985" w:type="dxa"/>
            <w:vAlign w:val="center"/>
          </w:tcPr>
          <w:p w:rsidR="00C0682C" w:rsidRPr="002D1324" w:rsidRDefault="00C0682C" w:rsidP="00F13A5D">
            <w:pPr>
              <w:rPr>
                <w:snapToGrid w:val="0"/>
                <w:sz w:val="16"/>
              </w:rPr>
            </w:pPr>
            <w:r w:rsidRPr="002D1324">
              <w:rPr>
                <w:snapToGrid w:val="0"/>
                <w:sz w:val="16"/>
              </w:rPr>
              <w:t>Oroszország</w:t>
            </w:r>
          </w:p>
        </w:tc>
        <w:tc>
          <w:tcPr>
            <w:tcW w:w="567" w:type="dxa"/>
            <w:vAlign w:val="center"/>
          </w:tcPr>
          <w:p w:rsidR="00C0682C" w:rsidRPr="002D1324" w:rsidRDefault="00C0682C" w:rsidP="00F13A5D">
            <w:pPr>
              <w:rPr>
                <w:snapToGrid w:val="0"/>
                <w:sz w:val="16"/>
              </w:rPr>
            </w:pPr>
            <w:r w:rsidRPr="002D1324">
              <w:rPr>
                <w:snapToGrid w:val="0"/>
                <w:sz w:val="16"/>
              </w:rPr>
              <w:t>643</w:t>
            </w:r>
          </w:p>
        </w:tc>
        <w:tc>
          <w:tcPr>
            <w:tcW w:w="1985" w:type="dxa"/>
            <w:vAlign w:val="center"/>
          </w:tcPr>
          <w:p w:rsidR="00C0682C" w:rsidRPr="002D1324" w:rsidRDefault="00C0682C" w:rsidP="00F13A5D">
            <w:pPr>
              <w:rPr>
                <w:snapToGrid w:val="0"/>
                <w:sz w:val="16"/>
              </w:rPr>
            </w:pPr>
            <w:r w:rsidRPr="002D1324">
              <w:rPr>
                <w:snapToGrid w:val="0"/>
                <w:sz w:val="16"/>
              </w:rPr>
              <w:t>Üzbegisztán</w:t>
            </w:r>
          </w:p>
        </w:tc>
        <w:tc>
          <w:tcPr>
            <w:tcW w:w="567" w:type="dxa"/>
            <w:vAlign w:val="center"/>
          </w:tcPr>
          <w:p w:rsidR="00C0682C" w:rsidRPr="002D1324" w:rsidRDefault="00C0682C" w:rsidP="00F13A5D">
            <w:pPr>
              <w:rPr>
                <w:snapToGrid w:val="0"/>
                <w:sz w:val="16"/>
              </w:rPr>
            </w:pPr>
            <w:r w:rsidRPr="002D1324">
              <w:rPr>
                <w:snapToGrid w:val="0"/>
                <w:sz w:val="16"/>
              </w:rPr>
              <w:t>860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Dominikai Közösség</w:t>
            </w:r>
          </w:p>
        </w:tc>
        <w:tc>
          <w:tcPr>
            <w:tcW w:w="567" w:type="dxa"/>
            <w:vAlign w:val="center"/>
          </w:tcPr>
          <w:p w:rsidR="00C0682C" w:rsidRPr="002D1324" w:rsidRDefault="00C0682C" w:rsidP="00F13A5D">
            <w:pPr>
              <w:rPr>
                <w:snapToGrid w:val="0"/>
                <w:sz w:val="16"/>
              </w:rPr>
            </w:pPr>
            <w:r w:rsidRPr="002D1324">
              <w:rPr>
                <w:snapToGrid w:val="0"/>
                <w:sz w:val="16"/>
              </w:rPr>
              <w:t>212</w:t>
            </w:r>
          </w:p>
        </w:tc>
        <w:tc>
          <w:tcPr>
            <w:tcW w:w="1985" w:type="dxa"/>
            <w:vAlign w:val="center"/>
          </w:tcPr>
          <w:p w:rsidR="00C0682C" w:rsidRPr="002D1324" w:rsidRDefault="00C0682C" w:rsidP="00F13A5D">
            <w:pPr>
              <w:rPr>
                <w:snapToGrid w:val="0"/>
                <w:sz w:val="16"/>
              </w:rPr>
            </w:pPr>
            <w:r w:rsidRPr="002D1324">
              <w:rPr>
                <w:snapToGrid w:val="0"/>
                <w:sz w:val="16"/>
              </w:rPr>
              <w:t>Kenya</w:t>
            </w:r>
          </w:p>
        </w:tc>
        <w:tc>
          <w:tcPr>
            <w:tcW w:w="567" w:type="dxa"/>
            <w:vAlign w:val="center"/>
          </w:tcPr>
          <w:p w:rsidR="00C0682C" w:rsidRPr="002D1324" w:rsidRDefault="00C0682C" w:rsidP="00F13A5D">
            <w:pPr>
              <w:rPr>
                <w:snapToGrid w:val="0"/>
                <w:sz w:val="16"/>
              </w:rPr>
            </w:pPr>
            <w:r w:rsidRPr="002D1324">
              <w:rPr>
                <w:snapToGrid w:val="0"/>
                <w:sz w:val="16"/>
              </w:rPr>
              <w:t>404</w:t>
            </w:r>
          </w:p>
        </w:tc>
        <w:tc>
          <w:tcPr>
            <w:tcW w:w="1985" w:type="dxa"/>
            <w:vAlign w:val="center"/>
          </w:tcPr>
          <w:p w:rsidR="00C0682C" w:rsidRPr="002D1324" w:rsidRDefault="00C0682C" w:rsidP="00F13A5D">
            <w:pPr>
              <w:rPr>
                <w:snapToGrid w:val="0"/>
                <w:sz w:val="16"/>
              </w:rPr>
            </w:pPr>
            <w:r w:rsidRPr="002D1324">
              <w:rPr>
                <w:snapToGrid w:val="0"/>
                <w:sz w:val="16"/>
              </w:rPr>
              <w:t>Örményország</w:t>
            </w:r>
          </w:p>
        </w:tc>
        <w:tc>
          <w:tcPr>
            <w:tcW w:w="567" w:type="dxa"/>
            <w:vAlign w:val="center"/>
          </w:tcPr>
          <w:p w:rsidR="00C0682C" w:rsidRPr="002D1324" w:rsidRDefault="00C0682C" w:rsidP="00F13A5D">
            <w:pPr>
              <w:rPr>
                <w:snapToGrid w:val="0"/>
                <w:sz w:val="16"/>
              </w:rPr>
            </w:pPr>
            <w:r w:rsidRPr="002D1324">
              <w:rPr>
                <w:snapToGrid w:val="0"/>
                <w:sz w:val="16"/>
              </w:rPr>
              <w:t>051</w:t>
            </w:r>
          </w:p>
        </w:tc>
        <w:tc>
          <w:tcPr>
            <w:tcW w:w="1985" w:type="dxa"/>
            <w:vAlign w:val="center"/>
          </w:tcPr>
          <w:p w:rsidR="00C0682C" w:rsidRPr="002D1324" w:rsidRDefault="00C0682C" w:rsidP="00F13A5D">
            <w:pPr>
              <w:rPr>
                <w:snapToGrid w:val="0"/>
                <w:sz w:val="16"/>
              </w:rPr>
            </w:pPr>
            <w:r w:rsidRPr="002D1324">
              <w:rPr>
                <w:snapToGrid w:val="0"/>
                <w:sz w:val="16"/>
              </w:rPr>
              <w:t>Vanuatu</w:t>
            </w:r>
          </w:p>
        </w:tc>
        <w:tc>
          <w:tcPr>
            <w:tcW w:w="567" w:type="dxa"/>
            <w:vAlign w:val="center"/>
          </w:tcPr>
          <w:p w:rsidR="00C0682C" w:rsidRPr="002D1324" w:rsidRDefault="00C0682C" w:rsidP="00F13A5D">
            <w:pPr>
              <w:rPr>
                <w:snapToGrid w:val="0"/>
                <w:sz w:val="16"/>
              </w:rPr>
            </w:pPr>
            <w:r w:rsidRPr="002D1324">
              <w:rPr>
                <w:snapToGrid w:val="0"/>
                <w:sz w:val="16"/>
              </w:rPr>
              <w:t>548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Dominikai Köztársaság</w:t>
            </w:r>
          </w:p>
        </w:tc>
        <w:tc>
          <w:tcPr>
            <w:tcW w:w="567" w:type="dxa"/>
            <w:vAlign w:val="center"/>
          </w:tcPr>
          <w:p w:rsidR="00C0682C" w:rsidRPr="002D1324" w:rsidRDefault="00C0682C" w:rsidP="00F13A5D">
            <w:pPr>
              <w:rPr>
                <w:snapToGrid w:val="0"/>
                <w:sz w:val="16"/>
              </w:rPr>
            </w:pPr>
            <w:r w:rsidRPr="002D1324">
              <w:rPr>
                <w:snapToGrid w:val="0"/>
                <w:sz w:val="16"/>
              </w:rPr>
              <w:t>214</w:t>
            </w:r>
          </w:p>
        </w:tc>
        <w:tc>
          <w:tcPr>
            <w:tcW w:w="1985" w:type="dxa"/>
            <w:vAlign w:val="center"/>
          </w:tcPr>
          <w:p w:rsidR="00C0682C" w:rsidRPr="002D1324" w:rsidRDefault="00C0682C" w:rsidP="00F13A5D">
            <w:pPr>
              <w:rPr>
                <w:snapToGrid w:val="0"/>
                <w:sz w:val="16"/>
              </w:rPr>
            </w:pPr>
            <w:r w:rsidRPr="002D1324">
              <w:rPr>
                <w:snapToGrid w:val="0"/>
                <w:sz w:val="16"/>
              </w:rPr>
              <w:t>Kína</w:t>
            </w:r>
          </w:p>
        </w:tc>
        <w:tc>
          <w:tcPr>
            <w:tcW w:w="567" w:type="dxa"/>
            <w:vAlign w:val="center"/>
          </w:tcPr>
          <w:p w:rsidR="00C0682C" w:rsidRPr="002D1324" w:rsidRDefault="00C0682C" w:rsidP="00F13A5D">
            <w:pPr>
              <w:rPr>
                <w:snapToGrid w:val="0"/>
                <w:sz w:val="16"/>
              </w:rPr>
            </w:pPr>
            <w:r w:rsidRPr="002D1324">
              <w:rPr>
                <w:snapToGrid w:val="0"/>
                <w:sz w:val="16"/>
              </w:rPr>
              <w:t>156</w:t>
            </w:r>
          </w:p>
        </w:tc>
        <w:tc>
          <w:tcPr>
            <w:tcW w:w="1985" w:type="dxa"/>
            <w:vAlign w:val="center"/>
          </w:tcPr>
          <w:p w:rsidR="00C0682C" w:rsidRPr="002D1324" w:rsidRDefault="00C0682C" w:rsidP="00F13A5D">
            <w:pPr>
              <w:rPr>
                <w:snapToGrid w:val="0"/>
                <w:sz w:val="16"/>
              </w:rPr>
            </w:pPr>
            <w:r w:rsidRPr="002D1324">
              <w:rPr>
                <w:snapToGrid w:val="0"/>
                <w:sz w:val="16"/>
              </w:rPr>
              <w:t>Pakisztán</w:t>
            </w:r>
          </w:p>
        </w:tc>
        <w:tc>
          <w:tcPr>
            <w:tcW w:w="567" w:type="dxa"/>
            <w:vAlign w:val="center"/>
          </w:tcPr>
          <w:p w:rsidR="00C0682C" w:rsidRPr="002D1324" w:rsidRDefault="00C0682C" w:rsidP="00F13A5D">
            <w:pPr>
              <w:rPr>
                <w:snapToGrid w:val="0"/>
                <w:sz w:val="16"/>
              </w:rPr>
            </w:pPr>
            <w:r w:rsidRPr="002D1324">
              <w:rPr>
                <w:snapToGrid w:val="0"/>
                <w:sz w:val="16"/>
              </w:rPr>
              <w:t>586</w:t>
            </w:r>
          </w:p>
        </w:tc>
        <w:tc>
          <w:tcPr>
            <w:tcW w:w="1985" w:type="dxa"/>
            <w:vAlign w:val="center"/>
          </w:tcPr>
          <w:p w:rsidR="00C0682C" w:rsidRPr="002D1324" w:rsidRDefault="00C0682C" w:rsidP="00F13A5D">
            <w:pPr>
              <w:rPr>
                <w:snapToGrid w:val="0"/>
                <w:sz w:val="16"/>
              </w:rPr>
            </w:pPr>
            <w:r w:rsidRPr="002D1324">
              <w:rPr>
                <w:snapToGrid w:val="0"/>
                <w:sz w:val="16"/>
              </w:rPr>
              <w:t>Vatikán</w:t>
            </w:r>
          </w:p>
        </w:tc>
        <w:tc>
          <w:tcPr>
            <w:tcW w:w="567" w:type="dxa"/>
            <w:vAlign w:val="center"/>
          </w:tcPr>
          <w:p w:rsidR="00C0682C" w:rsidRPr="002D1324" w:rsidRDefault="00C0682C" w:rsidP="00F13A5D">
            <w:pPr>
              <w:rPr>
                <w:snapToGrid w:val="0"/>
                <w:sz w:val="16"/>
              </w:rPr>
            </w:pPr>
            <w:r w:rsidRPr="002D1324">
              <w:rPr>
                <w:snapToGrid w:val="0"/>
                <w:sz w:val="16"/>
              </w:rPr>
              <w:t>336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Dzsibuti</w:t>
            </w:r>
          </w:p>
        </w:tc>
        <w:tc>
          <w:tcPr>
            <w:tcW w:w="567" w:type="dxa"/>
            <w:vAlign w:val="center"/>
          </w:tcPr>
          <w:p w:rsidR="00C0682C" w:rsidRPr="002D1324" w:rsidRDefault="00C0682C" w:rsidP="00F13A5D">
            <w:pPr>
              <w:rPr>
                <w:snapToGrid w:val="0"/>
                <w:sz w:val="16"/>
              </w:rPr>
            </w:pPr>
            <w:r w:rsidRPr="002D1324">
              <w:rPr>
                <w:snapToGrid w:val="0"/>
                <w:sz w:val="16"/>
              </w:rPr>
              <w:t>262</w:t>
            </w:r>
          </w:p>
        </w:tc>
        <w:tc>
          <w:tcPr>
            <w:tcW w:w="1985" w:type="dxa"/>
            <w:vAlign w:val="center"/>
          </w:tcPr>
          <w:p w:rsidR="00C0682C" w:rsidRPr="002D1324" w:rsidRDefault="00C0682C" w:rsidP="00F13A5D">
            <w:pPr>
              <w:rPr>
                <w:snapToGrid w:val="0"/>
                <w:sz w:val="16"/>
              </w:rPr>
            </w:pPr>
            <w:r w:rsidRPr="002D1324">
              <w:rPr>
                <w:snapToGrid w:val="0"/>
                <w:sz w:val="16"/>
              </w:rPr>
              <w:t>Kirgizisztán</w:t>
            </w:r>
          </w:p>
        </w:tc>
        <w:tc>
          <w:tcPr>
            <w:tcW w:w="567" w:type="dxa"/>
            <w:vAlign w:val="center"/>
          </w:tcPr>
          <w:p w:rsidR="00C0682C" w:rsidRPr="002D1324" w:rsidRDefault="00C0682C" w:rsidP="00F13A5D">
            <w:pPr>
              <w:rPr>
                <w:snapToGrid w:val="0"/>
                <w:sz w:val="16"/>
              </w:rPr>
            </w:pPr>
            <w:r w:rsidRPr="002D1324">
              <w:rPr>
                <w:snapToGrid w:val="0"/>
                <w:sz w:val="16"/>
              </w:rPr>
              <w:t>417</w:t>
            </w:r>
          </w:p>
        </w:tc>
        <w:tc>
          <w:tcPr>
            <w:tcW w:w="1985" w:type="dxa"/>
            <w:vAlign w:val="center"/>
          </w:tcPr>
          <w:p w:rsidR="00C0682C" w:rsidRPr="002D1324" w:rsidRDefault="00C0682C" w:rsidP="00F13A5D">
            <w:pPr>
              <w:rPr>
                <w:snapToGrid w:val="0"/>
                <w:sz w:val="16"/>
              </w:rPr>
            </w:pPr>
            <w:r w:rsidRPr="002D1324">
              <w:rPr>
                <w:snapToGrid w:val="0"/>
                <w:sz w:val="16"/>
              </w:rPr>
              <w:t>Palau</w:t>
            </w:r>
          </w:p>
        </w:tc>
        <w:tc>
          <w:tcPr>
            <w:tcW w:w="567" w:type="dxa"/>
            <w:vAlign w:val="center"/>
          </w:tcPr>
          <w:p w:rsidR="00C0682C" w:rsidRPr="002D1324" w:rsidRDefault="00C0682C" w:rsidP="00F13A5D">
            <w:pPr>
              <w:rPr>
                <w:snapToGrid w:val="0"/>
                <w:sz w:val="16"/>
              </w:rPr>
            </w:pPr>
            <w:r w:rsidRPr="002D1324">
              <w:rPr>
                <w:snapToGrid w:val="0"/>
                <w:sz w:val="16"/>
              </w:rPr>
              <w:t>585</w:t>
            </w:r>
          </w:p>
        </w:tc>
        <w:tc>
          <w:tcPr>
            <w:tcW w:w="1985" w:type="dxa"/>
            <w:vAlign w:val="center"/>
          </w:tcPr>
          <w:p w:rsidR="00C0682C" w:rsidRPr="002D1324" w:rsidRDefault="00C0682C" w:rsidP="00F13A5D">
            <w:pPr>
              <w:rPr>
                <w:snapToGrid w:val="0"/>
                <w:sz w:val="16"/>
              </w:rPr>
            </w:pPr>
            <w:r w:rsidRPr="002D1324">
              <w:rPr>
                <w:snapToGrid w:val="0"/>
                <w:sz w:val="16"/>
              </w:rPr>
              <w:t>Venezuela</w:t>
            </w:r>
          </w:p>
        </w:tc>
        <w:tc>
          <w:tcPr>
            <w:tcW w:w="567" w:type="dxa"/>
            <w:vAlign w:val="center"/>
          </w:tcPr>
          <w:p w:rsidR="00C0682C" w:rsidRPr="002D1324" w:rsidRDefault="00C0682C" w:rsidP="00F13A5D">
            <w:pPr>
              <w:rPr>
                <w:snapToGrid w:val="0"/>
                <w:sz w:val="16"/>
              </w:rPr>
            </w:pPr>
            <w:r w:rsidRPr="002D1324">
              <w:rPr>
                <w:snapToGrid w:val="0"/>
                <w:sz w:val="16"/>
              </w:rPr>
              <w:t>862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Ecuador</w:t>
            </w:r>
          </w:p>
        </w:tc>
        <w:tc>
          <w:tcPr>
            <w:tcW w:w="567" w:type="dxa"/>
            <w:vAlign w:val="center"/>
          </w:tcPr>
          <w:p w:rsidR="00C0682C" w:rsidRPr="002D1324" w:rsidRDefault="00C0682C" w:rsidP="00F13A5D">
            <w:pPr>
              <w:rPr>
                <w:snapToGrid w:val="0"/>
                <w:sz w:val="16"/>
              </w:rPr>
            </w:pPr>
            <w:r w:rsidRPr="002D1324">
              <w:rPr>
                <w:snapToGrid w:val="0"/>
                <w:sz w:val="16"/>
              </w:rPr>
              <w:t>218</w:t>
            </w:r>
          </w:p>
        </w:tc>
        <w:tc>
          <w:tcPr>
            <w:tcW w:w="1985" w:type="dxa"/>
            <w:vAlign w:val="center"/>
          </w:tcPr>
          <w:p w:rsidR="00C0682C" w:rsidRPr="002D1324" w:rsidRDefault="00C0682C" w:rsidP="00F13A5D">
            <w:pPr>
              <w:rPr>
                <w:snapToGrid w:val="0"/>
                <w:sz w:val="16"/>
              </w:rPr>
            </w:pPr>
            <w:r w:rsidRPr="002D1324">
              <w:rPr>
                <w:snapToGrid w:val="0"/>
                <w:sz w:val="16"/>
              </w:rPr>
              <w:t>Kiribati</w:t>
            </w:r>
          </w:p>
        </w:tc>
        <w:tc>
          <w:tcPr>
            <w:tcW w:w="567" w:type="dxa"/>
            <w:vAlign w:val="center"/>
          </w:tcPr>
          <w:p w:rsidR="00C0682C" w:rsidRPr="002D1324" w:rsidRDefault="00C0682C" w:rsidP="00F13A5D">
            <w:pPr>
              <w:rPr>
                <w:snapToGrid w:val="0"/>
                <w:sz w:val="16"/>
              </w:rPr>
            </w:pPr>
            <w:r w:rsidRPr="002D1324">
              <w:rPr>
                <w:snapToGrid w:val="0"/>
                <w:sz w:val="16"/>
              </w:rPr>
              <w:t>296</w:t>
            </w:r>
          </w:p>
        </w:tc>
        <w:tc>
          <w:tcPr>
            <w:tcW w:w="1985" w:type="dxa"/>
            <w:vAlign w:val="center"/>
          </w:tcPr>
          <w:p w:rsidR="00C0682C" w:rsidRPr="002D1324" w:rsidRDefault="00C0682C" w:rsidP="00F13A5D">
            <w:pPr>
              <w:rPr>
                <w:snapToGrid w:val="0"/>
                <w:sz w:val="16"/>
              </w:rPr>
            </w:pPr>
            <w:r w:rsidRPr="002D1324">
              <w:rPr>
                <w:snapToGrid w:val="0"/>
                <w:sz w:val="16"/>
              </w:rPr>
              <w:t>Palesztina</w:t>
            </w:r>
          </w:p>
        </w:tc>
        <w:tc>
          <w:tcPr>
            <w:tcW w:w="567" w:type="dxa"/>
            <w:vAlign w:val="center"/>
          </w:tcPr>
          <w:p w:rsidR="00C0682C" w:rsidRPr="002D1324" w:rsidRDefault="00C0682C" w:rsidP="00F13A5D">
            <w:pPr>
              <w:rPr>
                <w:snapToGrid w:val="0"/>
                <w:sz w:val="16"/>
              </w:rPr>
            </w:pPr>
            <w:r w:rsidRPr="002D1324">
              <w:rPr>
                <w:snapToGrid w:val="0"/>
                <w:sz w:val="16"/>
              </w:rPr>
              <w:t>275</w:t>
            </w:r>
          </w:p>
        </w:tc>
        <w:tc>
          <w:tcPr>
            <w:tcW w:w="1985" w:type="dxa"/>
            <w:vAlign w:val="center"/>
          </w:tcPr>
          <w:p w:rsidR="00C0682C" w:rsidRPr="002D1324" w:rsidRDefault="00C0682C" w:rsidP="00F13A5D">
            <w:pPr>
              <w:rPr>
                <w:snapToGrid w:val="0"/>
                <w:sz w:val="16"/>
              </w:rPr>
            </w:pPr>
            <w:r w:rsidRPr="002D1324">
              <w:rPr>
                <w:snapToGrid w:val="0"/>
                <w:sz w:val="16"/>
              </w:rPr>
              <w:t>Vietnam</w:t>
            </w:r>
          </w:p>
        </w:tc>
        <w:tc>
          <w:tcPr>
            <w:tcW w:w="567" w:type="dxa"/>
            <w:vAlign w:val="center"/>
          </w:tcPr>
          <w:p w:rsidR="00C0682C" w:rsidRPr="002D1324" w:rsidRDefault="00C0682C" w:rsidP="00F13A5D">
            <w:pPr>
              <w:rPr>
                <w:snapToGrid w:val="0"/>
                <w:sz w:val="16"/>
              </w:rPr>
            </w:pPr>
            <w:r w:rsidRPr="002D1324">
              <w:rPr>
                <w:snapToGrid w:val="0"/>
                <w:sz w:val="16"/>
              </w:rPr>
              <w:t>704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Egyenlítői-Guinea</w:t>
            </w:r>
          </w:p>
        </w:tc>
        <w:tc>
          <w:tcPr>
            <w:tcW w:w="567" w:type="dxa"/>
            <w:vAlign w:val="center"/>
          </w:tcPr>
          <w:p w:rsidR="00C0682C" w:rsidRPr="002D1324" w:rsidRDefault="00C0682C" w:rsidP="00F13A5D">
            <w:pPr>
              <w:rPr>
                <w:snapToGrid w:val="0"/>
                <w:sz w:val="16"/>
              </w:rPr>
            </w:pPr>
            <w:r w:rsidRPr="002D1324">
              <w:rPr>
                <w:snapToGrid w:val="0"/>
                <w:sz w:val="16"/>
              </w:rPr>
              <w:t>226</w:t>
            </w:r>
          </w:p>
        </w:tc>
        <w:tc>
          <w:tcPr>
            <w:tcW w:w="1985" w:type="dxa"/>
            <w:vAlign w:val="center"/>
          </w:tcPr>
          <w:p w:rsidR="00C0682C" w:rsidRPr="002D1324" w:rsidRDefault="00C0682C" w:rsidP="00F13A5D">
            <w:pPr>
              <w:rPr>
                <w:snapToGrid w:val="0"/>
                <w:sz w:val="16"/>
              </w:rPr>
            </w:pPr>
            <w:r w:rsidRPr="002D1324">
              <w:rPr>
                <w:snapToGrid w:val="0"/>
                <w:sz w:val="16"/>
              </w:rPr>
              <w:t>Kókusz (</w:t>
            </w:r>
            <w:proofErr w:type="spellStart"/>
            <w:r w:rsidRPr="002D1324">
              <w:rPr>
                <w:snapToGrid w:val="0"/>
                <w:sz w:val="16"/>
              </w:rPr>
              <w:t>Keeling</w:t>
            </w:r>
            <w:proofErr w:type="spellEnd"/>
            <w:r w:rsidRPr="002D1324">
              <w:rPr>
                <w:snapToGrid w:val="0"/>
                <w:sz w:val="16"/>
              </w:rPr>
              <w:t>)</w:t>
            </w:r>
            <w:proofErr w:type="spellStart"/>
            <w:r w:rsidRPr="002D1324">
              <w:rPr>
                <w:snapToGrid w:val="0"/>
                <w:sz w:val="16"/>
              </w:rPr>
              <w:t>-Szigetek</w:t>
            </w:r>
            <w:proofErr w:type="spellEnd"/>
          </w:p>
        </w:tc>
        <w:tc>
          <w:tcPr>
            <w:tcW w:w="567" w:type="dxa"/>
            <w:vAlign w:val="center"/>
          </w:tcPr>
          <w:p w:rsidR="00C0682C" w:rsidRPr="002D1324" w:rsidRDefault="00C0682C" w:rsidP="00F13A5D">
            <w:pPr>
              <w:rPr>
                <w:snapToGrid w:val="0"/>
                <w:sz w:val="16"/>
              </w:rPr>
            </w:pPr>
            <w:r w:rsidRPr="002D1324">
              <w:rPr>
                <w:snapToGrid w:val="0"/>
                <w:sz w:val="16"/>
              </w:rPr>
              <w:t>166</w:t>
            </w:r>
          </w:p>
        </w:tc>
        <w:tc>
          <w:tcPr>
            <w:tcW w:w="1985" w:type="dxa"/>
            <w:vAlign w:val="center"/>
          </w:tcPr>
          <w:p w:rsidR="00C0682C" w:rsidRPr="002D1324" w:rsidRDefault="00C0682C" w:rsidP="00F13A5D">
            <w:pPr>
              <w:rPr>
                <w:snapToGrid w:val="0"/>
                <w:sz w:val="16"/>
              </w:rPr>
            </w:pPr>
            <w:r w:rsidRPr="002D1324">
              <w:rPr>
                <w:snapToGrid w:val="0"/>
                <w:sz w:val="16"/>
              </w:rPr>
              <w:t>Panama</w:t>
            </w:r>
          </w:p>
        </w:tc>
        <w:tc>
          <w:tcPr>
            <w:tcW w:w="567" w:type="dxa"/>
            <w:vAlign w:val="center"/>
          </w:tcPr>
          <w:p w:rsidR="00C0682C" w:rsidRPr="002D1324" w:rsidRDefault="00C0682C" w:rsidP="00F13A5D">
            <w:pPr>
              <w:rPr>
                <w:snapToGrid w:val="0"/>
                <w:sz w:val="16"/>
              </w:rPr>
            </w:pPr>
            <w:r w:rsidRPr="002D1324">
              <w:rPr>
                <w:snapToGrid w:val="0"/>
                <w:sz w:val="16"/>
              </w:rPr>
              <w:t>591</w:t>
            </w:r>
          </w:p>
        </w:tc>
        <w:tc>
          <w:tcPr>
            <w:tcW w:w="1985" w:type="dxa"/>
            <w:vAlign w:val="center"/>
          </w:tcPr>
          <w:p w:rsidR="00C0682C" w:rsidRPr="002D1324" w:rsidRDefault="00C0682C" w:rsidP="00F13A5D">
            <w:pPr>
              <w:rPr>
                <w:snapToGrid w:val="0"/>
                <w:sz w:val="16"/>
              </w:rPr>
            </w:pPr>
            <w:r w:rsidRPr="002D1324">
              <w:rPr>
                <w:snapToGrid w:val="0"/>
                <w:sz w:val="16"/>
              </w:rPr>
              <w:t xml:space="preserve">Wallis </w:t>
            </w:r>
            <w:proofErr w:type="gramStart"/>
            <w:r w:rsidRPr="002D1324">
              <w:rPr>
                <w:snapToGrid w:val="0"/>
                <w:sz w:val="16"/>
              </w:rPr>
              <w:t>És</w:t>
            </w:r>
            <w:proofErr w:type="gramEnd"/>
            <w:r w:rsidRPr="002D1324">
              <w:rPr>
                <w:snapToGrid w:val="0"/>
                <w:sz w:val="16"/>
              </w:rPr>
              <w:t xml:space="preserve"> </w:t>
            </w:r>
            <w:proofErr w:type="spellStart"/>
            <w:r w:rsidRPr="002D1324">
              <w:rPr>
                <w:snapToGrid w:val="0"/>
                <w:sz w:val="16"/>
              </w:rPr>
              <w:t>Futuna</w:t>
            </w:r>
            <w:proofErr w:type="spellEnd"/>
          </w:p>
        </w:tc>
        <w:tc>
          <w:tcPr>
            <w:tcW w:w="567" w:type="dxa"/>
            <w:vAlign w:val="center"/>
          </w:tcPr>
          <w:p w:rsidR="00C0682C" w:rsidRPr="002D1324" w:rsidRDefault="00C0682C" w:rsidP="00F13A5D">
            <w:pPr>
              <w:rPr>
                <w:snapToGrid w:val="0"/>
                <w:sz w:val="16"/>
              </w:rPr>
            </w:pPr>
            <w:r w:rsidRPr="002D1324">
              <w:rPr>
                <w:snapToGrid w:val="0"/>
                <w:sz w:val="16"/>
              </w:rPr>
              <w:t>876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Egyiptom</w:t>
            </w:r>
          </w:p>
        </w:tc>
        <w:tc>
          <w:tcPr>
            <w:tcW w:w="567" w:type="dxa"/>
            <w:vAlign w:val="center"/>
          </w:tcPr>
          <w:p w:rsidR="00C0682C" w:rsidRPr="002D1324" w:rsidRDefault="00C0682C" w:rsidP="00F13A5D">
            <w:pPr>
              <w:rPr>
                <w:snapToGrid w:val="0"/>
                <w:sz w:val="16"/>
              </w:rPr>
            </w:pPr>
            <w:r w:rsidRPr="002D1324">
              <w:rPr>
                <w:snapToGrid w:val="0"/>
                <w:sz w:val="16"/>
              </w:rPr>
              <w:t>818</w:t>
            </w:r>
          </w:p>
        </w:tc>
        <w:tc>
          <w:tcPr>
            <w:tcW w:w="1985" w:type="dxa"/>
            <w:vAlign w:val="center"/>
          </w:tcPr>
          <w:p w:rsidR="00C0682C" w:rsidRPr="002D1324" w:rsidRDefault="00C0682C" w:rsidP="00F13A5D">
            <w:pPr>
              <w:rPr>
                <w:snapToGrid w:val="0"/>
                <w:sz w:val="16"/>
              </w:rPr>
            </w:pPr>
            <w:r w:rsidRPr="002D1324">
              <w:rPr>
                <w:snapToGrid w:val="0"/>
                <w:sz w:val="16"/>
              </w:rPr>
              <w:t>Kolumbia</w:t>
            </w:r>
          </w:p>
        </w:tc>
        <w:tc>
          <w:tcPr>
            <w:tcW w:w="567" w:type="dxa"/>
            <w:vAlign w:val="center"/>
          </w:tcPr>
          <w:p w:rsidR="00C0682C" w:rsidRPr="002D1324" w:rsidRDefault="00C0682C" w:rsidP="00F13A5D">
            <w:pPr>
              <w:rPr>
                <w:snapToGrid w:val="0"/>
                <w:sz w:val="16"/>
              </w:rPr>
            </w:pPr>
            <w:r w:rsidRPr="002D1324">
              <w:rPr>
                <w:snapToGrid w:val="0"/>
                <w:sz w:val="16"/>
              </w:rPr>
              <w:t>170</w:t>
            </w:r>
          </w:p>
        </w:tc>
        <w:tc>
          <w:tcPr>
            <w:tcW w:w="1985" w:type="dxa"/>
            <w:vAlign w:val="center"/>
          </w:tcPr>
          <w:p w:rsidR="00C0682C" w:rsidRPr="002D1324" w:rsidRDefault="00C0682C" w:rsidP="00F13A5D">
            <w:pPr>
              <w:rPr>
                <w:snapToGrid w:val="0"/>
                <w:sz w:val="16"/>
              </w:rPr>
            </w:pPr>
            <w:r w:rsidRPr="002D1324">
              <w:rPr>
                <w:snapToGrid w:val="0"/>
                <w:sz w:val="16"/>
              </w:rPr>
              <w:t>Pápua Új-Guinea</w:t>
            </w:r>
          </w:p>
        </w:tc>
        <w:tc>
          <w:tcPr>
            <w:tcW w:w="567" w:type="dxa"/>
            <w:vAlign w:val="center"/>
          </w:tcPr>
          <w:p w:rsidR="00C0682C" w:rsidRPr="002D1324" w:rsidRDefault="00C0682C" w:rsidP="00F13A5D">
            <w:pPr>
              <w:rPr>
                <w:snapToGrid w:val="0"/>
                <w:sz w:val="16"/>
              </w:rPr>
            </w:pPr>
            <w:r w:rsidRPr="002D1324">
              <w:rPr>
                <w:snapToGrid w:val="0"/>
                <w:sz w:val="16"/>
              </w:rPr>
              <w:t>598</w:t>
            </w:r>
          </w:p>
        </w:tc>
        <w:tc>
          <w:tcPr>
            <w:tcW w:w="1985" w:type="dxa"/>
            <w:vAlign w:val="center"/>
          </w:tcPr>
          <w:p w:rsidR="00C0682C" w:rsidRPr="002D1324" w:rsidRDefault="00C0682C" w:rsidP="00F13A5D">
            <w:pPr>
              <w:rPr>
                <w:snapToGrid w:val="0"/>
                <w:sz w:val="16"/>
              </w:rPr>
            </w:pPr>
            <w:r w:rsidRPr="002D1324">
              <w:rPr>
                <w:snapToGrid w:val="0"/>
                <w:sz w:val="16"/>
              </w:rPr>
              <w:t>Zambia</w:t>
            </w:r>
          </w:p>
        </w:tc>
        <w:tc>
          <w:tcPr>
            <w:tcW w:w="567" w:type="dxa"/>
            <w:vAlign w:val="center"/>
          </w:tcPr>
          <w:p w:rsidR="00C0682C" w:rsidRPr="002D1324" w:rsidRDefault="00C0682C" w:rsidP="00F13A5D">
            <w:pPr>
              <w:rPr>
                <w:snapToGrid w:val="0"/>
                <w:sz w:val="16"/>
              </w:rPr>
            </w:pPr>
            <w:r w:rsidRPr="002D1324">
              <w:rPr>
                <w:snapToGrid w:val="0"/>
                <w:sz w:val="16"/>
              </w:rPr>
              <w:t>894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Elefántcsontpart</w:t>
            </w:r>
          </w:p>
        </w:tc>
        <w:tc>
          <w:tcPr>
            <w:tcW w:w="567" w:type="dxa"/>
            <w:vAlign w:val="center"/>
          </w:tcPr>
          <w:p w:rsidR="00C0682C" w:rsidRPr="002D1324" w:rsidRDefault="00C0682C" w:rsidP="00F13A5D">
            <w:pPr>
              <w:rPr>
                <w:snapToGrid w:val="0"/>
                <w:sz w:val="16"/>
              </w:rPr>
            </w:pPr>
            <w:r w:rsidRPr="002D1324">
              <w:rPr>
                <w:snapToGrid w:val="0"/>
                <w:sz w:val="16"/>
              </w:rPr>
              <w:t>384</w:t>
            </w:r>
          </w:p>
        </w:tc>
        <w:tc>
          <w:tcPr>
            <w:tcW w:w="1985" w:type="dxa"/>
            <w:vAlign w:val="center"/>
          </w:tcPr>
          <w:p w:rsidR="00C0682C" w:rsidRPr="002D1324" w:rsidRDefault="00C0682C" w:rsidP="00F13A5D">
            <w:pPr>
              <w:rPr>
                <w:snapToGrid w:val="0"/>
                <w:sz w:val="16"/>
              </w:rPr>
            </w:pPr>
            <w:r w:rsidRPr="002D1324">
              <w:rPr>
                <w:snapToGrid w:val="0"/>
                <w:sz w:val="16"/>
              </w:rPr>
              <w:t>Kongó</w:t>
            </w:r>
          </w:p>
        </w:tc>
        <w:tc>
          <w:tcPr>
            <w:tcW w:w="567" w:type="dxa"/>
            <w:vAlign w:val="center"/>
          </w:tcPr>
          <w:p w:rsidR="00C0682C" w:rsidRPr="002D1324" w:rsidRDefault="00C0682C" w:rsidP="00F13A5D">
            <w:pPr>
              <w:rPr>
                <w:snapToGrid w:val="0"/>
                <w:sz w:val="16"/>
              </w:rPr>
            </w:pPr>
            <w:r w:rsidRPr="002D1324">
              <w:rPr>
                <w:snapToGrid w:val="0"/>
                <w:sz w:val="16"/>
              </w:rPr>
              <w:t>178</w:t>
            </w:r>
          </w:p>
        </w:tc>
        <w:tc>
          <w:tcPr>
            <w:tcW w:w="1985" w:type="dxa"/>
            <w:vAlign w:val="center"/>
          </w:tcPr>
          <w:p w:rsidR="00C0682C" w:rsidRPr="002D1324" w:rsidRDefault="00C0682C" w:rsidP="00F13A5D">
            <w:pPr>
              <w:rPr>
                <w:snapToGrid w:val="0"/>
                <w:sz w:val="16"/>
              </w:rPr>
            </w:pPr>
            <w:r w:rsidRPr="002D1324">
              <w:rPr>
                <w:snapToGrid w:val="0"/>
                <w:sz w:val="16"/>
              </w:rPr>
              <w:t>Paraguay</w:t>
            </w:r>
          </w:p>
        </w:tc>
        <w:tc>
          <w:tcPr>
            <w:tcW w:w="567" w:type="dxa"/>
            <w:vAlign w:val="center"/>
          </w:tcPr>
          <w:p w:rsidR="00C0682C" w:rsidRPr="002D1324" w:rsidRDefault="00C0682C" w:rsidP="00F13A5D">
            <w:pPr>
              <w:rPr>
                <w:snapToGrid w:val="0"/>
                <w:sz w:val="16"/>
              </w:rPr>
            </w:pPr>
            <w:r w:rsidRPr="002D1324">
              <w:rPr>
                <w:snapToGrid w:val="0"/>
                <w:sz w:val="16"/>
              </w:rPr>
              <w:t>600</w:t>
            </w:r>
          </w:p>
        </w:tc>
        <w:tc>
          <w:tcPr>
            <w:tcW w:w="1985" w:type="dxa"/>
            <w:vAlign w:val="center"/>
          </w:tcPr>
          <w:p w:rsidR="00C0682C" w:rsidRPr="002D1324" w:rsidRDefault="00C0682C" w:rsidP="00F13A5D">
            <w:pPr>
              <w:rPr>
                <w:snapToGrid w:val="0"/>
                <w:sz w:val="16"/>
              </w:rPr>
            </w:pPr>
            <w:r w:rsidRPr="002D1324">
              <w:rPr>
                <w:snapToGrid w:val="0"/>
                <w:sz w:val="16"/>
              </w:rPr>
              <w:t>Zimbabwe</w:t>
            </w:r>
          </w:p>
        </w:tc>
        <w:tc>
          <w:tcPr>
            <w:tcW w:w="567" w:type="dxa"/>
            <w:vAlign w:val="center"/>
          </w:tcPr>
          <w:p w:rsidR="00C0682C" w:rsidRPr="002D1324" w:rsidRDefault="00C0682C" w:rsidP="00F13A5D">
            <w:pPr>
              <w:rPr>
                <w:snapToGrid w:val="0"/>
                <w:sz w:val="16"/>
              </w:rPr>
            </w:pPr>
            <w:r w:rsidRPr="002D1324">
              <w:rPr>
                <w:snapToGrid w:val="0"/>
                <w:sz w:val="16"/>
              </w:rPr>
              <w:t>716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Eritrea</w:t>
            </w:r>
          </w:p>
        </w:tc>
        <w:tc>
          <w:tcPr>
            <w:tcW w:w="567" w:type="dxa"/>
            <w:vAlign w:val="center"/>
          </w:tcPr>
          <w:p w:rsidR="00C0682C" w:rsidRPr="002D1324" w:rsidRDefault="00C0682C" w:rsidP="00F13A5D">
            <w:pPr>
              <w:rPr>
                <w:snapToGrid w:val="0"/>
                <w:sz w:val="16"/>
              </w:rPr>
            </w:pPr>
            <w:r w:rsidRPr="002D1324">
              <w:rPr>
                <w:snapToGrid w:val="0"/>
                <w:sz w:val="16"/>
              </w:rPr>
              <w:t>232</w:t>
            </w:r>
          </w:p>
        </w:tc>
        <w:tc>
          <w:tcPr>
            <w:tcW w:w="1985" w:type="dxa"/>
            <w:vAlign w:val="center"/>
          </w:tcPr>
          <w:p w:rsidR="00C0682C" w:rsidRPr="002D1324" w:rsidRDefault="00C0682C" w:rsidP="00F13A5D">
            <w:pPr>
              <w:rPr>
                <w:snapToGrid w:val="0"/>
                <w:sz w:val="16"/>
              </w:rPr>
            </w:pPr>
            <w:r w:rsidRPr="002D1324">
              <w:rPr>
                <w:snapToGrid w:val="0"/>
                <w:sz w:val="16"/>
              </w:rPr>
              <w:t>Kongói Demokratikus Köztársaság</w:t>
            </w:r>
          </w:p>
        </w:tc>
        <w:tc>
          <w:tcPr>
            <w:tcW w:w="567" w:type="dxa"/>
            <w:vAlign w:val="center"/>
          </w:tcPr>
          <w:p w:rsidR="00C0682C" w:rsidRPr="002D1324" w:rsidRDefault="00C0682C" w:rsidP="00F13A5D">
            <w:pPr>
              <w:rPr>
                <w:snapToGrid w:val="0"/>
                <w:sz w:val="16"/>
              </w:rPr>
            </w:pPr>
            <w:r w:rsidRPr="002D1324">
              <w:rPr>
                <w:snapToGrid w:val="0"/>
                <w:sz w:val="16"/>
              </w:rPr>
              <w:t>180</w:t>
            </w:r>
          </w:p>
        </w:tc>
        <w:tc>
          <w:tcPr>
            <w:tcW w:w="1985" w:type="dxa"/>
            <w:vAlign w:val="center"/>
          </w:tcPr>
          <w:p w:rsidR="00C0682C" w:rsidRPr="002D1324" w:rsidRDefault="00C0682C" w:rsidP="00F13A5D">
            <w:pPr>
              <w:rPr>
                <w:snapToGrid w:val="0"/>
                <w:sz w:val="16"/>
              </w:rPr>
            </w:pPr>
            <w:r w:rsidRPr="002D1324">
              <w:rPr>
                <w:snapToGrid w:val="0"/>
                <w:sz w:val="16"/>
              </w:rPr>
              <w:t>Peru</w:t>
            </w:r>
          </w:p>
        </w:tc>
        <w:tc>
          <w:tcPr>
            <w:tcW w:w="567" w:type="dxa"/>
            <w:vAlign w:val="center"/>
          </w:tcPr>
          <w:p w:rsidR="00C0682C" w:rsidRPr="002D1324" w:rsidRDefault="00C0682C" w:rsidP="00F13A5D">
            <w:pPr>
              <w:rPr>
                <w:snapToGrid w:val="0"/>
                <w:sz w:val="16"/>
              </w:rPr>
            </w:pPr>
            <w:r w:rsidRPr="002D1324">
              <w:rPr>
                <w:snapToGrid w:val="0"/>
                <w:sz w:val="16"/>
              </w:rPr>
              <w:t>604</w:t>
            </w:r>
          </w:p>
        </w:tc>
        <w:tc>
          <w:tcPr>
            <w:tcW w:w="1985" w:type="dxa"/>
            <w:vAlign w:val="center"/>
          </w:tcPr>
          <w:p w:rsidR="00C0682C" w:rsidRPr="002D1324" w:rsidRDefault="00C0682C" w:rsidP="00F13A5D">
            <w:pPr>
              <w:rPr>
                <w:snapToGrid w:val="0"/>
                <w:sz w:val="16"/>
              </w:rPr>
            </w:pPr>
            <w:proofErr w:type="spellStart"/>
            <w:r w:rsidRPr="002D1324">
              <w:rPr>
                <w:snapToGrid w:val="0"/>
                <w:sz w:val="16"/>
              </w:rPr>
              <w:t>Zöld-Foki</w:t>
            </w:r>
            <w:proofErr w:type="spellEnd"/>
            <w:r w:rsidRPr="002D1324">
              <w:rPr>
                <w:snapToGrid w:val="0"/>
                <w:sz w:val="16"/>
              </w:rPr>
              <w:t xml:space="preserve"> Köztársaság</w:t>
            </w:r>
          </w:p>
        </w:tc>
        <w:tc>
          <w:tcPr>
            <w:tcW w:w="567" w:type="dxa"/>
            <w:vAlign w:val="center"/>
          </w:tcPr>
          <w:p w:rsidR="00C0682C" w:rsidRPr="002D1324" w:rsidRDefault="00C0682C" w:rsidP="00F13A5D">
            <w:pPr>
              <w:rPr>
                <w:snapToGrid w:val="0"/>
                <w:sz w:val="16"/>
              </w:rPr>
            </w:pPr>
            <w:r w:rsidRPr="002D1324">
              <w:rPr>
                <w:snapToGrid w:val="0"/>
                <w:sz w:val="16"/>
              </w:rPr>
              <w:t>132</w:t>
            </w:r>
          </w:p>
        </w:tc>
      </w:tr>
    </w:tbl>
    <w:p w:rsidR="00C0682C" w:rsidRPr="0006278A" w:rsidRDefault="00C0682C" w:rsidP="00F13A5D"/>
    <w:p w:rsidR="00C0682C" w:rsidRDefault="00C0682C" w:rsidP="00F13A5D">
      <w:pPr>
        <w:spacing w:after="60"/>
      </w:pPr>
      <w:r w:rsidRPr="0006278A">
        <w:br w:type="page"/>
      </w:r>
    </w:p>
    <w:p w:rsidR="00C0682C" w:rsidRDefault="00C0682C" w:rsidP="00F13A5D">
      <w:pPr>
        <w:pStyle w:val="Cmsor3"/>
        <w:numPr>
          <w:ilvl w:val="2"/>
          <w:numId w:val="9"/>
        </w:numPr>
        <w:tabs>
          <w:tab w:val="left" w:pos="567"/>
        </w:tabs>
        <w:spacing w:before="360" w:after="120" w:line="280" w:lineRule="atLeast"/>
        <w:ind w:hanging="1224"/>
        <w:jc w:val="both"/>
      </w:pPr>
      <w:bookmarkStart w:id="588" w:name="_Toc433876212"/>
      <w:r>
        <w:lastRenderedPageBreak/>
        <w:t>Nemzetközi elszámolásban használható országkódok</w:t>
      </w:r>
      <w:bookmarkEnd w:id="588"/>
    </w:p>
    <w:p w:rsidR="00C0682C" w:rsidRDefault="00C0682C" w:rsidP="00F13A5D">
      <w:pPr>
        <w:spacing w:after="60"/>
        <w:rPr>
          <w:b/>
          <w:bCs/>
        </w:rPr>
      </w:pPr>
    </w:p>
    <w:p w:rsidR="00C0682C" w:rsidRPr="0006278A" w:rsidRDefault="00C0682C" w:rsidP="00F13A5D"/>
    <w:tbl>
      <w:tblPr>
        <w:tblW w:w="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80"/>
        <w:gridCol w:w="2920"/>
        <w:gridCol w:w="960"/>
      </w:tblGrid>
      <w:tr w:rsidR="00C0682C" w:rsidRPr="0006278A" w:rsidTr="00C70130">
        <w:trPr>
          <w:trHeight w:val="170"/>
        </w:trPr>
        <w:tc>
          <w:tcPr>
            <w:tcW w:w="1280" w:type="dxa"/>
            <w:shd w:val="clear" w:color="FFFFFF" w:fill="DDD6CA"/>
            <w:noWrap/>
            <w:tcMar>
              <w:top w:w="19" w:type="dxa"/>
              <w:left w:w="19" w:type="dxa"/>
              <w:bottom w:w="0" w:type="dxa"/>
              <w:right w:w="19" w:type="dxa"/>
            </w:tcMar>
            <w:vAlign w:val="center"/>
          </w:tcPr>
          <w:p w:rsidR="00C0682C" w:rsidRPr="0006278A" w:rsidRDefault="00C0682C" w:rsidP="00F13A5D">
            <w:pPr>
              <w:jc w:val="center"/>
              <w:rPr>
                <w:rFonts w:eastAsia="Arial Unicode MS"/>
                <w:b/>
                <w:bCs/>
                <w:color w:val="000000"/>
                <w:szCs w:val="16"/>
              </w:rPr>
            </w:pPr>
            <w:r w:rsidRPr="0006278A">
              <w:rPr>
                <w:b/>
                <w:bCs/>
                <w:color w:val="000000"/>
                <w:szCs w:val="16"/>
              </w:rPr>
              <w:t>ISO_1</w:t>
            </w:r>
          </w:p>
        </w:tc>
        <w:tc>
          <w:tcPr>
            <w:tcW w:w="2920" w:type="dxa"/>
            <w:shd w:val="clear" w:color="FFFFFF" w:fill="DDD6CA"/>
            <w:noWrap/>
            <w:tcMar>
              <w:top w:w="19" w:type="dxa"/>
              <w:left w:w="19" w:type="dxa"/>
              <w:bottom w:w="0" w:type="dxa"/>
              <w:right w:w="19" w:type="dxa"/>
            </w:tcMar>
            <w:vAlign w:val="center"/>
          </w:tcPr>
          <w:p w:rsidR="00C0682C" w:rsidRPr="0006278A" w:rsidRDefault="00C0682C" w:rsidP="00F13A5D">
            <w:pPr>
              <w:rPr>
                <w:rFonts w:eastAsia="Arial Unicode MS"/>
                <w:b/>
                <w:bCs/>
                <w:color w:val="000000"/>
                <w:szCs w:val="16"/>
              </w:rPr>
            </w:pPr>
            <w:r w:rsidRPr="0006278A">
              <w:rPr>
                <w:b/>
                <w:bCs/>
                <w:color w:val="000000"/>
                <w:szCs w:val="16"/>
              </w:rPr>
              <w:t>ORSZÁGNÉV</w:t>
            </w:r>
          </w:p>
        </w:tc>
        <w:tc>
          <w:tcPr>
            <w:tcW w:w="960" w:type="dxa"/>
            <w:shd w:val="clear" w:color="FFFFFF" w:fill="DDD6CA"/>
            <w:noWrap/>
            <w:tcMar>
              <w:top w:w="19" w:type="dxa"/>
              <w:left w:w="19" w:type="dxa"/>
              <w:bottom w:w="0" w:type="dxa"/>
              <w:right w:w="19" w:type="dxa"/>
            </w:tcMar>
            <w:vAlign w:val="center"/>
          </w:tcPr>
          <w:p w:rsidR="00C0682C" w:rsidRPr="0006278A" w:rsidRDefault="00C0682C" w:rsidP="00F13A5D">
            <w:pPr>
              <w:jc w:val="center"/>
              <w:rPr>
                <w:rFonts w:eastAsia="Arial Unicode MS"/>
                <w:b/>
                <w:bCs/>
                <w:color w:val="000000"/>
                <w:szCs w:val="16"/>
              </w:rPr>
            </w:pPr>
            <w:r w:rsidRPr="0006278A">
              <w:rPr>
                <w:b/>
                <w:bCs/>
                <w:color w:val="000000"/>
                <w:szCs w:val="16"/>
              </w:rPr>
              <w:t>ISO_2</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040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Ausztria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AT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056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Belgium</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BE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196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Ciprus</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CY</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203</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Csehország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CZ</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208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Dánia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DK</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233</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Észtország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EE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246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Finnország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FI</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250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Franciaország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FR</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276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Németország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DE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300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Görögország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GR</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348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Magyarország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HU</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352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Izland</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IS</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372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Írország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IE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380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Olaszország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IT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428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Lettország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LV</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438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Liechtenstein</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LI</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440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Litvánia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442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Luxemburg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LU</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470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Málta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MT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528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Hollandia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NL</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578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Norvégia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NO</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616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Lengyelország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PL</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620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Portugália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PT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703</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Szlovákia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SK</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705</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Szlovénia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SI</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724</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Spanyolország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ES</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752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Svédország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SE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826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Nagy-Britannia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GB</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756</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rPr>
                <w:color w:val="000000"/>
              </w:rPr>
              <w:t>Svájc</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CH</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191</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rPr>
                <w:color w:val="000000"/>
              </w:rPr>
              <w:t>Horvátország</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HR</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Pr>
                <w:color w:val="000000"/>
              </w:rPr>
              <w:t>642</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Pr>
                <w:color w:val="000000"/>
              </w:rPr>
              <w:t>Románia</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Pr>
                <w:color w:val="000000"/>
              </w:rPr>
              <w:t>RO</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100</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rPr>
                <w:color w:val="000000"/>
              </w:rPr>
              <w:t>Bulgária</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BG</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499</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t>Montenegró</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t>CG</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snapToGrid w:val="0"/>
              </w:rPr>
              <w:t>070</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t>Bosznia-Hercegovina</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t>BH</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snapToGrid w:val="0"/>
              </w:rPr>
            </w:pPr>
            <w:r>
              <w:rPr>
                <w:snapToGrid w:val="0"/>
              </w:rPr>
              <w:t>688</w:t>
            </w:r>
          </w:p>
        </w:tc>
        <w:tc>
          <w:tcPr>
            <w:tcW w:w="0" w:type="auto"/>
            <w:noWrap/>
            <w:tcMar>
              <w:top w:w="19" w:type="dxa"/>
              <w:left w:w="19" w:type="dxa"/>
              <w:bottom w:w="0" w:type="dxa"/>
              <w:right w:w="19" w:type="dxa"/>
            </w:tcMar>
            <w:vAlign w:val="center"/>
          </w:tcPr>
          <w:p w:rsidR="00C0682C" w:rsidRPr="0006278A" w:rsidRDefault="00C0682C" w:rsidP="00F13A5D">
            <w:r>
              <w:t>Szerbia</w:t>
            </w:r>
          </w:p>
        </w:tc>
        <w:tc>
          <w:tcPr>
            <w:tcW w:w="0" w:type="auto"/>
            <w:noWrap/>
            <w:tcMar>
              <w:top w:w="19" w:type="dxa"/>
              <w:left w:w="19" w:type="dxa"/>
              <w:bottom w:w="0" w:type="dxa"/>
              <w:right w:w="19" w:type="dxa"/>
            </w:tcMar>
            <w:vAlign w:val="center"/>
          </w:tcPr>
          <w:p w:rsidR="00C0682C" w:rsidRPr="0006278A" w:rsidRDefault="00C0682C" w:rsidP="00F13A5D">
            <w:pPr>
              <w:jc w:val="center"/>
            </w:pPr>
            <w:r>
              <w:t>RS</w:t>
            </w:r>
          </w:p>
        </w:tc>
      </w:tr>
    </w:tbl>
    <w:p w:rsidR="00C0682C" w:rsidRDefault="00C0682C" w:rsidP="00F13A5D">
      <w:pPr>
        <w:pStyle w:val="Cmsor3"/>
        <w:numPr>
          <w:ilvl w:val="2"/>
          <w:numId w:val="9"/>
        </w:numPr>
        <w:tabs>
          <w:tab w:val="left" w:pos="567"/>
        </w:tabs>
        <w:spacing w:before="360" w:after="120" w:line="280" w:lineRule="atLeast"/>
        <w:ind w:hanging="1224"/>
        <w:jc w:val="both"/>
      </w:pPr>
      <w:bookmarkStart w:id="589" w:name="_Toc433876213"/>
      <w:r>
        <w:lastRenderedPageBreak/>
        <w:t>Nyomtatvány típusa</w:t>
      </w:r>
      <w:bookmarkEnd w:id="589"/>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90"/>
        <w:gridCol w:w="1620"/>
        <w:gridCol w:w="1980"/>
      </w:tblGrid>
      <w:tr w:rsidR="00C0682C" w:rsidRPr="0006278A" w:rsidTr="00F13A5D">
        <w:tc>
          <w:tcPr>
            <w:tcW w:w="4890" w:type="dxa"/>
          </w:tcPr>
          <w:p w:rsidR="00C0682C" w:rsidRPr="0006278A" w:rsidRDefault="00C0682C" w:rsidP="00F13A5D">
            <w:pPr>
              <w:rPr>
                <w:b/>
                <w:iCs/>
                <w:snapToGrid w:val="0"/>
              </w:rPr>
            </w:pPr>
            <w:r w:rsidRPr="0006278A">
              <w:rPr>
                <w:b/>
                <w:iCs/>
                <w:snapToGrid w:val="0"/>
              </w:rPr>
              <w:t>Nyomtatvány típusa</w:t>
            </w:r>
          </w:p>
        </w:tc>
        <w:tc>
          <w:tcPr>
            <w:tcW w:w="1620" w:type="dxa"/>
          </w:tcPr>
          <w:p w:rsidR="00C0682C" w:rsidRPr="0006278A" w:rsidRDefault="00C0682C" w:rsidP="00F13A5D">
            <w:pPr>
              <w:rPr>
                <w:b/>
                <w:iCs/>
                <w:snapToGrid w:val="0"/>
              </w:rPr>
            </w:pPr>
            <w:r w:rsidRPr="0006278A">
              <w:rPr>
                <w:b/>
                <w:iCs/>
                <w:snapToGrid w:val="0"/>
              </w:rPr>
              <w:t>Rövidítés</w:t>
            </w:r>
          </w:p>
        </w:tc>
        <w:tc>
          <w:tcPr>
            <w:tcW w:w="1980" w:type="dxa"/>
          </w:tcPr>
          <w:p w:rsidR="00C0682C" w:rsidRPr="0006278A" w:rsidRDefault="00C0682C" w:rsidP="00F13A5D">
            <w:pPr>
              <w:rPr>
                <w:b/>
                <w:iCs/>
                <w:snapToGrid w:val="0"/>
              </w:rPr>
            </w:pPr>
            <w:r w:rsidRPr="0006278A">
              <w:rPr>
                <w:b/>
                <w:iCs/>
                <w:snapToGrid w:val="0"/>
              </w:rPr>
              <w:t>Kódérték</w:t>
            </w:r>
          </w:p>
        </w:tc>
      </w:tr>
      <w:tr w:rsidR="00C0682C" w:rsidRPr="0006278A" w:rsidTr="00F13A5D">
        <w:tc>
          <w:tcPr>
            <w:tcW w:w="4890" w:type="dxa"/>
          </w:tcPr>
          <w:p w:rsidR="00C0682C" w:rsidRPr="0006278A" w:rsidRDefault="00C0682C" w:rsidP="00F13A5D">
            <w:pPr>
              <w:rPr>
                <w:iCs/>
                <w:snapToGrid w:val="0"/>
              </w:rPr>
            </w:pPr>
            <w:r w:rsidRPr="0006278A">
              <w:rPr>
                <w:iCs/>
                <w:snapToGrid w:val="0"/>
              </w:rPr>
              <w:t xml:space="preserve">Ha </w:t>
            </w:r>
            <w:proofErr w:type="spellStart"/>
            <w:r w:rsidRPr="0006278A">
              <w:rPr>
                <w:iCs/>
                <w:snapToGrid w:val="0"/>
              </w:rPr>
              <w:t>TAJ-számmal</w:t>
            </w:r>
            <w:proofErr w:type="spellEnd"/>
            <w:r w:rsidRPr="0006278A">
              <w:rPr>
                <w:iCs/>
                <w:snapToGrid w:val="0"/>
              </w:rPr>
              <w:t xml:space="preserve"> rendelkezik</w:t>
            </w:r>
          </w:p>
        </w:tc>
        <w:tc>
          <w:tcPr>
            <w:tcW w:w="1620" w:type="dxa"/>
          </w:tcPr>
          <w:p w:rsidR="00C0682C" w:rsidRPr="0006278A" w:rsidRDefault="00C0682C" w:rsidP="00F13A5D">
            <w:pPr>
              <w:jc w:val="center"/>
              <w:rPr>
                <w:iCs/>
                <w:snapToGrid w:val="0"/>
              </w:rPr>
            </w:pPr>
            <w:r w:rsidRPr="0006278A">
              <w:rPr>
                <w:iCs/>
                <w:snapToGrid w:val="0"/>
              </w:rPr>
              <w:t>TAJ</w:t>
            </w:r>
          </w:p>
        </w:tc>
        <w:tc>
          <w:tcPr>
            <w:tcW w:w="1980" w:type="dxa"/>
          </w:tcPr>
          <w:p w:rsidR="00C0682C" w:rsidRPr="0006278A" w:rsidRDefault="00C0682C" w:rsidP="00F13A5D">
            <w:pPr>
              <w:jc w:val="center"/>
              <w:rPr>
                <w:iCs/>
                <w:snapToGrid w:val="0"/>
              </w:rPr>
            </w:pPr>
            <w:r w:rsidRPr="0006278A">
              <w:rPr>
                <w:iCs/>
                <w:snapToGrid w:val="0"/>
              </w:rPr>
              <w:t>01</w:t>
            </w:r>
          </w:p>
        </w:tc>
      </w:tr>
      <w:tr w:rsidR="00C0682C" w:rsidRPr="0006278A" w:rsidTr="00F13A5D">
        <w:tc>
          <w:tcPr>
            <w:tcW w:w="4890" w:type="dxa"/>
          </w:tcPr>
          <w:p w:rsidR="00C0682C" w:rsidRPr="0006278A" w:rsidRDefault="00C0682C" w:rsidP="00F13A5D">
            <w:pPr>
              <w:rPr>
                <w:iCs/>
                <w:snapToGrid w:val="0"/>
              </w:rPr>
            </w:pPr>
            <w:r w:rsidRPr="0006278A">
              <w:rPr>
                <w:iCs/>
                <w:snapToGrid w:val="0"/>
              </w:rPr>
              <w:t>„E 112” nyomtatvány</w:t>
            </w:r>
          </w:p>
        </w:tc>
        <w:tc>
          <w:tcPr>
            <w:tcW w:w="1620" w:type="dxa"/>
          </w:tcPr>
          <w:p w:rsidR="00C0682C" w:rsidRPr="0006278A" w:rsidRDefault="00C0682C" w:rsidP="00F13A5D">
            <w:pPr>
              <w:jc w:val="center"/>
              <w:rPr>
                <w:iCs/>
                <w:snapToGrid w:val="0"/>
              </w:rPr>
            </w:pPr>
            <w:r w:rsidRPr="0006278A">
              <w:rPr>
                <w:iCs/>
                <w:snapToGrid w:val="0"/>
              </w:rPr>
              <w:t>E112</w:t>
            </w:r>
          </w:p>
        </w:tc>
        <w:tc>
          <w:tcPr>
            <w:tcW w:w="1980" w:type="dxa"/>
          </w:tcPr>
          <w:p w:rsidR="00C0682C" w:rsidRPr="0006278A" w:rsidRDefault="00C0682C" w:rsidP="00F13A5D">
            <w:pPr>
              <w:jc w:val="center"/>
              <w:rPr>
                <w:iCs/>
                <w:snapToGrid w:val="0"/>
              </w:rPr>
            </w:pPr>
            <w:r w:rsidRPr="0006278A">
              <w:rPr>
                <w:iCs/>
                <w:snapToGrid w:val="0"/>
              </w:rPr>
              <w:t>03</w:t>
            </w:r>
          </w:p>
        </w:tc>
      </w:tr>
      <w:tr w:rsidR="00C0682C" w:rsidRPr="0006278A" w:rsidTr="00F13A5D">
        <w:tc>
          <w:tcPr>
            <w:tcW w:w="4890" w:type="dxa"/>
          </w:tcPr>
          <w:p w:rsidR="00C0682C" w:rsidRPr="0006278A" w:rsidRDefault="00C0682C" w:rsidP="00F13A5D">
            <w:pPr>
              <w:rPr>
                <w:iCs/>
                <w:snapToGrid w:val="0"/>
              </w:rPr>
            </w:pPr>
            <w:r>
              <w:rPr>
                <w:iCs/>
                <w:snapToGrid w:val="0"/>
              </w:rPr>
              <w:t>Európai Egészségbiztosítási Kártya</w:t>
            </w:r>
          </w:p>
        </w:tc>
        <w:tc>
          <w:tcPr>
            <w:tcW w:w="1620" w:type="dxa"/>
          </w:tcPr>
          <w:p w:rsidR="00C0682C" w:rsidRPr="0006278A" w:rsidRDefault="00C0682C" w:rsidP="00F13A5D">
            <w:pPr>
              <w:jc w:val="center"/>
              <w:rPr>
                <w:iCs/>
                <w:snapToGrid w:val="0"/>
              </w:rPr>
            </w:pPr>
            <w:r w:rsidRPr="0006278A">
              <w:rPr>
                <w:iCs/>
                <w:snapToGrid w:val="0"/>
              </w:rPr>
              <w:t>EUCARD</w:t>
            </w:r>
          </w:p>
        </w:tc>
        <w:tc>
          <w:tcPr>
            <w:tcW w:w="1980" w:type="dxa"/>
          </w:tcPr>
          <w:p w:rsidR="00C0682C" w:rsidRPr="0006278A" w:rsidRDefault="00C0682C" w:rsidP="00F13A5D">
            <w:pPr>
              <w:jc w:val="center"/>
              <w:rPr>
                <w:iCs/>
                <w:snapToGrid w:val="0"/>
              </w:rPr>
            </w:pPr>
            <w:r w:rsidRPr="0006278A">
              <w:rPr>
                <w:iCs/>
                <w:snapToGrid w:val="0"/>
              </w:rPr>
              <w:t>04</w:t>
            </w:r>
          </w:p>
        </w:tc>
      </w:tr>
      <w:tr w:rsidR="00C0682C" w:rsidRPr="0006278A" w:rsidTr="00F13A5D">
        <w:tc>
          <w:tcPr>
            <w:tcW w:w="4890" w:type="dxa"/>
          </w:tcPr>
          <w:p w:rsidR="00C0682C" w:rsidRPr="0006278A" w:rsidRDefault="00C0682C" w:rsidP="00F13A5D">
            <w:pPr>
              <w:rPr>
                <w:rFonts w:eastAsia="Arial Unicode MS"/>
                <w:iCs/>
                <w:snapToGrid w:val="0"/>
              </w:rPr>
            </w:pPr>
            <w:r w:rsidRPr="0006278A">
              <w:rPr>
                <w:iCs/>
                <w:snapToGrid w:val="0"/>
              </w:rPr>
              <w:t>„CG/</w:t>
            </w:r>
            <w:proofErr w:type="gramStart"/>
            <w:r w:rsidRPr="0006278A">
              <w:rPr>
                <w:iCs/>
                <w:snapToGrid w:val="0"/>
              </w:rPr>
              <w:t>HU</w:t>
            </w:r>
            <w:proofErr w:type="gramEnd"/>
            <w:r w:rsidRPr="0006278A">
              <w:rPr>
                <w:iCs/>
                <w:snapToGrid w:val="0"/>
              </w:rPr>
              <w:t xml:space="preserve"> 111A” nyomtatvány</w:t>
            </w:r>
          </w:p>
        </w:tc>
        <w:tc>
          <w:tcPr>
            <w:tcW w:w="1620" w:type="dxa"/>
          </w:tcPr>
          <w:p w:rsidR="00C0682C" w:rsidRPr="0006278A" w:rsidRDefault="00C0682C" w:rsidP="00F13A5D">
            <w:pPr>
              <w:jc w:val="center"/>
              <w:rPr>
                <w:iCs/>
                <w:snapToGrid w:val="0"/>
              </w:rPr>
            </w:pPr>
            <w:r w:rsidRPr="0006278A">
              <w:rPr>
                <w:iCs/>
                <w:snapToGrid w:val="0"/>
              </w:rPr>
              <w:t>CG111A</w:t>
            </w:r>
          </w:p>
        </w:tc>
        <w:tc>
          <w:tcPr>
            <w:tcW w:w="1980" w:type="dxa"/>
          </w:tcPr>
          <w:p w:rsidR="00C0682C" w:rsidRPr="0006278A" w:rsidRDefault="00C0682C" w:rsidP="00F13A5D">
            <w:pPr>
              <w:jc w:val="center"/>
              <w:rPr>
                <w:iCs/>
                <w:snapToGrid w:val="0"/>
              </w:rPr>
            </w:pPr>
            <w:r w:rsidRPr="0006278A">
              <w:rPr>
                <w:iCs/>
                <w:snapToGrid w:val="0"/>
              </w:rPr>
              <w:t>12</w:t>
            </w:r>
          </w:p>
        </w:tc>
      </w:tr>
      <w:tr w:rsidR="00C0682C" w:rsidRPr="0006278A" w:rsidTr="00F13A5D">
        <w:tc>
          <w:tcPr>
            <w:tcW w:w="4890" w:type="dxa"/>
          </w:tcPr>
          <w:p w:rsidR="00C0682C" w:rsidRPr="0006278A" w:rsidRDefault="00C0682C" w:rsidP="00F13A5D">
            <w:pPr>
              <w:rPr>
                <w:rFonts w:eastAsia="Arial Unicode MS"/>
                <w:iCs/>
                <w:snapToGrid w:val="0"/>
              </w:rPr>
            </w:pPr>
            <w:r w:rsidRPr="0006278A">
              <w:rPr>
                <w:iCs/>
                <w:snapToGrid w:val="0"/>
              </w:rPr>
              <w:t>„CG/</w:t>
            </w:r>
            <w:proofErr w:type="gramStart"/>
            <w:r w:rsidRPr="0006278A">
              <w:rPr>
                <w:iCs/>
                <w:snapToGrid w:val="0"/>
              </w:rPr>
              <w:t>HU</w:t>
            </w:r>
            <w:proofErr w:type="gramEnd"/>
            <w:r w:rsidRPr="0006278A">
              <w:rPr>
                <w:iCs/>
                <w:snapToGrid w:val="0"/>
              </w:rPr>
              <w:t xml:space="preserve"> 112” nyomtatvány</w:t>
            </w:r>
          </w:p>
        </w:tc>
        <w:tc>
          <w:tcPr>
            <w:tcW w:w="1620" w:type="dxa"/>
          </w:tcPr>
          <w:p w:rsidR="00C0682C" w:rsidRPr="0006278A" w:rsidRDefault="00C0682C" w:rsidP="00F13A5D">
            <w:pPr>
              <w:jc w:val="center"/>
              <w:rPr>
                <w:iCs/>
                <w:snapToGrid w:val="0"/>
              </w:rPr>
            </w:pPr>
            <w:r w:rsidRPr="0006278A">
              <w:rPr>
                <w:iCs/>
                <w:snapToGrid w:val="0"/>
              </w:rPr>
              <w:t>CG112</w:t>
            </w:r>
          </w:p>
        </w:tc>
        <w:tc>
          <w:tcPr>
            <w:tcW w:w="1980" w:type="dxa"/>
          </w:tcPr>
          <w:p w:rsidR="00C0682C" w:rsidRPr="0006278A" w:rsidRDefault="00C0682C" w:rsidP="00F13A5D">
            <w:pPr>
              <w:jc w:val="center"/>
              <w:rPr>
                <w:iCs/>
                <w:snapToGrid w:val="0"/>
              </w:rPr>
            </w:pPr>
            <w:r w:rsidRPr="0006278A">
              <w:rPr>
                <w:iCs/>
                <w:snapToGrid w:val="0"/>
              </w:rPr>
              <w:t>13</w:t>
            </w:r>
          </w:p>
        </w:tc>
      </w:tr>
      <w:tr w:rsidR="00C0682C" w:rsidRPr="0006278A" w:rsidTr="00F13A5D">
        <w:tc>
          <w:tcPr>
            <w:tcW w:w="4890" w:type="dxa"/>
          </w:tcPr>
          <w:p w:rsidR="00C0682C" w:rsidRPr="0006278A" w:rsidRDefault="00C0682C" w:rsidP="00F13A5D">
            <w:pPr>
              <w:rPr>
                <w:rFonts w:eastAsia="Arial Unicode MS"/>
                <w:iCs/>
                <w:snapToGrid w:val="0"/>
              </w:rPr>
            </w:pPr>
            <w:r w:rsidRPr="0006278A">
              <w:rPr>
                <w:iCs/>
                <w:snapToGrid w:val="0"/>
              </w:rPr>
              <w:t>„BH/</w:t>
            </w:r>
            <w:proofErr w:type="gramStart"/>
            <w:r w:rsidRPr="0006278A">
              <w:rPr>
                <w:iCs/>
                <w:snapToGrid w:val="0"/>
              </w:rPr>
              <w:t>HU</w:t>
            </w:r>
            <w:proofErr w:type="gramEnd"/>
            <w:r w:rsidRPr="0006278A">
              <w:rPr>
                <w:iCs/>
                <w:snapToGrid w:val="0"/>
              </w:rPr>
              <w:t xml:space="preserve"> 112” nyomtatvány (2009.08.01-től)</w:t>
            </w:r>
          </w:p>
        </w:tc>
        <w:tc>
          <w:tcPr>
            <w:tcW w:w="1620" w:type="dxa"/>
          </w:tcPr>
          <w:p w:rsidR="00C0682C" w:rsidRPr="0006278A" w:rsidRDefault="00C0682C" w:rsidP="00F13A5D">
            <w:pPr>
              <w:jc w:val="center"/>
              <w:rPr>
                <w:iCs/>
                <w:snapToGrid w:val="0"/>
              </w:rPr>
            </w:pPr>
            <w:r w:rsidRPr="0006278A">
              <w:rPr>
                <w:iCs/>
                <w:snapToGrid w:val="0"/>
              </w:rPr>
              <w:t>BH112</w:t>
            </w:r>
          </w:p>
        </w:tc>
        <w:tc>
          <w:tcPr>
            <w:tcW w:w="1980" w:type="dxa"/>
          </w:tcPr>
          <w:p w:rsidR="00C0682C" w:rsidRPr="0006278A" w:rsidRDefault="00C0682C" w:rsidP="00F13A5D">
            <w:pPr>
              <w:jc w:val="center"/>
              <w:rPr>
                <w:iCs/>
                <w:snapToGrid w:val="0"/>
              </w:rPr>
            </w:pPr>
            <w:r w:rsidRPr="0006278A">
              <w:rPr>
                <w:iCs/>
                <w:snapToGrid w:val="0"/>
              </w:rPr>
              <w:t>14</w:t>
            </w:r>
          </w:p>
        </w:tc>
      </w:tr>
      <w:tr w:rsidR="00C0682C" w:rsidRPr="0006278A" w:rsidTr="00F13A5D">
        <w:tc>
          <w:tcPr>
            <w:tcW w:w="4890" w:type="dxa"/>
          </w:tcPr>
          <w:p w:rsidR="00C0682C" w:rsidRPr="0006278A" w:rsidRDefault="00C0682C" w:rsidP="00F13A5D">
            <w:pPr>
              <w:rPr>
                <w:iCs/>
                <w:snapToGrid w:val="0"/>
              </w:rPr>
            </w:pPr>
            <w:r>
              <w:rPr>
                <w:iCs/>
                <w:snapToGrid w:val="0"/>
              </w:rPr>
              <w:t>„SRB/HUN 112” nyomtatvány (2014.12.31-től)</w:t>
            </w:r>
          </w:p>
        </w:tc>
        <w:tc>
          <w:tcPr>
            <w:tcW w:w="1620" w:type="dxa"/>
          </w:tcPr>
          <w:p w:rsidR="00C0682C" w:rsidRPr="0006278A" w:rsidRDefault="00C0682C" w:rsidP="00F13A5D">
            <w:pPr>
              <w:jc w:val="center"/>
              <w:rPr>
                <w:iCs/>
                <w:snapToGrid w:val="0"/>
              </w:rPr>
            </w:pPr>
            <w:r>
              <w:rPr>
                <w:iCs/>
                <w:snapToGrid w:val="0"/>
              </w:rPr>
              <w:t>SRB112</w:t>
            </w:r>
          </w:p>
        </w:tc>
        <w:tc>
          <w:tcPr>
            <w:tcW w:w="1980" w:type="dxa"/>
          </w:tcPr>
          <w:p w:rsidR="00C0682C" w:rsidRPr="0006278A" w:rsidRDefault="00C0682C" w:rsidP="00F13A5D">
            <w:pPr>
              <w:jc w:val="center"/>
              <w:rPr>
                <w:iCs/>
                <w:snapToGrid w:val="0"/>
              </w:rPr>
            </w:pPr>
            <w:r>
              <w:rPr>
                <w:iCs/>
                <w:snapToGrid w:val="0"/>
              </w:rPr>
              <w:t>15</w:t>
            </w:r>
          </w:p>
        </w:tc>
      </w:tr>
      <w:tr w:rsidR="00C0682C" w:rsidRPr="0006278A" w:rsidTr="00F13A5D">
        <w:tc>
          <w:tcPr>
            <w:tcW w:w="4890" w:type="dxa"/>
          </w:tcPr>
          <w:p w:rsidR="00C0682C" w:rsidRPr="0006278A" w:rsidRDefault="00C0682C" w:rsidP="00F13A5D">
            <w:pPr>
              <w:rPr>
                <w:iCs/>
                <w:snapToGrid w:val="0"/>
              </w:rPr>
            </w:pPr>
            <w:r>
              <w:rPr>
                <w:iCs/>
                <w:snapToGrid w:val="0"/>
              </w:rPr>
              <w:t>„S2” nyomtatvány</w:t>
            </w:r>
          </w:p>
        </w:tc>
        <w:tc>
          <w:tcPr>
            <w:tcW w:w="1620" w:type="dxa"/>
          </w:tcPr>
          <w:p w:rsidR="00C0682C" w:rsidRPr="0006278A" w:rsidRDefault="00C0682C" w:rsidP="00F13A5D">
            <w:pPr>
              <w:jc w:val="center"/>
              <w:rPr>
                <w:iCs/>
                <w:snapToGrid w:val="0"/>
              </w:rPr>
            </w:pPr>
            <w:r>
              <w:rPr>
                <w:iCs/>
                <w:snapToGrid w:val="0"/>
              </w:rPr>
              <w:t>S2</w:t>
            </w:r>
          </w:p>
        </w:tc>
        <w:tc>
          <w:tcPr>
            <w:tcW w:w="1980" w:type="dxa"/>
          </w:tcPr>
          <w:p w:rsidR="00C0682C" w:rsidRPr="0006278A" w:rsidRDefault="00C0682C" w:rsidP="00F13A5D">
            <w:pPr>
              <w:jc w:val="center"/>
              <w:rPr>
                <w:iCs/>
                <w:snapToGrid w:val="0"/>
              </w:rPr>
            </w:pPr>
            <w:r>
              <w:rPr>
                <w:iCs/>
                <w:snapToGrid w:val="0"/>
              </w:rPr>
              <w:t>16</w:t>
            </w:r>
          </w:p>
        </w:tc>
      </w:tr>
      <w:tr w:rsidR="00C0682C" w:rsidRPr="0006278A" w:rsidTr="00F13A5D">
        <w:tc>
          <w:tcPr>
            <w:tcW w:w="4890" w:type="dxa"/>
          </w:tcPr>
          <w:p w:rsidR="00C0682C" w:rsidRDefault="00C0682C" w:rsidP="00F13A5D">
            <w:pPr>
              <w:rPr>
                <w:iCs/>
                <w:snapToGrid w:val="0"/>
              </w:rPr>
            </w:pPr>
            <w:r>
              <w:rPr>
                <w:iCs/>
                <w:snapToGrid w:val="0"/>
              </w:rPr>
              <w:t>Európai Egészségbiztosítási Kártyát helyettesítő Nyomtatvány</w:t>
            </w:r>
          </w:p>
        </w:tc>
        <w:tc>
          <w:tcPr>
            <w:tcW w:w="1620" w:type="dxa"/>
            <w:vAlign w:val="center"/>
          </w:tcPr>
          <w:p w:rsidR="00C0682C" w:rsidRDefault="00C0682C" w:rsidP="00F13A5D">
            <w:pPr>
              <w:jc w:val="center"/>
              <w:rPr>
                <w:iCs/>
                <w:snapToGrid w:val="0"/>
              </w:rPr>
            </w:pPr>
            <w:r>
              <w:rPr>
                <w:iCs/>
                <w:snapToGrid w:val="0"/>
              </w:rPr>
              <w:t>PRC</w:t>
            </w:r>
          </w:p>
        </w:tc>
        <w:tc>
          <w:tcPr>
            <w:tcW w:w="1980" w:type="dxa"/>
            <w:vAlign w:val="center"/>
          </w:tcPr>
          <w:p w:rsidR="00C0682C" w:rsidRDefault="00C0682C" w:rsidP="00F13A5D">
            <w:pPr>
              <w:jc w:val="center"/>
              <w:rPr>
                <w:iCs/>
                <w:snapToGrid w:val="0"/>
              </w:rPr>
            </w:pPr>
            <w:r>
              <w:rPr>
                <w:iCs/>
                <w:snapToGrid w:val="0"/>
              </w:rPr>
              <w:t>17</w:t>
            </w:r>
          </w:p>
        </w:tc>
      </w:tr>
      <w:tr w:rsidR="00C0682C" w:rsidRPr="0006278A" w:rsidTr="00F13A5D">
        <w:tc>
          <w:tcPr>
            <w:tcW w:w="4890" w:type="dxa"/>
          </w:tcPr>
          <w:p w:rsidR="00C0682C" w:rsidRDefault="00C0682C" w:rsidP="00F13A5D">
            <w:pPr>
              <w:rPr>
                <w:iCs/>
                <w:snapToGrid w:val="0"/>
              </w:rPr>
            </w:pPr>
            <w:r>
              <w:rPr>
                <w:iCs/>
                <w:snapToGrid w:val="0"/>
              </w:rPr>
              <w:t xml:space="preserve">„DA1” </w:t>
            </w:r>
            <w:r w:rsidRPr="0006278A">
              <w:rPr>
                <w:iCs/>
                <w:snapToGrid w:val="0"/>
              </w:rPr>
              <w:t>nyomtatvány</w:t>
            </w:r>
          </w:p>
        </w:tc>
        <w:tc>
          <w:tcPr>
            <w:tcW w:w="1620" w:type="dxa"/>
            <w:vAlign w:val="center"/>
          </w:tcPr>
          <w:p w:rsidR="00C0682C" w:rsidRDefault="00C0682C" w:rsidP="00F13A5D">
            <w:pPr>
              <w:jc w:val="center"/>
              <w:rPr>
                <w:iCs/>
                <w:snapToGrid w:val="0"/>
              </w:rPr>
            </w:pPr>
            <w:r>
              <w:rPr>
                <w:iCs/>
                <w:snapToGrid w:val="0"/>
              </w:rPr>
              <w:t>DA1</w:t>
            </w:r>
          </w:p>
        </w:tc>
        <w:tc>
          <w:tcPr>
            <w:tcW w:w="1980" w:type="dxa"/>
            <w:vAlign w:val="center"/>
          </w:tcPr>
          <w:p w:rsidR="00C0682C" w:rsidRDefault="00C0682C" w:rsidP="00F13A5D">
            <w:pPr>
              <w:jc w:val="center"/>
              <w:rPr>
                <w:iCs/>
                <w:snapToGrid w:val="0"/>
              </w:rPr>
            </w:pPr>
            <w:r>
              <w:rPr>
                <w:iCs/>
                <w:snapToGrid w:val="0"/>
              </w:rPr>
              <w:t>18</w:t>
            </w:r>
          </w:p>
        </w:tc>
      </w:tr>
      <w:tr w:rsidR="00C0682C" w:rsidRPr="0006278A" w:rsidTr="00F13A5D">
        <w:tc>
          <w:tcPr>
            <w:tcW w:w="4890" w:type="dxa"/>
          </w:tcPr>
          <w:p w:rsidR="00C0682C" w:rsidRDefault="00C0682C" w:rsidP="00F13A5D">
            <w:pPr>
              <w:rPr>
                <w:iCs/>
                <w:snapToGrid w:val="0"/>
              </w:rPr>
            </w:pPr>
            <w:r>
              <w:rPr>
                <w:iCs/>
                <w:snapToGrid w:val="0"/>
              </w:rPr>
              <w:t xml:space="preserve">„E 123” </w:t>
            </w:r>
            <w:r w:rsidRPr="0006278A">
              <w:rPr>
                <w:iCs/>
                <w:snapToGrid w:val="0"/>
              </w:rPr>
              <w:t>nyomtatvány</w:t>
            </w:r>
          </w:p>
        </w:tc>
        <w:tc>
          <w:tcPr>
            <w:tcW w:w="1620" w:type="dxa"/>
            <w:vAlign w:val="center"/>
          </w:tcPr>
          <w:p w:rsidR="00C0682C" w:rsidRDefault="00C0682C" w:rsidP="00F13A5D">
            <w:pPr>
              <w:jc w:val="center"/>
              <w:rPr>
                <w:iCs/>
                <w:snapToGrid w:val="0"/>
              </w:rPr>
            </w:pPr>
            <w:r>
              <w:rPr>
                <w:iCs/>
                <w:snapToGrid w:val="0"/>
              </w:rPr>
              <w:t>E123</w:t>
            </w:r>
          </w:p>
        </w:tc>
        <w:tc>
          <w:tcPr>
            <w:tcW w:w="1980" w:type="dxa"/>
            <w:vAlign w:val="center"/>
          </w:tcPr>
          <w:p w:rsidR="00C0682C" w:rsidRDefault="00C0682C" w:rsidP="00F13A5D">
            <w:pPr>
              <w:jc w:val="center"/>
              <w:rPr>
                <w:iCs/>
                <w:snapToGrid w:val="0"/>
              </w:rPr>
            </w:pPr>
            <w:r>
              <w:rPr>
                <w:iCs/>
                <w:snapToGrid w:val="0"/>
              </w:rPr>
              <w:t>19</w:t>
            </w:r>
          </w:p>
        </w:tc>
      </w:tr>
    </w:tbl>
    <w:p w:rsidR="00C0682C" w:rsidRDefault="00C0682C" w:rsidP="00F13A5D">
      <w:pPr>
        <w:spacing w:after="60"/>
        <w:ind w:left="1764" w:hanging="1764"/>
        <w:rPr>
          <w:b/>
          <w:bCs/>
        </w:rPr>
      </w:pPr>
      <w:r w:rsidRPr="0006278A">
        <w:rPr>
          <w:b/>
          <w:bCs/>
        </w:rPr>
        <w:br w:type="page"/>
      </w:r>
    </w:p>
    <w:p w:rsidR="00C0682C" w:rsidRDefault="00C0682C" w:rsidP="00B17424">
      <w:pPr>
        <w:rPr>
          <w:b/>
        </w:rPr>
        <w:sectPr w:rsidR="00C0682C" w:rsidSect="00601F2B">
          <w:type w:val="continuous"/>
          <w:pgSz w:w="11906" w:h="16838" w:code="9"/>
          <w:pgMar w:top="1418" w:right="1418" w:bottom="1418" w:left="1418" w:header="709" w:footer="709" w:gutter="0"/>
          <w:cols w:space="708"/>
          <w:rtlGutter/>
          <w:docGrid w:linePitch="360"/>
        </w:sectPr>
      </w:pPr>
    </w:p>
    <w:p w:rsidR="00C0682C" w:rsidRDefault="00C0682C" w:rsidP="001C430B">
      <w:pPr>
        <w:pStyle w:val="Cmsor2"/>
        <w:numPr>
          <w:ilvl w:val="1"/>
          <w:numId w:val="9"/>
        </w:numPr>
        <w:tabs>
          <w:tab w:val="left" w:pos="567"/>
        </w:tabs>
        <w:spacing w:before="360" w:after="120" w:line="280" w:lineRule="atLeast"/>
        <w:ind w:left="567" w:hanging="567"/>
        <w:jc w:val="both"/>
      </w:pPr>
      <w:bookmarkStart w:id="590" w:name="_Toc433876214"/>
      <w:r>
        <w:lastRenderedPageBreak/>
        <w:t>Jogcímek elszámolása</w:t>
      </w:r>
      <w:bookmarkEnd w:id="590"/>
    </w:p>
    <w:p w:rsidR="00C0682C" w:rsidRDefault="00C0682C" w:rsidP="001C430B">
      <w:pPr>
        <w:pStyle w:val="Cmsor3"/>
        <w:numPr>
          <w:ilvl w:val="2"/>
          <w:numId w:val="9"/>
        </w:numPr>
        <w:tabs>
          <w:tab w:val="left" w:pos="567"/>
        </w:tabs>
        <w:spacing w:before="360" w:after="120" w:line="280" w:lineRule="atLeast"/>
        <w:ind w:hanging="1224"/>
        <w:jc w:val="both"/>
      </w:pPr>
      <w:bookmarkStart w:id="591" w:name="_Toc433876215"/>
      <w:r>
        <w:t>Jogcímkódok és az egyes jogcímek elszámolhatóságának feltételei valamint a jogcímekhez tartozó tb. támogatás, térítési díj és kvázi térítési díj kitöltése</w:t>
      </w:r>
      <w:bookmarkEnd w:id="591"/>
    </w:p>
    <w:p w:rsidR="00C0682C" w:rsidRDefault="00C0682C" w:rsidP="00B17424">
      <w:pPr>
        <w:rPr>
          <w:b/>
        </w:rPr>
      </w:pPr>
    </w:p>
    <w:p w:rsidR="00C0682C" w:rsidRPr="00C91504" w:rsidRDefault="00C0682C" w:rsidP="00C97657">
      <w:pPr>
        <w:rPr>
          <w:bCs/>
          <w:sz w:val="16"/>
          <w:szCs w:val="16"/>
        </w:rPr>
      </w:pPr>
      <w:r>
        <w:rPr>
          <w:b/>
          <w:bCs/>
          <w:color w:val="000000"/>
          <w:sz w:val="16"/>
          <w:szCs w:val="16"/>
        </w:rPr>
        <w:t xml:space="preserve">*A termék elszámolható, ha az aktuális PUPHAX adatbázis </w:t>
      </w:r>
      <w:r>
        <w:rPr>
          <w:bCs/>
          <w:sz w:val="16"/>
          <w:szCs w:val="16"/>
        </w:rPr>
        <w:t>TERMEK tábla ID értékének meg van feleltetve a TAMALAP tábla TERMEK_ID mezője.</w:t>
      </w:r>
    </w:p>
    <w:tbl>
      <w:tblPr>
        <w:tblpPr w:leftFromText="141" w:rightFromText="141" w:vertAnchor="text" w:horzAnchor="margin" w:tblpY="515"/>
        <w:tblW w:w="1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148"/>
        <w:gridCol w:w="1757"/>
        <w:gridCol w:w="1418"/>
        <w:gridCol w:w="992"/>
        <w:gridCol w:w="2268"/>
        <w:gridCol w:w="1985"/>
        <w:gridCol w:w="3062"/>
        <w:gridCol w:w="2410"/>
      </w:tblGrid>
      <w:tr w:rsidR="00C0682C" w:rsidRPr="0062480D" w:rsidTr="00B16173">
        <w:trPr>
          <w:trHeight w:val="525"/>
        </w:trPr>
        <w:tc>
          <w:tcPr>
            <w:tcW w:w="1148" w:type="dxa"/>
            <w:shd w:val="clear" w:color="000000" w:fill="EEECE1"/>
            <w:vAlign w:val="center"/>
          </w:tcPr>
          <w:p w:rsidR="00C0682C" w:rsidRPr="009A6541" w:rsidRDefault="00C0682C" w:rsidP="00C97657">
            <w:pPr>
              <w:spacing w:before="0"/>
              <w:jc w:val="center"/>
              <w:rPr>
                <w:b/>
                <w:bCs/>
                <w:color w:val="000000"/>
                <w:sz w:val="16"/>
                <w:szCs w:val="16"/>
              </w:rPr>
            </w:pPr>
            <w:r w:rsidRPr="009A6541">
              <w:rPr>
                <w:b/>
                <w:bCs/>
                <w:color w:val="000000"/>
                <w:sz w:val="16"/>
                <w:szCs w:val="16"/>
              </w:rPr>
              <w:t>támogatási státusz</w:t>
            </w:r>
          </w:p>
        </w:tc>
        <w:tc>
          <w:tcPr>
            <w:tcW w:w="1757" w:type="dxa"/>
            <w:shd w:val="clear" w:color="000000" w:fill="EEECE1"/>
            <w:vAlign w:val="center"/>
          </w:tcPr>
          <w:p w:rsidR="00C0682C" w:rsidRPr="009A6541" w:rsidRDefault="00C0682C" w:rsidP="00C97657">
            <w:pPr>
              <w:spacing w:before="0"/>
              <w:jc w:val="center"/>
              <w:rPr>
                <w:b/>
                <w:bCs/>
                <w:color w:val="000000"/>
                <w:sz w:val="16"/>
                <w:szCs w:val="16"/>
              </w:rPr>
            </w:pPr>
            <w:r w:rsidRPr="009A6541">
              <w:rPr>
                <w:b/>
                <w:bCs/>
                <w:color w:val="000000"/>
                <w:sz w:val="16"/>
                <w:szCs w:val="16"/>
              </w:rPr>
              <w:t>jogcím</w:t>
            </w:r>
          </w:p>
        </w:tc>
        <w:tc>
          <w:tcPr>
            <w:tcW w:w="1418" w:type="dxa"/>
            <w:shd w:val="clear" w:color="000000" w:fill="EEECE1"/>
            <w:vAlign w:val="center"/>
          </w:tcPr>
          <w:p w:rsidR="00C0682C" w:rsidRPr="009A6541" w:rsidRDefault="00C0682C" w:rsidP="00C97657">
            <w:pPr>
              <w:spacing w:before="0"/>
              <w:jc w:val="center"/>
              <w:rPr>
                <w:b/>
                <w:bCs/>
                <w:color w:val="000000"/>
                <w:sz w:val="16"/>
                <w:szCs w:val="16"/>
              </w:rPr>
            </w:pPr>
            <w:r w:rsidRPr="009A6541">
              <w:rPr>
                <w:b/>
                <w:bCs/>
                <w:color w:val="000000"/>
                <w:sz w:val="16"/>
                <w:szCs w:val="16"/>
              </w:rPr>
              <w:t>támogatási kategória</w:t>
            </w:r>
          </w:p>
        </w:tc>
        <w:tc>
          <w:tcPr>
            <w:tcW w:w="992" w:type="dxa"/>
            <w:shd w:val="clear" w:color="000000" w:fill="EEECE1"/>
            <w:vAlign w:val="center"/>
          </w:tcPr>
          <w:p w:rsidR="00C0682C" w:rsidRPr="009A6541" w:rsidRDefault="00C0682C" w:rsidP="00C97657">
            <w:pPr>
              <w:spacing w:before="0"/>
              <w:jc w:val="center"/>
              <w:rPr>
                <w:b/>
                <w:bCs/>
                <w:sz w:val="16"/>
                <w:szCs w:val="16"/>
              </w:rPr>
            </w:pPr>
            <w:r w:rsidRPr="009A6541">
              <w:rPr>
                <w:b/>
                <w:bCs/>
                <w:sz w:val="16"/>
                <w:szCs w:val="16"/>
              </w:rPr>
              <w:t>jogcím</w:t>
            </w:r>
            <w:r>
              <w:rPr>
                <w:b/>
                <w:bCs/>
                <w:sz w:val="16"/>
                <w:szCs w:val="16"/>
              </w:rPr>
              <w:t>-</w:t>
            </w:r>
            <w:r w:rsidRPr="009A6541">
              <w:rPr>
                <w:b/>
                <w:bCs/>
                <w:sz w:val="16"/>
                <w:szCs w:val="16"/>
              </w:rPr>
              <w:t>kód</w:t>
            </w:r>
          </w:p>
        </w:tc>
        <w:tc>
          <w:tcPr>
            <w:tcW w:w="2268" w:type="dxa"/>
            <w:shd w:val="clear" w:color="000000" w:fill="EEECE1"/>
          </w:tcPr>
          <w:p w:rsidR="00C0682C" w:rsidRPr="009A6541" w:rsidRDefault="00C0682C" w:rsidP="00416518">
            <w:pPr>
              <w:spacing w:before="0"/>
              <w:jc w:val="center"/>
              <w:rPr>
                <w:b/>
                <w:bCs/>
                <w:sz w:val="16"/>
                <w:szCs w:val="16"/>
              </w:rPr>
            </w:pPr>
            <w:r>
              <w:rPr>
                <w:b/>
                <w:bCs/>
                <w:sz w:val="16"/>
                <w:szCs w:val="16"/>
              </w:rPr>
              <w:t>Az elszámolhatóság* feltételei</w:t>
            </w:r>
          </w:p>
        </w:tc>
        <w:tc>
          <w:tcPr>
            <w:tcW w:w="1985" w:type="dxa"/>
            <w:shd w:val="clear" w:color="000000" w:fill="EEECE1"/>
          </w:tcPr>
          <w:p w:rsidR="00C0682C" w:rsidRDefault="00C0682C" w:rsidP="00C97657">
            <w:pPr>
              <w:spacing w:before="0"/>
              <w:jc w:val="center"/>
              <w:rPr>
                <w:b/>
                <w:bCs/>
                <w:sz w:val="16"/>
                <w:szCs w:val="16"/>
              </w:rPr>
            </w:pPr>
            <w:r>
              <w:rPr>
                <w:b/>
                <w:bCs/>
                <w:sz w:val="16"/>
                <w:szCs w:val="16"/>
              </w:rPr>
              <w:t>Tb. támogatás</w:t>
            </w:r>
          </w:p>
          <w:p w:rsidR="00C0682C" w:rsidRPr="00A732E5" w:rsidRDefault="00C0682C" w:rsidP="00C97657">
            <w:pPr>
              <w:spacing w:before="0"/>
              <w:jc w:val="center"/>
              <w:rPr>
                <w:bCs/>
                <w:sz w:val="16"/>
                <w:szCs w:val="16"/>
              </w:rPr>
            </w:pPr>
            <w:r>
              <w:rPr>
                <w:bCs/>
                <w:sz w:val="16"/>
                <w:szCs w:val="16"/>
              </w:rPr>
              <w:t>(</w:t>
            </w:r>
            <w:r w:rsidRPr="00A732E5">
              <w:rPr>
                <w:bCs/>
                <w:sz w:val="16"/>
                <w:szCs w:val="16"/>
              </w:rPr>
              <w:t>az elszámolás TBTAM mezőjének kitöltése</w:t>
            </w:r>
            <w:r>
              <w:rPr>
                <w:bCs/>
                <w:sz w:val="16"/>
                <w:szCs w:val="16"/>
              </w:rPr>
              <w:t>)</w:t>
            </w:r>
          </w:p>
        </w:tc>
        <w:tc>
          <w:tcPr>
            <w:tcW w:w="3062" w:type="dxa"/>
            <w:shd w:val="clear" w:color="000000" w:fill="EEECE1"/>
          </w:tcPr>
          <w:p w:rsidR="00C0682C" w:rsidRDefault="00C0682C" w:rsidP="00C97657">
            <w:pPr>
              <w:spacing w:before="0"/>
              <w:jc w:val="center"/>
              <w:rPr>
                <w:b/>
                <w:bCs/>
                <w:sz w:val="16"/>
                <w:szCs w:val="16"/>
              </w:rPr>
            </w:pPr>
            <w:r>
              <w:rPr>
                <w:b/>
                <w:bCs/>
                <w:sz w:val="16"/>
                <w:szCs w:val="16"/>
              </w:rPr>
              <w:t>Térítési díj</w:t>
            </w:r>
          </w:p>
          <w:p w:rsidR="00C0682C" w:rsidRPr="00A732E5" w:rsidRDefault="00C0682C" w:rsidP="00C97657">
            <w:pPr>
              <w:spacing w:before="0"/>
              <w:jc w:val="center"/>
              <w:rPr>
                <w:bCs/>
                <w:sz w:val="16"/>
                <w:szCs w:val="16"/>
              </w:rPr>
            </w:pPr>
            <w:r>
              <w:rPr>
                <w:bCs/>
                <w:sz w:val="16"/>
                <w:szCs w:val="16"/>
              </w:rPr>
              <w:t>(</w:t>
            </w:r>
            <w:r w:rsidRPr="00A732E5">
              <w:rPr>
                <w:bCs/>
                <w:sz w:val="16"/>
                <w:szCs w:val="16"/>
              </w:rPr>
              <w:t>az elszámolás BETEGFT mezőjének kitöltése</w:t>
            </w:r>
            <w:r>
              <w:rPr>
                <w:bCs/>
                <w:sz w:val="16"/>
                <w:szCs w:val="16"/>
              </w:rPr>
              <w:t>)</w:t>
            </w:r>
          </w:p>
        </w:tc>
        <w:tc>
          <w:tcPr>
            <w:tcW w:w="2410" w:type="dxa"/>
            <w:shd w:val="clear" w:color="000000" w:fill="EEECE1"/>
          </w:tcPr>
          <w:p w:rsidR="00C0682C" w:rsidRDefault="00C0682C" w:rsidP="00C97657">
            <w:pPr>
              <w:spacing w:before="0"/>
              <w:jc w:val="center"/>
              <w:rPr>
                <w:b/>
                <w:bCs/>
                <w:sz w:val="16"/>
                <w:szCs w:val="16"/>
              </w:rPr>
            </w:pPr>
            <w:r>
              <w:rPr>
                <w:b/>
                <w:bCs/>
                <w:sz w:val="16"/>
                <w:szCs w:val="16"/>
              </w:rPr>
              <w:t>Kvázi</w:t>
            </w:r>
          </w:p>
          <w:p w:rsidR="00C0682C" w:rsidRPr="00A732E5" w:rsidRDefault="00C0682C" w:rsidP="00C97657">
            <w:pPr>
              <w:spacing w:before="0"/>
              <w:jc w:val="center"/>
              <w:rPr>
                <w:bCs/>
                <w:sz w:val="16"/>
                <w:szCs w:val="16"/>
              </w:rPr>
            </w:pPr>
            <w:r>
              <w:rPr>
                <w:bCs/>
                <w:sz w:val="16"/>
                <w:szCs w:val="16"/>
              </w:rPr>
              <w:t>(</w:t>
            </w:r>
            <w:r w:rsidRPr="00A732E5">
              <w:rPr>
                <w:bCs/>
                <w:sz w:val="16"/>
                <w:szCs w:val="16"/>
              </w:rPr>
              <w:t>az elszámolás KVAZFT mezőjének kitöltése</w:t>
            </w:r>
            <w:r>
              <w:rPr>
                <w:bCs/>
                <w:sz w:val="16"/>
                <w:szCs w:val="16"/>
              </w:rPr>
              <w:t>)</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111</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normatív</w:t>
            </w:r>
          </w:p>
        </w:tc>
        <w:tc>
          <w:tcPr>
            <w:tcW w:w="1985" w:type="dxa"/>
          </w:tcPr>
          <w:p w:rsidR="00C0682C" w:rsidRDefault="00C0682C" w:rsidP="00C97657">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C0682C" w:rsidRDefault="00C0682C" w:rsidP="00186C7A">
            <w:pPr>
              <w:spacing w:before="0"/>
              <w:rPr>
                <w:bCs/>
                <w:sz w:val="16"/>
                <w:szCs w:val="16"/>
              </w:rPr>
            </w:pPr>
            <w:r>
              <w:rPr>
                <w:bCs/>
                <w:sz w:val="16"/>
                <w:szCs w:val="16"/>
              </w:rPr>
              <w:t xml:space="preserve">GYSE ill. Gyógyászati ellátásnál azokban az esetekben, ahol a PUPHAX adatbázis </w:t>
            </w:r>
            <w:r>
              <w:rPr>
                <w:bCs/>
                <w:color w:val="000000"/>
                <w:sz w:val="16"/>
                <w:szCs w:val="16"/>
              </w:rPr>
              <w:t>TAMALAP tábla MAXFAB mezőjének értéke 0 vagy a FAB mező értékénél nagyobb,</w:t>
            </w:r>
            <w:r>
              <w:rPr>
                <w:bCs/>
                <w:sz w:val="16"/>
                <w:szCs w:val="16"/>
              </w:rPr>
              <w:t xml:space="preserve"> a jelentésben szereplő FOGYAR és a PUPHAX adatbázis KATEGTAM tábla normatív értékű KATEGORIA mezőjéhez tartozó BTAM mező mennyiséggel szorzott értékének különbözete.</w:t>
            </w: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112</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emelt</w:t>
            </w:r>
          </w:p>
        </w:tc>
        <w:tc>
          <w:tcPr>
            <w:tcW w:w="1985" w:type="dxa"/>
          </w:tcPr>
          <w:p w:rsidR="00C0682C" w:rsidRDefault="00C0682C" w:rsidP="00C97657">
            <w:pPr>
              <w:spacing w:before="0"/>
              <w:rPr>
                <w:bCs/>
                <w:sz w:val="16"/>
                <w:szCs w:val="16"/>
              </w:rPr>
            </w:pPr>
            <w:r>
              <w:rPr>
                <w:bCs/>
                <w:sz w:val="16"/>
                <w:szCs w:val="16"/>
              </w:rPr>
              <w:t>A PUPHAX adatbázis KATEGTAM tábla emelt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emelt értékű KATEGORIA mezőjéhez tartozó TERDIJ mező értéke a mennyiséggel szorozva</w:t>
            </w:r>
          </w:p>
          <w:p w:rsidR="00C0682C" w:rsidRDefault="00C0682C"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emelt értékű KATEGORIA mezőjéhez tartozó BTAM mező mennyiséggel szorzott értékének különbözete.</w:t>
            </w: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lastRenderedPageBreak/>
              <w:t>támogatott</w:t>
            </w:r>
          </w:p>
        </w:tc>
        <w:tc>
          <w:tcPr>
            <w:tcW w:w="1757" w:type="dxa"/>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113</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kiemelt</w:t>
            </w:r>
          </w:p>
        </w:tc>
        <w:tc>
          <w:tcPr>
            <w:tcW w:w="1985" w:type="dxa"/>
          </w:tcPr>
          <w:p w:rsidR="00C0682C" w:rsidRDefault="00C0682C" w:rsidP="00C97657">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kiemelt értékű KATEGORIA mezőjéhez tartozó TERDIJ mező értéke a mennyiséggel szorozva</w:t>
            </w:r>
          </w:p>
          <w:p w:rsidR="00C0682C" w:rsidRDefault="00C0682C"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kiemelt értékű KATEGORIA mezőjéhez tartozó BTAM mező mennyiséggel szorzott értékének különbözete.</w:t>
            </w: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119</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kölcsönzés</w:t>
            </w:r>
          </w:p>
        </w:tc>
        <w:tc>
          <w:tcPr>
            <w:tcW w:w="1985" w:type="dxa"/>
          </w:tcPr>
          <w:p w:rsidR="00C0682C" w:rsidRDefault="00C0682C"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kölcsönzés értékű KATEGORIA mezőjéhez tartozó TERDIJ mező értéke a mennyiséggel szorozva</w:t>
            </w:r>
          </w:p>
          <w:p w:rsidR="00C0682C" w:rsidRDefault="00C0682C" w:rsidP="00B91012">
            <w:pPr>
              <w:spacing w:before="0"/>
              <w:rPr>
                <w:bCs/>
                <w:sz w:val="16"/>
                <w:szCs w:val="16"/>
              </w:rPr>
            </w:pP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121</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normatív és a KATEGTAM tábla KGYIRHATO mezőjének érteke: 1</w:t>
            </w:r>
          </w:p>
        </w:tc>
        <w:tc>
          <w:tcPr>
            <w:tcW w:w="1985" w:type="dxa"/>
          </w:tcPr>
          <w:p w:rsidR="00C0682C" w:rsidRDefault="00C0682C" w:rsidP="0070312F">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0</w:t>
            </w:r>
          </w:p>
          <w:p w:rsidR="00C0682C" w:rsidRDefault="00C0682C" w:rsidP="00C97657">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C0682C" w:rsidRPr="00186C7A" w:rsidRDefault="00C0682C" w:rsidP="00186C7A">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C0682C" w:rsidRDefault="00C0682C"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C0682C" w:rsidRDefault="00C0682C"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C0682C" w:rsidRDefault="00C0682C" w:rsidP="00C97657">
            <w:pPr>
              <w:spacing w:before="0"/>
              <w:rPr>
                <w:bCs/>
                <w:sz w:val="16"/>
                <w:szCs w:val="16"/>
              </w:rPr>
            </w:pP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C0682C" w:rsidRPr="009A6541" w:rsidRDefault="00C0682C"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122</w:t>
            </w:r>
          </w:p>
        </w:tc>
        <w:tc>
          <w:tcPr>
            <w:tcW w:w="2268" w:type="dxa"/>
          </w:tcPr>
          <w:p w:rsidR="00C0682C" w:rsidRPr="009A6541" w:rsidRDefault="00C0682C" w:rsidP="00C97657">
            <w:pPr>
              <w:spacing w:before="0"/>
              <w:rPr>
                <w:bCs/>
                <w:sz w:val="16"/>
                <w:szCs w:val="16"/>
              </w:rPr>
            </w:pPr>
            <w:r>
              <w:rPr>
                <w:bCs/>
                <w:sz w:val="16"/>
                <w:szCs w:val="16"/>
              </w:rPr>
              <w:t xml:space="preserve">A PUPHAX adatbázis KATEGTAM tábla KATEGORIA mezőjének értéke: emelt és a KATEGTAM tábla </w:t>
            </w:r>
            <w:r>
              <w:rPr>
                <w:bCs/>
                <w:sz w:val="16"/>
                <w:szCs w:val="16"/>
              </w:rPr>
              <w:lastRenderedPageBreak/>
              <w:t>KGYIRHATO mezőjének érteke: 1</w:t>
            </w:r>
          </w:p>
        </w:tc>
        <w:tc>
          <w:tcPr>
            <w:tcW w:w="1985" w:type="dxa"/>
          </w:tcPr>
          <w:p w:rsidR="00C0682C" w:rsidRDefault="00C0682C" w:rsidP="00DB631C">
            <w:pPr>
              <w:spacing w:before="0"/>
              <w:rPr>
                <w:bCs/>
                <w:sz w:val="16"/>
                <w:szCs w:val="16"/>
              </w:rPr>
            </w:pPr>
            <w:r>
              <w:rPr>
                <w:bCs/>
                <w:sz w:val="16"/>
                <w:szCs w:val="16"/>
              </w:rPr>
              <w:lastRenderedPageBreak/>
              <w:t xml:space="preserve">A PUPHAX adatbázis KATEGTAM tábla emelt értékű KATEGORIA mezőjéhez tartozó </w:t>
            </w:r>
            <w:r>
              <w:rPr>
                <w:bCs/>
                <w:sz w:val="16"/>
                <w:szCs w:val="16"/>
              </w:rPr>
              <w:lastRenderedPageBreak/>
              <w:t>BTAM mező értéke a mennyiséggel szorozva.</w:t>
            </w:r>
          </w:p>
        </w:tc>
        <w:tc>
          <w:tcPr>
            <w:tcW w:w="3062" w:type="dxa"/>
          </w:tcPr>
          <w:p w:rsidR="00C0682C" w:rsidRDefault="00C0682C" w:rsidP="00C97657">
            <w:pPr>
              <w:spacing w:before="0"/>
              <w:rPr>
                <w:b/>
                <w:bCs/>
                <w:sz w:val="16"/>
                <w:szCs w:val="16"/>
              </w:rPr>
            </w:pPr>
            <w:r>
              <w:rPr>
                <w:bCs/>
                <w:sz w:val="16"/>
                <w:szCs w:val="16"/>
              </w:rPr>
              <w:lastRenderedPageBreak/>
              <w:t>0</w:t>
            </w:r>
          </w:p>
          <w:p w:rsidR="00C0682C" w:rsidRDefault="00C0682C" w:rsidP="00DB631C">
            <w:pPr>
              <w:spacing w:before="0"/>
              <w:rPr>
                <w:b/>
                <w:bCs/>
                <w:sz w:val="16"/>
                <w:szCs w:val="16"/>
              </w:rPr>
            </w:pPr>
          </w:p>
          <w:p w:rsidR="00C0682C" w:rsidRDefault="00C0682C" w:rsidP="00DB631C">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w:t>
            </w:r>
            <w:r w:rsidRPr="00FE53C7">
              <w:rPr>
                <w:bCs/>
                <w:color w:val="000000"/>
                <w:sz w:val="16"/>
                <w:szCs w:val="16"/>
              </w:rPr>
              <w:lastRenderedPageBreak/>
              <w:t xml:space="preserve">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C0682C" w:rsidRPr="00631E86" w:rsidRDefault="00C0682C"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C0682C" w:rsidRDefault="00C0682C" w:rsidP="00C97657">
            <w:pPr>
              <w:spacing w:before="0"/>
              <w:rPr>
                <w:bCs/>
                <w:sz w:val="16"/>
                <w:szCs w:val="16"/>
              </w:rPr>
            </w:pPr>
            <w:r>
              <w:rPr>
                <w:bCs/>
                <w:sz w:val="16"/>
                <w:szCs w:val="16"/>
              </w:rPr>
              <w:lastRenderedPageBreak/>
              <w:t xml:space="preserve">A PUPHAX adatbázis KATEGTAM tábla emelt értékű KATEGORIA mezőjéhez tartozó TERDIJ mező értéke a </w:t>
            </w:r>
            <w:r>
              <w:rPr>
                <w:bCs/>
                <w:sz w:val="16"/>
                <w:szCs w:val="16"/>
              </w:rPr>
              <w:lastRenderedPageBreak/>
              <w:t>mennyiséggel szorozva.</w:t>
            </w:r>
          </w:p>
          <w:p w:rsidR="00C0682C" w:rsidRDefault="00C0682C"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C0682C" w:rsidRDefault="00C0682C" w:rsidP="00C97657">
            <w:pPr>
              <w:spacing w:before="0"/>
              <w:rPr>
                <w:bCs/>
                <w:sz w:val="16"/>
                <w:szCs w:val="16"/>
              </w:rPr>
            </w:pP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lastRenderedPageBreak/>
              <w:t>támogatott</w:t>
            </w:r>
          </w:p>
        </w:tc>
        <w:tc>
          <w:tcPr>
            <w:tcW w:w="1757" w:type="dxa"/>
            <w:vAlign w:val="center"/>
          </w:tcPr>
          <w:p w:rsidR="00C0682C" w:rsidRPr="009A6541" w:rsidRDefault="00C0682C"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123</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kiemelt és a KATEGTAM tábla KGYIRHATO mezőjének érteke: 1</w:t>
            </w:r>
          </w:p>
        </w:tc>
        <w:tc>
          <w:tcPr>
            <w:tcW w:w="1985" w:type="dxa"/>
          </w:tcPr>
          <w:p w:rsidR="00C0682C" w:rsidRDefault="00C0682C" w:rsidP="00DB631C">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0</w:t>
            </w:r>
          </w:p>
          <w:p w:rsidR="00C0682C" w:rsidRDefault="00C0682C" w:rsidP="00C97657">
            <w:pPr>
              <w:spacing w:before="0"/>
              <w:rPr>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C0682C" w:rsidRPr="00631E86" w:rsidRDefault="00C0682C"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C0682C" w:rsidRDefault="00C0682C" w:rsidP="00C97657">
            <w:pPr>
              <w:spacing w:before="0"/>
              <w:rPr>
                <w:bCs/>
                <w:sz w:val="16"/>
                <w:szCs w:val="16"/>
              </w:rPr>
            </w:pPr>
            <w:r>
              <w:rPr>
                <w:bCs/>
                <w:sz w:val="16"/>
                <w:szCs w:val="16"/>
              </w:rPr>
              <w:t>A PUPHAX adatbázis KATEGTAM tábla kiemelt értékű KATEGORIA mezőjéhez tartozó TERDIJ mező értéke a mennyiséggel szorozva.</w:t>
            </w:r>
          </w:p>
          <w:p w:rsidR="00C0682C" w:rsidRDefault="00C0682C"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C0682C" w:rsidRDefault="00C0682C" w:rsidP="00C97657">
            <w:pPr>
              <w:spacing w:before="0"/>
              <w:rPr>
                <w:bCs/>
                <w:sz w:val="16"/>
                <w:szCs w:val="16"/>
              </w:rPr>
            </w:pP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C0682C" w:rsidRPr="009A6541" w:rsidRDefault="00C0682C" w:rsidP="001D2FB4">
            <w:pPr>
              <w:spacing w:before="0"/>
              <w:jc w:val="center"/>
              <w:rPr>
                <w:bCs/>
                <w:color w:val="000000"/>
                <w:sz w:val="16"/>
                <w:szCs w:val="16"/>
              </w:rPr>
            </w:pPr>
            <w:proofErr w:type="spellStart"/>
            <w:r w:rsidRPr="009A6541">
              <w:rPr>
                <w:bCs/>
                <w:color w:val="000000"/>
                <w:sz w:val="16"/>
                <w:szCs w:val="16"/>
              </w:rPr>
              <w:t>közgyógy</w:t>
            </w:r>
            <w:proofErr w:type="spellEnd"/>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129</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kölcsönzés és a KATEGTAM tábla KGYIRHATO mezőjének érteke: 1</w:t>
            </w:r>
          </w:p>
        </w:tc>
        <w:tc>
          <w:tcPr>
            <w:tcW w:w="1985" w:type="dxa"/>
          </w:tcPr>
          <w:p w:rsidR="00C0682C" w:rsidRDefault="00C0682C"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0</w:t>
            </w:r>
          </w:p>
          <w:p w:rsidR="00C0682C" w:rsidRDefault="00C0682C" w:rsidP="00C97657">
            <w:pPr>
              <w:spacing w:before="0"/>
              <w:rPr>
                <w:bCs/>
                <w:sz w:val="16"/>
                <w:szCs w:val="16"/>
              </w:rPr>
            </w:pPr>
          </w:p>
        </w:tc>
        <w:tc>
          <w:tcPr>
            <w:tcW w:w="2410" w:type="dxa"/>
          </w:tcPr>
          <w:p w:rsidR="00C0682C" w:rsidRDefault="00C0682C" w:rsidP="00C97657">
            <w:pPr>
              <w:spacing w:before="0"/>
              <w:rPr>
                <w:bCs/>
                <w:sz w:val="16"/>
                <w:szCs w:val="16"/>
              </w:rPr>
            </w:pPr>
            <w:r>
              <w:rPr>
                <w:bCs/>
                <w:sz w:val="16"/>
                <w:szCs w:val="16"/>
              </w:rPr>
              <w:t>A PUPHAX adatbázis KATEGTAM tábla kölcsönzés értékű KATEGORIA mezőjéhez tartozó TERDIJ mező értéke a mennyiséggel szorozva</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üzemi baleset</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134</w:t>
            </w:r>
          </w:p>
        </w:tc>
        <w:tc>
          <w:tcPr>
            <w:tcW w:w="2268" w:type="dxa"/>
          </w:tcPr>
          <w:p w:rsidR="00C0682C" w:rsidRPr="009A6541" w:rsidRDefault="00C0682C" w:rsidP="00C97657">
            <w:pPr>
              <w:spacing w:before="0"/>
              <w:rPr>
                <w:bCs/>
                <w:sz w:val="16"/>
                <w:szCs w:val="16"/>
              </w:rPr>
            </w:pPr>
            <w:r>
              <w:rPr>
                <w:bCs/>
                <w:sz w:val="16"/>
                <w:szCs w:val="16"/>
              </w:rPr>
              <w:t xml:space="preserve">A PUPHAX adatbázis TAMALAP tábla KULONL100 mező </w:t>
            </w:r>
            <w:r>
              <w:rPr>
                <w:bCs/>
                <w:sz w:val="16"/>
                <w:szCs w:val="16"/>
              </w:rPr>
              <w:lastRenderedPageBreak/>
              <w:t>értékének első karaktere 1</w:t>
            </w:r>
          </w:p>
        </w:tc>
        <w:tc>
          <w:tcPr>
            <w:tcW w:w="1985" w:type="dxa"/>
          </w:tcPr>
          <w:p w:rsidR="00C0682C" w:rsidRPr="009A6541" w:rsidRDefault="00C0682C" w:rsidP="00C97657">
            <w:pPr>
              <w:spacing w:before="0"/>
              <w:rPr>
                <w:bCs/>
                <w:sz w:val="16"/>
                <w:szCs w:val="16"/>
              </w:rPr>
            </w:pPr>
            <w:r>
              <w:rPr>
                <w:bCs/>
                <w:sz w:val="16"/>
                <w:szCs w:val="16"/>
              </w:rPr>
              <w:lastRenderedPageBreak/>
              <w:t xml:space="preserve">A PUPHAX adatbázis TAMALAP táblájának FAB mező értéke a </w:t>
            </w:r>
            <w:r>
              <w:rPr>
                <w:bCs/>
                <w:sz w:val="16"/>
                <w:szCs w:val="16"/>
              </w:rPr>
              <w:lastRenderedPageBreak/>
              <w:t>mennyiséggel szorozva.</w:t>
            </w:r>
          </w:p>
        </w:tc>
        <w:tc>
          <w:tcPr>
            <w:tcW w:w="3062" w:type="dxa"/>
          </w:tcPr>
          <w:p w:rsidR="00C0682C" w:rsidRPr="009A6541" w:rsidRDefault="00C0682C" w:rsidP="00C97657">
            <w:pPr>
              <w:spacing w:before="0"/>
              <w:rPr>
                <w:bCs/>
                <w:sz w:val="16"/>
                <w:szCs w:val="16"/>
              </w:rPr>
            </w:pPr>
            <w:r>
              <w:rPr>
                <w:bCs/>
                <w:sz w:val="16"/>
                <w:szCs w:val="16"/>
              </w:rPr>
              <w:lastRenderedPageBreak/>
              <w:t>0**</w:t>
            </w:r>
          </w:p>
        </w:tc>
        <w:tc>
          <w:tcPr>
            <w:tcW w:w="2410" w:type="dxa"/>
          </w:tcPr>
          <w:p w:rsidR="00C0682C" w:rsidRPr="009A6541"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lastRenderedPageBreak/>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honvédelem</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144</w:t>
            </w:r>
          </w:p>
        </w:tc>
        <w:tc>
          <w:tcPr>
            <w:tcW w:w="2268" w:type="dxa"/>
          </w:tcPr>
          <w:p w:rsidR="00C0682C" w:rsidRPr="009A6541" w:rsidRDefault="00C0682C" w:rsidP="00C97657">
            <w:pPr>
              <w:spacing w:before="0"/>
              <w:rPr>
                <w:bCs/>
                <w:sz w:val="16"/>
                <w:szCs w:val="16"/>
              </w:rPr>
            </w:pPr>
            <w:r>
              <w:rPr>
                <w:bCs/>
                <w:sz w:val="16"/>
                <w:szCs w:val="16"/>
              </w:rPr>
              <w:t>A PUPHAX adatbázis TAMALAP tábla KULONL100 mező értékének második karaktere 1</w:t>
            </w:r>
          </w:p>
        </w:tc>
        <w:tc>
          <w:tcPr>
            <w:tcW w:w="1985" w:type="dxa"/>
          </w:tcPr>
          <w:p w:rsidR="00C0682C" w:rsidRPr="009A6541" w:rsidRDefault="00C0682C" w:rsidP="00E40E7B">
            <w:pPr>
              <w:spacing w:before="0"/>
              <w:rPr>
                <w:bCs/>
                <w:sz w:val="16"/>
                <w:szCs w:val="16"/>
              </w:rPr>
            </w:pPr>
            <w:r>
              <w:rPr>
                <w:bCs/>
                <w:sz w:val="16"/>
                <w:szCs w:val="16"/>
              </w:rPr>
              <w:t>A jelentésben szereplő FOGYAR mező értéke.</w:t>
            </w:r>
          </w:p>
        </w:tc>
        <w:tc>
          <w:tcPr>
            <w:tcW w:w="3062" w:type="dxa"/>
          </w:tcPr>
          <w:p w:rsidR="00C0682C" w:rsidRDefault="00C0682C" w:rsidP="00C97657">
            <w:pPr>
              <w:spacing w:before="0"/>
              <w:rPr>
                <w:bCs/>
                <w:sz w:val="16"/>
                <w:szCs w:val="16"/>
              </w:rPr>
            </w:pPr>
            <w:r>
              <w:rPr>
                <w:bCs/>
                <w:sz w:val="16"/>
                <w:szCs w:val="16"/>
              </w:rPr>
              <w:t>0</w:t>
            </w:r>
          </w:p>
          <w:p w:rsidR="00C0682C" w:rsidRPr="009A6541" w:rsidRDefault="00C0682C" w:rsidP="00C97657">
            <w:pPr>
              <w:spacing w:before="0"/>
              <w:rPr>
                <w:bCs/>
                <w:sz w:val="16"/>
                <w:szCs w:val="16"/>
              </w:rPr>
            </w:pPr>
          </w:p>
        </w:tc>
        <w:tc>
          <w:tcPr>
            <w:tcW w:w="2410" w:type="dxa"/>
          </w:tcPr>
          <w:p w:rsidR="00C0682C" w:rsidRPr="009A6541" w:rsidRDefault="00C0682C" w:rsidP="00E40E7B">
            <w:pPr>
              <w:spacing w:before="0"/>
              <w:rPr>
                <w:bCs/>
                <w:sz w:val="16"/>
                <w:szCs w:val="16"/>
              </w:rPr>
            </w:pPr>
            <w:r>
              <w:rPr>
                <w:bCs/>
                <w:sz w:val="16"/>
                <w:szCs w:val="16"/>
              </w:rPr>
              <w:t xml:space="preserve">A jelentésben szereplő FOGYAR mező értékének és a PUPHAX adatbázis KATEGTAM tábla normatív értékű KATEGORIA mezőjéhez tartozó BTAM mező mennyiséggel szorzott értékének a különbözete. </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hadirokkant</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154</w:t>
            </w:r>
          </w:p>
        </w:tc>
        <w:tc>
          <w:tcPr>
            <w:tcW w:w="2268" w:type="dxa"/>
          </w:tcPr>
          <w:p w:rsidR="00C0682C" w:rsidRPr="009A6541" w:rsidRDefault="00C0682C" w:rsidP="00C97657">
            <w:pPr>
              <w:spacing w:before="0"/>
              <w:rPr>
                <w:bCs/>
                <w:sz w:val="16"/>
                <w:szCs w:val="16"/>
              </w:rPr>
            </w:pPr>
            <w:r>
              <w:rPr>
                <w:bCs/>
                <w:sz w:val="16"/>
                <w:szCs w:val="16"/>
              </w:rPr>
              <w:t>A PUPHAX adatbázis TAMALAP tábla KULONL100 mező értékének harmadik karaktere 1</w:t>
            </w:r>
          </w:p>
        </w:tc>
        <w:tc>
          <w:tcPr>
            <w:tcW w:w="1985" w:type="dxa"/>
          </w:tcPr>
          <w:p w:rsidR="00C0682C" w:rsidRPr="009A6541" w:rsidRDefault="00C0682C" w:rsidP="00E40E7B">
            <w:pPr>
              <w:spacing w:before="0"/>
              <w:rPr>
                <w:bCs/>
                <w:sz w:val="16"/>
                <w:szCs w:val="16"/>
              </w:rPr>
            </w:pPr>
            <w:r>
              <w:rPr>
                <w:bCs/>
                <w:sz w:val="16"/>
                <w:szCs w:val="16"/>
              </w:rPr>
              <w:t>A jelentésben szereplő FOGYAR mező értéke.</w:t>
            </w:r>
          </w:p>
        </w:tc>
        <w:tc>
          <w:tcPr>
            <w:tcW w:w="3062" w:type="dxa"/>
          </w:tcPr>
          <w:p w:rsidR="00C0682C" w:rsidRPr="009A6541" w:rsidRDefault="00C0682C" w:rsidP="00C97657">
            <w:pPr>
              <w:spacing w:before="0"/>
              <w:rPr>
                <w:bCs/>
                <w:sz w:val="16"/>
                <w:szCs w:val="16"/>
              </w:rPr>
            </w:pPr>
            <w:r>
              <w:rPr>
                <w:bCs/>
                <w:sz w:val="16"/>
                <w:szCs w:val="16"/>
              </w:rPr>
              <w:t>0</w:t>
            </w:r>
          </w:p>
        </w:tc>
        <w:tc>
          <w:tcPr>
            <w:tcW w:w="2410" w:type="dxa"/>
          </w:tcPr>
          <w:p w:rsidR="00C0682C" w:rsidRPr="009A6541" w:rsidRDefault="00C0682C" w:rsidP="00DB4EEE">
            <w:pPr>
              <w:spacing w:before="0"/>
              <w:rPr>
                <w:bCs/>
                <w:sz w:val="16"/>
                <w:szCs w:val="16"/>
              </w:rPr>
            </w:pPr>
            <w:r>
              <w:rPr>
                <w:bCs/>
                <w:sz w:val="16"/>
                <w:szCs w:val="16"/>
              </w:rPr>
              <w:t>A jelentésben szereplő FOGYAR mező értékének és a PUPHAX adatbázis KATEGTAM tábla normatív értékű KATEGORIA mezőjéhez tartozó BTAM mező mennyiséggel szorzott értékének a különbözete.</w:t>
            </w:r>
          </w:p>
        </w:tc>
      </w:tr>
      <w:tr w:rsidR="00C0682C" w:rsidRPr="0062480D" w:rsidTr="00A732E5">
        <w:trPr>
          <w:trHeight w:val="300"/>
        </w:trPr>
        <w:tc>
          <w:tcPr>
            <w:tcW w:w="1148" w:type="dxa"/>
            <w:noWrap/>
            <w:vAlign w:val="center"/>
          </w:tcPr>
          <w:p w:rsidR="00C0682C" w:rsidRPr="009A6541" w:rsidRDefault="00C0682C" w:rsidP="001D2FB4">
            <w:pPr>
              <w:spacing w:before="0"/>
              <w:jc w:val="center"/>
              <w:rPr>
                <w:color w:val="000000"/>
                <w:sz w:val="16"/>
                <w:szCs w:val="16"/>
              </w:rPr>
            </w:pPr>
            <w:r w:rsidRPr="009A6541">
              <w:rPr>
                <w:color w:val="000000"/>
                <w:sz w:val="16"/>
                <w:szCs w:val="16"/>
              </w:rPr>
              <w:t>támogatott</w:t>
            </w:r>
          </w:p>
        </w:tc>
        <w:tc>
          <w:tcPr>
            <w:tcW w:w="1757" w:type="dxa"/>
            <w:vMerge w:val="restart"/>
            <w:noWrap/>
            <w:vAlign w:val="center"/>
          </w:tcPr>
          <w:p w:rsidR="00C0682C" w:rsidRPr="009A6541" w:rsidRDefault="00C0682C" w:rsidP="001D2FB4">
            <w:pPr>
              <w:spacing w:before="0"/>
              <w:jc w:val="center"/>
              <w:rPr>
                <w:color w:val="000000"/>
                <w:sz w:val="16"/>
                <w:szCs w:val="16"/>
              </w:rPr>
            </w:pPr>
            <w:r w:rsidRPr="009A6541">
              <w:rPr>
                <w:color w:val="000000"/>
                <w:sz w:val="16"/>
                <w:szCs w:val="16"/>
              </w:rPr>
              <w:t>egyedi méltányosság</w:t>
            </w:r>
          </w:p>
        </w:tc>
        <w:tc>
          <w:tcPr>
            <w:tcW w:w="1418" w:type="dxa"/>
            <w:noWrap/>
            <w:vAlign w:val="center"/>
          </w:tcPr>
          <w:p w:rsidR="00C0682C" w:rsidRPr="009A6541" w:rsidRDefault="00C0682C" w:rsidP="001D2FB4">
            <w:pPr>
              <w:spacing w:before="0"/>
              <w:jc w:val="center"/>
              <w:rPr>
                <w:color w:val="000000"/>
                <w:sz w:val="16"/>
                <w:szCs w:val="16"/>
              </w:rPr>
            </w:pPr>
            <w:r w:rsidRPr="009A6541">
              <w:rPr>
                <w:color w:val="000000"/>
                <w:sz w:val="16"/>
                <w:szCs w:val="16"/>
              </w:rPr>
              <w:t>különleges</w:t>
            </w:r>
          </w:p>
        </w:tc>
        <w:tc>
          <w:tcPr>
            <w:tcW w:w="992" w:type="dxa"/>
            <w:noWrap/>
            <w:vAlign w:val="center"/>
          </w:tcPr>
          <w:p w:rsidR="00C0682C" w:rsidRPr="009A6541" w:rsidRDefault="00C0682C" w:rsidP="00A732E5">
            <w:pPr>
              <w:spacing w:before="0"/>
              <w:jc w:val="center"/>
              <w:rPr>
                <w:sz w:val="16"/>
                <w:szCs w:val="16"/>
              </w:rPr>
            </w:pPr>
            <w:r w:rsidRPr="009A6541">
              <w:rPr>
                <w:sz w:val="16"/>
                <w:szCs w:val="16"/>
              </w:rPr>
              <w:t>165</w:t>
            </w:r>
          </w:p>
        </w:tc>
        <w:tc>
          <w:tcPr>
            <w:tcW w:w="2268" w:type="dxa"/>
          </w:tcPr>
          <w:p w:rsidR="00C0682C" w:rsidRPr="009A6541" w:rsidRDefault="00C0682C" w:rsidP="00C97657">
            <w:pPr>
              <w:spacing w:before="0"/>
              <w:rPr>
                <w:sz w:val="16"/>
                <w:szCs w:val="16"/>
              </w:rPr>
            </w:pPr>
            <w:r>
              <w:rPr>
                <w:sz w:val="16"/>
                <w:szCs w:val="16"/>
              </w:rPr>
              <w:t>Egyedi méltányossági határozat (az EME rendszerbe feltöltött adatok).</w:t>
            </w:r>
          </w:p>
        </w:tc>
        <w:tc>
          <w:tcPr>
            <w:tcW w:w="1985" w:type="dxa"/>
          </w:tcPr>
          <w:p w:rsidR="00C0682C" w:rsidRPr="009A6541" w:rsidRDefault="00C0682C" w:rsidP="00C97657">
            <w:pPr>
              <w:spacing w:before="0"/>
              <w:rPr>
                <w:sz w:val="16"/>
                <w:szCs w:val="16"/>
              </w:rPr>
            </w:pPr>
            <w:r>
              <w:rPr>
                <w:sz w:val="16"/>
                <w:szCs w:val="16"/>
              </w:rPr>
              <w:t>Az egyedi méltányossági határozatban szereplő érték.</w:t>
            </w:r>
          </w:p>
        </w:tc>
        <w:tc>
          <w:tcPr>
            <w:tcW w:w="3062" w:type="dxa"/>
          </w:tcPr>
          <w:p w:rsidR="00C0682C" w:rsidRPr="009A6541" w:rsidRDefault="00C0682C" w:rsidP="00C97657">
            <w:pPr>
              <w:spacing w:before="0"/>
              <w:rPr>
                <w:sz w:val="16"/>
                <w:szCs w:val="16"/>
              </w:rPr>
            </w:pPr>
            <w:r>
              <w:rPr>
                <w:sz w:val="16"/>
                <w:szCs w:val="16"/>
              </w:rPr>
              <w:t>Az egyedi méltányossági határozatban szereplő érték.</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color w:val="000000"/>
                <w:sz w:val="16"/>
                <w:szCs w:val="16"/>
              </w:rPr>
            </w:pPr>
            <w:r w:rsidRPr="009A6541">
              <w:rPr>
                <w:color w:val="000000"/>
                <w:sz w:val="16"/>
                <w:szCs w:val="16"/>
              </w:rPr>
              <w:t>támogatott</w:t>
            </w:r>
          </w:p>
        </w:tc>
        <w:tc>
          <w:tcPr>
            <w:tcW w:w="1757" w:type="dxa"/>
            <w:vMerge/>
            <w:vAlign w:val="center"/>
          </w:tcPr>
          <w:p w:rsidR="00C0682C" w:rsidRPr="009A6541" w:rsidRDefault="00C0682C" w:rsidP="001D2FB4">
            <w:pPr>
              <w:spacing w:before="0"/>
              <w:jc w:val="center"/>
              <w:rPr>
                <w:color w:val="000000"/>
                <w:sz w:val="16"/>
                <w:szCs w:val="16"/>
              </w:rPr>
            </w:pPr>
          </w:p>
        </w:tc>
        <w:tc>
          <w:tcPr>
            <w:tcW w:w="1418" w:type="dxa"/>
            <w:noWrap/>
            <w:vAlign w:val="center"/>
          </w:tcPr>
          <w:p w:rsidR="00C0682C" w:rsidRPr="009A6541" w:rsidRDefault="00C0682C" w:rsidP="001D2FB4">
            <w:pPr>
              <w:spacing w:before="0"/>
              <w:jc w:val="center"/>
              <w:rPr>
                <w:color w:val="000000"/>
                <w:sz w:val="16"/>
                <w:szCs w:val="16"/>
              </w:rPr>
            </w:pPr>
            <w:proofErr w:type="spellStart"/>
            <w:r w:rsidRPr="009A6541">
              <w:rPr>
                <w:color w:val="000000"/>
                <w:sz w:val="16"/>
                <w:szCs w:val="16"/>
              </w:rPr>
              <w:t>többletmennyi</w:t>
            </w:r>
            <w:r>
              <w:rPr>
                <w:color w:val="000000"/>
                <w:sz w:val="16"/>
                <w:szCs w:val="16"/>
              </w:rPr>
              <w:t>-</w:t>
            </w:r>
            <w:r w:rsidRPr="009A6541">
              <w:rPr>
                <w:color w:val="000000"/>
                <w:sz w:val="16"/>
                <w:szCs w:val="16"/>
              </w:rPr>
              <w:t>ség</w:t>
            </w:r>
            <w:proofErr w:type="spellEnd"/>
          </w:p>
        </w:tc>
        <w:tc>
          <w:tcPr>
            <w:tcW w:w="992" w:type="dxa"/>
            <w:noWrap/>
            <w:vAlign w:val="center"/>
          </w:tcPr>
          <w:p w:rsidR="00C0682C" w:rsidRPr="009A6541" w:rsidRDefault="00C0682C" w:rsidP="00A732E5">
            <w:pPr>
              <w:spacing w:before="0"/>
              <w:jc w:val="center"/>
              <w:rPr>
                <w:sz w:val="16"/>
                <w:szCs w:val="16"/>
              </w:rPr>
            </w:pPr>
            <w:r w:rsidRPr="009A6541">
              <w:rPr>
                <w:sz w:val="16"/>
                <w:szCs w:val="16"/>
              </w:rPr>
              <w:t>166</w:t>
            </w:r>
          </w:p>
        </w:tc>
        <w:tc>
          <w:tcPr>
            <w:tcW w:w="2268" w:type="dxa"/>
          </w:tcPr>
          <w:p w:rsidR="00C0682C" w:rsidRPr="009A6541" w:rsidRDefault="00C0682C" w:rsidP="00C97657">
            <w:pPr>
              <w:spacing w:before="0"/>
              <w:rPr>
                <w:sz w:val="16"/>
                <w:szCs w:val="16"/>
              </w:rPr>
            </w:pPr>
            <w:r>
              <w:rPr>
                <w:sz w:val="16"/>
                <w:szCs w:val="16"/>
              </w:rPr>
              <w:t>Egyedi méltányossági határozat (az EME rendszerbe feltöltött adatok).</w:t>
            </w:r>
          </w:p>
        </w:tc>
        <w:tc>
          <w:tcPr>
            <w:tcW w:w="1985" w:type="dxa"/>
          </w:tcPr>
          <w:p w:rsidR="00C0682C" w:rsidRPr="009A6541" w:rsidRDefault="00C0682C" w:rsidP="00C97657">
            <w:pPr>
              <w:spacing w:before="0"/>
              <w:rPr>
                <w:sz w:val="16"/>
                <w:szCs w:val="16"/>
              </w:rPr>
            </w:pPr>
            <w:r>
              <w:rPr>
                <w:sz w:val="16"/>
                <w:szCs w:val="16"/>
              </w:rPr>
              <w:t>Az egyedi méltányossági határozatban szereplő érték.</w:t>
            </w:r>
          </w:p>
        </w:tc>
        <w:tc>
          <w:tcPr>
            <w:tcW w:w="3062" w:type="dxa"/>
          </w:tcPr>
          <w:p w:rsidR="00C0682C" w:rsidRPr="009A6541" w:rsidRDefault="00C0682C" w:rsidP="00C97657">
            <w:pPr>
              <w:spacing w:before="0"/>
              <w:rPr>
                <w:sz w:val="16"/>
                <w:szCs w:val="16"/>
              </w:rPr>
            </w:pPr>
            <w:r>
              <w:rPr>
                <w:sz w:val="16"/>
                <w:szCs w:val="16"/>
              </w:rPr>
              <w:t>Az egyedi méltányossági határozatban szereplő érték.</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C0682C" w:rsidRPr="009A6541" w:rsidRDefault="00C0682C" w:rsidP="001D2FB4">
            <w:pPr>
              <w:spacing w:before="0"/>
              <w:jc w:val="center"/>
              <w:rPr>
                <w:bCs/>
                <w:color w:val="000000"/>
                <w:sz w:val="16"/>
                <w:szCs w:val="16"/>
              </w:rPr>
            </w:pPr>
            <w:proofErr w:type="spellStart"/>
            <w:r w:rsidRPr="009A6541">
              <w:rPr>
                <w:bCs/>
                <w:color w:val="000000"/>
                <w:sz w:val="16"/>
                <w:szCs w:val="16"/>
              </w:rPr>
              <w:t>különkeret</w:t>
            </w:r>
            <w:proofErr w:type="spellEnd"/>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177</w:t>
            </w:r>
          </w:p>
        </w:tc>
        <w:tc>
          <w:tcPr>
            <w:tcW w:w="2268" w:type="dxa"/>
          </w:tcPr>
          <w:p w:rsidR="00C0682C" w:rsidRPr="009A6541" w:rsidRDefault="00C0682C" w:rsidP="00C97657">
            <w:pPr>
              <w:spacing w:before="0"/>
              <w:rPr>
                <w:bCs/>
                <w:sz w:val="16"/>
                <w:szCs w:val="16"/>
              </w:rPr>
            </w:pPr>
            <w:r>
              <w:rPr>
                <w:bCs/>
                <w:sz w:val="16"/>
                <w:szCs w:val="16"/>
              </w:rPr>
              <w:t xml:space="preserve">A PUPHAX adatbázis KATEGTAM tábla KATEGORIA mezőjének értéke: </w:t>
            </w:r>
            <w:proofErr w:type="spellStart"/>
            <w:r>
              <w:rPr>
                <w:bCs/>
                <w:sz w:val="16"/>
                <w:szCs w:val="16"/>
              </w:rPr>
              <w:t>különkeret</w:t>
            </w:r>
            <w:proofErr w:type="spellEnd"/>
          </w:p>
        </w:tc>
        <w:tc>
          <w:tcPr>
            <w:tcW w:w="1985" w:type="dxa"/>
          </w:tcPr>
          <w:p w:rsidR="00C0682C" w:rsidRPr="009A6541" w:rsidRDefault="00C0682C" w:rsidP="00C97657">
            <w:pPr>
              <w:spacing w:before="0"/>
              <w:rPr>
                <w:bCs/>
                <w:sz w:val="16"/>
                <w:szCs w:val="16"/>
              </w:rPr>
            </w:pPr>
            <w:r>
              <w:rPr>
                <w:bCs/>
                <w:sz w:val="16"/>
                <w:szCs w:val="16"/>
              </w:rPr>
              <w:t>0</w:t>
            </w:r>
          </w:p>
        </w:tc>
        <w:tc>
          <w:tcPr>
            <w:tcW w:w="3062" w:type="dxa"/>
          </w:tcPr>
          <w:p w:rsidR="00C0682C" w:rsidRPr="009A6541" w:rsidRDefault="00C0682C" w:rsidP="00C97657">
            <w:pPr>
              <w:spacing w:before="0"/>
              <w:rPr>
                <w:bCs/>
                <w:sz w:val="16"/>
                <w:szCs w:val="16"/>
              </w:rPr>
            </w:pPr>
            <w:r>
              <w:rPr>
                <w:bCs/>
                <w:sz w:val="16"/>
                <w:szCs w:val="16"/>
              </w:rPr>
              <w:t>0</w:t>
            </w:r>
          </w:p>
        </w:tc>
        <w:tc>
          <w:tcPr>
            <w:tcW w:w="2410" w:type="dxa"/>
          </w:tcPr>
          <w:p w:rsidR="00C0682C" w:rsidRPr="009A6541"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tételes</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178</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tételes</w:t>
            </w:r>
          </w:p>
        </w:tc>
        <w:tc>
          <w:tcPr>
            <w:tcW w:w="1985" w:type="dxa"/>
          </w:tcPr>
          <w:p w:rsidR="00C0682C" w:rsidRPr="009A6541" w:rsidRDefault="00C0682C" w:rsidP="00C97657">
            <w:pPr>
              <w:spacing w:before="0"/>
              <w:rPr>
                <w:bCs/>
                <w:sz w:val="16"/>
                <w:szCs w:val="16"/>
              </w:rPr>
            </w:pPr>
            <w:r>
              <w:rPr>
                <w:bCs/>
                <w:sz w:val="16"/>
                <w:szCs w:val="16"/>
              </w:rPr>
              <w:t>nem kell jelenteni</w:t>
            </w:r>
          </w:p>
        </w:tc>
        <w:tc>
          <w:tcPr>
            <w:tcW w:w="3062" w:type="dxa"/>
          </w:tcPr>
          <w:p w:rsidR="00C0682C" w:rsidRPr="009A6541" w:rsidRDefault="00C0682C" w:rsidP="00C97657">
            <w:pPr>
              <w:spacing w:before="0"/>
              <w:rPr>
                <w:bCs/>
                <w:sz w:val="16"/>
                <w:szCs w:val="16"/>
              </w:rPr>
            </w:pPr>
            <w:r>
              <w:rPr>
                <w:bCs/>
                <w:sz w:val="16"/>
                <w:szCs w:val="16"/>
              </w:rPr>
              <w:t>nem kell jelenteni</w:t>
            </w:r>
          </w:p>
        </w:tc>
        <w:tc>
          <w:tcPr>
            <w:tcW w:w="2410" w:type="dxa"/>
          </w:tcPr>
          <w:p w:rsidR="00C0682C" w:rsidRPr="009A6541" w:rsidRDefault="00C0682C" w:rsidP="00C97657">
            <w:pPr>
              <w:spacing w:before="0"/>
              <w:rPr>
                <w:bCs/>
                <w:sz w:val="16"/>
                <w:szCs w:val="16"/>
              </w:rPr>
            </w:pPr>
            <w:r>
              <w:rPr>
                <w:bCs/>
                <w:sz w:val="16"/>
                <w:szCs w:val="16"/>
              </w:rPr>
              <w:t>nem kell jelenteni</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tc>
        <w:tc>
          <w:tcPr>
            <w:tcW w:w="1757" w:type="dxa"/>
            <w:noWrap/>
            <w:vAlign w:val="center"/>
          </w:tcPr>
          <w:p w:rsidR="00C0682C" w:rsidRPr="009A6541" w:rsidRDefault="00C0682C" w:rsidP="001D2FB4">
            <w:pPr>
              <w:spacing w:before="0"/>
              <w:jc w:val="center"/>
              <w:rPr>
                <w:sz w:val="16"/>
                <w:szCs w:val="16"/>
              </w:rPr>
            </w:pPr>
            <w:r w:rsidRPr="009A6541">
              <w:rPr>
                <w:sz w:val="16"/>
                <w:szCs w:val="16"/>
              </w:rPr>
              <w:t>vényes, nem támogatott</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9A6541" w:rsidRDefault="00C0682C" w:rsidP="001D2FB4">
            <w:pPr>
              <w:jc w:val="center"/>
              <w:rPr>
                <w:sz w:val="16"/>
                <w:szCs w:val="16"/>
              </w:rPr>
            </w:pPr>
          </w:p>
        </w:tc>
        <w:tc>
          <w:tcPr>
            <w:tcW w:w="992" w:type="dxa"/>
            <w:noWrap/>
            <w:vAlign w:val="center"/>
          </w:tcPr>
          <w:p w:rsidR="00C0682C" w:rsidRPr="009A6541" w:rsidRDefault="00C0682C" w:rsidP="00A732E5">
            <w:pPr>
              <w:spacing w:before="0"/>
              <w:jc w:val="center"/>
              <w:rPr>
                <w:sz w:val="16"/>
                <w:szCs w:val="16"/>
              </w:rPr>
            </w:pPr>
            <w:r w:rsidRPr="009A6541">
              <w:rPr>
                <w:sz w:val="16"/>
                <w:szCs w:val="16"/>
              </w:rPr>
              <w:t>28</w:t>
            </w:r>
            <w:proofErr w:type="gramStart"/>
            <w:r w:rsidRPr="009A6541">
              <w:rPr>
                <w:sz w:val="16"/>
                <w:szCs w:val="16"/>
              </w:rPr>
              <w:t>A</w:t>
            </w:r>
            <w:proofErr w:type="gramEnd"/>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9A6541" w:rsidRDefault="00C0682C" w:rsidP="001D2FB4">
            <w:pPr>
              <w:jc w:val="center"/>
              <w:rPr>
                <w:sz w:val="16"/>
                <w:szCs w:val="16"/>
              </w:rPr>
            </w:pPr>
          </w:p>
        </w:tc>
        <w:tc>
          <w:tcPr>
            <w:tcW w:w="1757" w:type="dxa"/>
            <w:noWrap/>
            <w:vAlign w:val="center"/>
          </w:tcPr>
          <w:p w:rsidR="00C0682C" w:rsidRPr="009A6541" w:rsidRDefault="00C0682C" w:rsidP="001D2FB4">
            <w:pPr>
              <w:spacing w:before="0"/>
              <w:jc w:val="center"/>
              <w:rPr>
                <w:sz w:val="16"/>
                <w:szCs w:val="16"/>
              </w:rPr>
            </w:pPr>
            <w:r w:rsidRPr="009A6541">
              <w:rPr>
                <w:sz w:val="16"/>
                <w:szCs w:val="16"/>
              </w:rPr>
              <w:t>vény nélküli eladás</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9A6541" w:rsidRDefault="00C0682C" w:rsidP="001D2FB4">
            <w:pPr>
              <w:jc w:val="center"/>
              <w:rPr>
                <w:sz w:val="16"/>
                <w:szCs w:val="16"/>
              </w:rPr>
            </w:pPr>
          </w:p>
        </w:tc>
        <w:tc>
          <w:tcPr>
            <w:tcW w:w="992" w:type="dxa"/>
            <w:noWrap/>
            <w:vAlign w:val="center"/>
          </w:tcPr>
          <w:p w:rsidR="00C0682C" w:rsidRPr="009A6541" w:rsidRDefault="00C0682C" w:rsidP="00A732E5">
            <w:pPr>
              <w:spacing w:before="0"/>
              <w:jc w:val="center"/>
              <w:rPr>
                <w:sz w:val="16"/>
                <w:szCs w:val="16"/>
              </w:rPr>
            </w:pPr>
            <w:r w:rsidRPr="009A6541">
              <w:rPr>
                <w:sz w:val="16"/>
                <w:szCs w:val="16"/>
              </w:rPr>
              <w:t>29A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9A6541" w:rsidRDefault="00C0682C" w:rsidP="001D2FB4">
            <w:pPr>
              <w:jc w:val="center"/>
              <w:rPr>
                <w:sz w:val="16"/>
                <w:szCs w:val="16"/>
              </w:rPr>
            </w:pPr>
          </w:p>
        </w:tc>
        <w:tc>
          <w:tcPr>
            <w:tcW w:w="1757" w:type="dxa"/>
            <w:noWrap/>
            <w:vAlign w:val="center"/>
          </w:tcPr>
          <w:p w:rsidR="00C0682C" w:rsidRPr="009A6541" w:rsidRDefault="00C0682C" w:rsidP="001D2FB4">
            <w:pPr>
              <w:spacing w:before="0"/>
              <w:jc w:val="center"/>
              <w:rPr>
                <w:sz w:val="16"/>
                <w:szCs w:val="16"/>
              </w:rPr>
            </w:pPr>
            <w:r w:rsidRPr="009A6541">
              <w:rPr>
                <w:sz w:val="16"/>
                <w:szCs w:val="16"/>
              </w:rPr>
              <w:t xml:space="preserve">állatorvosi vényre kiadott, közfinanszírozásban </w:t>
            </w:r>
            <w:r w:rsidRPr="009A6541">
              <w:rPr>
                <w:sz w:val="16"/>
                <w:szCs w:val="16"/>
              </w:rPr>
              <w:lastRenderedPageBreak/>
              <w:t>nem részesülő gyógyszer</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lastRenderedPageBreak/>
              <w:t>nincs támogatás</w:t>
            </w:r>
          </w:p>
          <w:p w:rsidR="00C0682C" w:rsidRPr="009A6541" w:rsidRDefault="00C0682C" w:rsidP="001D2FB4">
            <w:pPr>
              <w:jc w:val="center"/>
              <w:rPr>
                <w:sz w:val="16"/>
                <w:szCs w:val="16"/>
              </w:rPr>
            </w:pPr>
          </w:p>
        </w:tc>
        <w:tc>
          <w:tcPr>
            <w:tcW w:w="992" w:type="dxa"/>
            <w:noWrap/>
            <w:vAlign w:val="center"/>
          </w:tcPr>
          <w:p w:rsidR="00C0682C" w:rsidRPr="009A6541" w:rsidRDefault="00C0682C" w:rsidP="00A732E5">
            <w:pPr>
              <w:spacing w:before="0"/>
              <w:jc w:val="center"/>
              <w:rPr>
                <w:sz w:val="16"/>
                <w:szCs w:val="16"/>
              </w:rPr>
            </w:pPr>
            <w:r w:rsidRPr="009A6541">
              <w:rPr>
                <w:sz w:val="16"/>
                <w:szCs w:val="16"/>
              </w:rPr>
              <w:t>2AA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lastRenderedPageBreak/>
              <w:t>nem támogatott</w:t>
            </w:r>
          </w:p>
          <w:p w:rsidR="00C0682C" w:rsidRPr="002D56C5" w:rsidRDefault="00C0682C" w:rsidP="001D2FB4">
            <w:pPr>
              <w:jc w:val="center"/>
              <w:rPr>
                <w:sz w:val="16"/>
                <w:szCs w:val="16"/>
              </w:rPr>
            </w:pPr>
          </w:p>
        </w:tc>
        <w:tc>
          <w:tcPr>
            <w:tcW w:w="1757" w:type="dxa"/>
            <w:noWrap/>
            <w:vAlign w:val="center"/>
          </w:tcPr>
          <w:p w:rsidR="00C0682C" w:rsidRPr="002D56C5" w:rsidRDefault="00C0682C" w:rsidP="001D2FB4">
            <w:pPr>
              <w:spacing w:before="0"/>
              <w:jc w:val="center"/>
              <w:rPr>
                <w:sz w:val="16"/>
                <w:szCs w:val="16"/>
              </w:rPr>
            </w:pPr>
            <w:r w:rsidRPr="002D56C5">
              <w:rPr>
                <w:sz w:val="16"/>
                <w:szCs w:val="16"/>
              </w:rPr>
              <w:t>külföldi vényre kiadott, közfinanszírozásban nem részesülő gyógyszer</w:t>
            </w:r>
          </w:p>
        </w:tc>
        <w:tc>
          <w:tcPr>
            <w:tcW w:w="1418" w:type="dxa"/>
            <w:noWrap/>
            <w:vAlign w:val="center"/>
          </w:tcPr>
          <w:p w:rsidR="00C0682C" w:rsidRPr="002D56C5" w:rsidRDefault="00C0682C" w:rsidP="001D2FB4">
            <w:pPr>
              <w:jc w:val="center"/>
              <w:rPr>
                <w:sz w:val="16"/>
                <w:szCs w:val="16"/>
              </w:rPr>
            </w:pPr>
          </w:p>
        </w:tc>
        <w:tc>
          <w:tcPr>
            <w:tcW w:w="992" w:type="dxa"/>
            <w:noWrap/>
            <w:vAlign w:val="center"/>
          </w:tcPr>
          <w:p w:rsidR="00C0682C" w:rsidRPr="002D56C5" w:rsidRDefault="00C0682C" w:rsidP="00A732E5">
            <w:pPr>
              <w:spacing w:before="0"/>
              <w:jc w:val="center"/>
              <w:rPr>
                <w:sz w:val="16"/>
                <w:szCs w:val="16"/>
              </w:rPr>
            </w:pPr>
            <w:r w:rsidRPr="002D56C5">
              <w:rPr>
                <w:sz w:val="16"/>
                <w:szCs w:val="16"/>
              </w:rPr>
              <w:t>2BA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2D56C5" w:rsidRDefault="00C0682C" w:rsidP="001D2FB4">
            <w:pPr>
              <w:jc w:val="center"/>
              <w:rPr>
                <w:sz w:val="16"/>
                <w:szCs w:val="16"/>
              </w:rPr>
            </w:pPr>
          </w:p>
        </w:tc>
        <w:tc>
          <w:tcPr>
            <w:tcW w:w="1757" w:type="dxa"/>
            <w:noWrap/>
            <w:vAlign w:val="center"/>
          </w:tcPr>
          <w:p w:rsidR="00C0682C" w:rsidRPr="002D56C5" w:rsidRDefault="00C0682C" w:rsidP="001D2FB4">
            <w:pPr>
              <w:spacing w:before="0"/>
              <w:jc w:val="center"/>
              <w:rPr>
                <w:sz w:val="16"/>
                <w:szCs w:val="16"/>
              </w:rPr>
            </w:pPr>
            <w:r w:rsidRPr="002D56C5">
              <w:rPr>
                <w:sz w:val="16"/>
                <w:szCs w:val="16"/>
              </w:rPr>
              <w:t>egészségügyi szakember részére kiadott, közfinanszírozásban nem részesülő gyógyszer</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2D56C5" w:rsidRDefault="00C0682C" w:rsidP="001D2FB4">
            <w:pPr>
              <w:jc w:val="center"/>
              <w:rPr>
                <w:sz w:val="16"/>
                <w:szCs w:val="16"/>
              </w:rPr>
            </w:pPr>
          </w:p>
        </w:tc>
        <w:tc>
          <w:tcPr>
            <w:tcW w:w="992" w:type="dxa"/>
            <w:noWrap/>
            <w:vAlign w:val="center"/>
          </w:tcPr>
          <w:p w:rsidR="00C0682C" w:rsidRPr="002D56C5" w:rsidRDefault="00C0682C" w:rsidP="00A732E5">
            <w:pPr>
              <w:spacing w:before="0"/>
              <w:jc w:val="center"/>
              <w:rPr>
                <w:sz w:val="16"/>
                <w:szCs w:val="16"/>
              </w:rPr>
            </w:pPr>
            <w:r w:rsidRPr="002D56C5">
              <w:rPr>
                <w:sz w:val="16"/>
                <w:szCs w:val="16"/>
              </w:rPr>
              <w:t>2CA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2D56C5" w:rsidRDefault="00C0682C" w:rsidP="001D2FB4">
            <w:pPr>
              <w:spacing w:before="0"/>
              <w:jc w:val="center"/>
              <w:rPr>
                <w:sz w:val="16"/>
                <w:szCs w:val="16"/>
              </w:rPr>
            </w:pPr>
          </w:p>
        </w:tc>
        <w:tc>
          <w:tcPr>
            <w:tcW w:w="1757" w:type="dxa"/>
            <w:noWrap/>
            <w:vAlign w:val="center"/>
          </w:tcPr>
          <w:p w:rsidR="00C0682C" w:rsidRPr="002D56C5" w:rsidRDefault="00C0682C" w:rsidP="001D2FB4">
            <w:pPr>
              <w:spacing w:before="0"/>
              <w:jc w:val="center"/>
              <w:rPr>
                <w:sz w:val="16"/>
                <w:szCs w:val="16"/>
              </w:rPr>
            </w:pPr>
            <w:r w:rsidRPr="002D56C5">
              <w:rPr>
                <w:sz w:val="16"/>
                <w:szCs w:val="16"/>
              </w:rPr>
              <w:t>egészségügyi szolgáltató részére megrendelőlapra kiadott, közfinanszírozásban nem részesülő gyógyszer</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2D56C5" w:rsidRDefault="00C0682C" w:rsidP="001D2FB4">
            <w:pPr>
              <w:spacing w:before="0"/>
              <w:jc w:val="center"/>
              <w:rPr>
                <w:sz w:val="16"/>
                <w:szCs w:val="16"/>
              </w:rPr>
            </w:pPr>
          </w:p>
        </w:tc>
        <w:tc>
          <w:tcPr>
            <w:tcW w:w="992" w:type="dxa"/>
            <w:noWrap/>
            <w:vAlign w:val="center"/>
          </w:tcPr>
          <w:p w:rsidR="00C0682C" w:rsidRPr="002D56C5" w:rsidRDefault="00C0682C" w:rsidP="00A732E5">
            <w:pPr>
              <w:spacing w:before="0"/>
              <w:jc w:val="center"/>
              <w:rPr>
                <w:sz w:val="16"/>
                <w:szCs w:val="16"/>
              </w:rPr>
            </w:pPr>
            <w:r w:rsidRPr="002D56C5">
              <w:rPr>
                <w:sz w:val="16"/>
                <w:szCs w:val="16"/>
              </w:rPr>
              <w:t>2DA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bl>
    <w:p w:rsidR="00C0682C" w:rsidRDefault="00C0682C" w:rsidP="00631E86">
      <w:pPr>
        <w:jc w:val="left"/>
        <w:rPr>
          <w:bCs/>
          <w:color w:val="000000"/>
          <w:sz w:val="16"/>
          <w:szCs w:val="16"/>
        </w:rPr>
      </w:pPr>
    </w:p>
    <w:p w:rsidR="00C0682C" w:rsidRDefault="00C0682C" w:rsidP="00FE53C7">
      <w:pPr>
        <w:jc w:val="left"/>
        <w:rPr>
          <w:bCs/>
          <w:color w:val="000000"/>
          <w:sz w:val="16"/>
          <w:szCs w:val="16"/>
        </w:rPr>
        <w:sectPr w:rsidR="00C0682C" w:rsidSect="00D8401E">
          <w:headerReference w:type="even" r:id="rId21"/>
          <w:headerReference w:type="default" r:id="rId22"/>
          <w:footerReference w:type="default" r:id="rId23"/>
          <w:pgSz w:w="16838" w:h="11906" w:orient="landscape"/>
          <w:pgMar w:top="1418" w:right="1276" w:bottom="1418" w:left="1276" w:header="709" w:footer="709" w:gutter="0"/>
          <w:cols w:space="708"/>
          <w:docGrid w:linePitch="360"/>
        </w:sectPr>
      </w:pPr>
    </w:p>
    <w:p w:rsidR="00C0682C" w:rsidRDefault="00C0682C" w:rsidP="00FE53C7">
      <w:pPr>
        <w:jc w:val="left"/>
        <w:rPr>
          <w:bCs/>
          <w:color w:val="000000"/>
          <w:sz w:val="16"/>
          <w:szCs w:val="16"/>
        </w:rPr>
      </w:pPr>
    </w:p>
    <w:p w:rsidR="00C0682C" w:rsidRPr="0006278A" w:rsidRDefault="00C0682C" w:rsidP="001A7D5F">
      <w:pPr>
        <w:pStyle w:val="llb"/>
        <w:tabs>
          <w:tab w:val="clear" w:pos="4536"/>
          <w:tab w:val="clear" w:pos="9072"/>
        </w:tabs>
      </w:pPr>
    </w:p>
    <w:p w:rsidR="00C0682C" w:rsidRDefault="00C0682C" w:rsidP="001C430B">
      <w:pPr>
        <w:pStyle w:val="Cmsor3"/>
        <w:numPr>
          <w:ilvl w:val="2"/>
          <w:numId w:val="9"/>
        </w:numPr>
        <w:tabs>
          <w:tab w:val="left" w:pos="567"/>
        </w:tabs>
        <w:spacing w:before="360" w:after="120" w:line="280" w:lineRule="atLeast"/>
        <w:ind w:hanging="1224"/>
        <w:jc w:val="both"/>
      </w:pPr>
      <w:bookmarkStart w:id="592" w:name="_Toc433876216"/>
      <w:r>
        <w:t>A vénykép és a jogcímek megfeleltetése</w:t>
      </w:r>
      <w:bookmarkEnd w:id="592"/>
    </w:p>
    <w:p w:rsidR="00C0682C" w:rsidRDefault="00C0682C" w:rsidP="001C430B"/>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1C430B">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1C430B">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1C430B">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1C430B">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111</w:t>
            </w:r>
          </w:p>
        </w:tc>
      </w:tr>
    </w:tbl>
    <w:p w:rsidR="00C0682C" w:rsidRDefault="00C0682C" w:rsidP="001C430B"/>
    <w:p w:rsidR="00C0682C" w:rsidRDefault="006659EA" w:rsidP="001C430B">
      <w:r>
        <w:rPr>
          <w:noProof/>
          <w:lang w:eastAsia="hu-HU"/>
        </w:rPr>
      </w:r>
      <w:r>
        <w:rPr>
          <w:noProof/>
          <w:lang w:eastAsia="hu-HU"/>
        </w:rPr>
        <w:pict>
          <v:group id="Csoportba foglalás 151" o:spid="_x0000_s1067" style="width:453.6pt;height:43.65pt;mso-position-horizontal-relative:char;mso-position-vertical-relative:line" coordorigin=",17008" coordsize="91440,8798">
            <v:shape id="Kép 126" o:spid="_x0000_s1068"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BmfzDAAAA3AAAAA8AAABkcnMvZG93bnJldi54bWxET0trwkAQvhf8D8sIvUizqYdQ06xShIrF&#10;iy96HrLTTWh2NmZXTfz13YLgbT6+5xSL3jbiQp2vHSt4TVIQxKXTNRsFx8PnyxsIH5A1No5JwUAe&#10;FvPRU4G5dlfe0WUfjIgh7HNUUIXQ5lL6siKLPnEtceR+XGcxRNgZqTu8xnDbyGmaZtJizbGhwpaW&#10;FZW/+7NV4BuefM82J33browph6/tYTUxSj2P+493EIH68BDf3Wsd508z+H8mX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GZ/MMAAADcAAAADwAAAAAAAAAAAAAAAACf&#10;AgAAZHJzL2Rvd25yZXYueG1sUEsFBgAAAAAEAAQA9wAAAI8DAAAAAA==&#10;">
              <v:imagedata r:id="rId24" o:title=""/>
              <v:path arrowok="t"/>
            </v:shape>
            <v:shape id="_x0000_s1069"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27cAA&#10;AADcAAAADwAAAGRycy9kb3ducmV2LnhtbERPS2vCQBC+F/wPyxR6qxuFVkldRXyAh17UeB+y02xo&#10;djZkRxP/vSsUepuP7zmL1eAbdaMu1oENTMYZKOIy2JorA8V5/z4HFQXZYhOYDNwpwmo5ellgbkPP&#10;R7qdpFIphGOOBpxIm2sdS0ce4zi0xIn7CZ1HSbCrtO2wT+G+0dMs+9Qea04NDlvaOCp/T1dvQMSu&#10;J/di5+PhMnxve5eVH1gY8/Y6rL9ACQ3yL/5zH2yaP53B85l0gV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h27cAAAADcAAAADwAAAAAAAAAAAAAAAACYAgAAZHJzL2Rvd25y&#10;ZXYueG1sUEsFBgAAAAAEAAQA9QAAAIUDAAAAAA==&#10;" filled="f" stroked="f">
              <v:textbox style="mso-next-textbox:#_x0000_s1069;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1C430B"/>
    <w:p w:rsidR="00C0682C" w:rsidRDefault="00C0682C" w:rsidP="001C430B"/>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112</w:t>
            </w:r>
          </w:p>
        </w:tc>
      </w:tr>
    </w:tbl>
    <w:p w:rsidR="00C0682C" w:rsidRDefault="00C0682C" w:rsidP="00F93DF5"/>
    <w:p w:rsidR="00C0682C" w:rsidRDefault="006659EA" w:rsidP="00F93DF5">
      <w:r>
        <w:rPr>
          <w:noProof/>
          <w:lang w:eastAsia="hu-HU"/>
        </w:rPr>
      </w:r>
      <w:r>
        <w:rPr>
          <w:noProof/>
          <w:lang w:eastAsia="hu-HU"/>
        </w:rPr>
        <w:pict>
          <v:group id="Csoportba foglalás 152" o:spid="_x0000_s1064" style="width:453.6pt;height:43.3pt;mso-position-horizontal-relative:char;mso-position-vertical-relative:line" coordorigin=",30755" coordsize="91440,8732">
            <v:shape id="Kép 153" o:spid="_x0000_s1065"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SRnCAAAA3AAAAA8AAABkcnMvZG93bnJldi54bWxET0trAjEQvgv+hzBCL1KzWip1NYoISqUX&#10;H6XnYTNmFzeTdZPq6q83guBtPr7nTGaNLcWZal84VtDvJSCIM6cLNgp+98v3LxA+IGssHZOCK3mY&#10;TdutCabaXXhL510wIoawT1FBHkKVSumznCz6nquII3dwtcUQYW2krvESw20pB0kylBYLjg05VrTI&#10;KTvu/q0CX3L3b/Rz0rfNypjsut7sV12j1FunmY9BBGrCS/x0f+s4//MDHs/EC+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8EkZwgAAANwAAAAPAAAAAAAAAAAAAAAAAJ8C&#10;AABkcnMvZG93bnJldi54bWxQSwUGAAAAAAQABAD3AAAAjgMAAAAA&#10;">
              <v:imagedata r:id="rId24" o:title=""/>
              <v:path arrowok="t"/>
            </v:shape>
            <v:shape id="Szövegdoboz 13" o:spid="_x0000_s1066" type="#_x0000_t202" style="position:absolute;left:75242;top:32126;width:3599;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b58AA&#10;AADcAAAADwAAAGRycy9kb3ducmV2LnhtbERPTWvCQBC9F/wPyxR6qxtFRVJXEa3gwYsa70N2mg3N&#10;zobs1MR/3xUKvc3jfc5qM/hG3amLdWADk3EGirgMtubKQHE9vC9BRUG22AQmAw+KsFmPXlaY29Dz&#10;me4XqVQK4ZijASfS5lrH0pHHOA4tceK+QudREuwqbTvsU7hv9DTLFtpjzanBYUs7R+X35ccbELHb&#10;yaP49PF4G0773mXlHAtj3l6H7QcooUH+xX/uo03z5z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yb58AAAADcAAAADwAAAAAAAAAAAAAAAACYAgAAZHJzL2Rvd25y&#10;ZXYueG1sUEsFBgAAAAAEAAQA9QAAAIUDAAAAAA==&#10;" filled="f" stroked="f">
              <v:textbox style="mso-next-textbox:#Szövegdoboz 13;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113</w:t>
            </w:r>
          </w:p>
        </w:tc>
      </w:tr>
    </w:tbl>
    <w:p w:rsidR="00C0682C" w:rsidRDefault="00C0682C" w:rsidP="00F93DF5"/>
    <w:p w:rsidR="00C0682C" w:rsidRDefault="006659EA" w:rsidP="00F93DF5">
      <w:r>
        <w:rPr>
          <w:noProof/>
          <w:lang w:eastAsia="hu-HU"/>
        </w:rPr>
      </w:r>
      <w:r>
        <w:rPr>
          <w:noProof/>
          <w:lang w:eastAsia="hu-HU"/>
        </w:rPr>
        <w:pict>
          <v:group id="Csoportba foglalás 155" o:spid="_x0000_s1061" style="width:453.6pt;height:43.65pt;mso-position-horizontal-relative:char;mso-position-vertical-relative:line" coordorigin=",44371" coordsize="91440,8798">
            <v:shape id="Kép 156" o:spid="_x0000_s1062" type="#_x0000_t75" alt="veny_minta_kep_jogcimek.jpg" style="position:absolute;top:44371;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6oHBAAAA3AAAAA8AAABkcnMvZG93bnJldi54bWxET0uLwjAQvgv+hzCCF9FUYUW7RhFBUfbi&#10;iz0PzWxatpnUJmrdX78RBG/z8T1ntmhsKW5U+8KxguEgAUGcOV2wUXA+rfsTED4gaywdk4IHeVjM&#10;260Zptrd+UC3YzAihrBPUUEeQpVK6bOcLPqBq4gj9+NqiyHC2khd4z2G21KOkmQsLRYcG3KsaJVT&#10;9nu8WgW+5N739Oui//YbY7LHbn/a9IxS3U6z/AQRqAlv8cu91XH+xxiez8QL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6oHBAAAA3AAAAA8AAAAAAAAAAAAAAAAAnwIA&#10;AGRycy9kb3ducmV2LnhtbFBLBQYAAAAABAAEAPcAAACNAwAAAAA=&#10;">
              <v:imagedata r:id="rId24" o:title=""/>
              <v:path arrowok="t"/>
            </v:shape>
            <v:shape id="Szövegdoboz 12" o:spid="_x0000_s1063" type="#_x0000_t202" style="position:absolute;left:63722;top:4581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FkMAA&#10;AADcAAAADwAAAGRycy9kb3ducmV2LnhtbERPTWvCQBC9F/wPyxS81Y2CVVJXEa3goRc13ofsNBua&#10;nQ3ZqYn/vlsQvM3jfc5qM/hG3aiLdWAD00kGirgMtubKQHE5vC1BRUG22AQmA3eKsFmPXlaY29Dz&#10;iW5nqVQK4ZijASfS5lrH0pHHOAktceK+Q+dREuwqbTvsU7hv9CzL3rXHmlODw5Z2jsqf8683IGK3&#10;03vx6ePxOnzte5eVcyyMGb8O2w9QQoM8xQ/30ab58wX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4FkMAAAADcAAAADwAAAAAAAAAAAAAAAACYAgAAZHJzL2Rvd25y&#10;ZXYueG1sUEsFBgAAAAAEAAQA9QAAAIUDAAAAAA==&#10;" filled="f" stroked="f">
              <v:textbox style="mso-next-textbox:#Szövegdoboz 12;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Pr>
                <w:bCs/>
                <w:szCs w:val="20"/>
              </w:rPr>
              <w:t>119</w:t>
            </w:r>
          </w:p>
        </w:tc>
      </w:tr>
    </w:tbl>
    <w:p w:rsidR="00C0682C" w:rsidRDefault="00C0682C" w:rsidP="00F93DF5"/>
    <w:p w:rsidR="00C0682C" w:rsidRDefault="006659EA" w:rsidP="00F93DF5">
      <w:r>
        <w:rPr>
          <w:noProof/>
          <w:lang w:eastAsia="hu-HU"/>
        </w:rPr>
      </w:r>
      <w:r>
        <w:rPr>
          <w:noProof/>
          <w:lang w:eastAsia="hu-HU"/>
        </w:rPr>
        <w:pict>
          <v:group id="Csoportba foglalás 158" o:spid="_x0000_s1058" style="width:453.6pt;height:43.65pt;mso-position-horizontal-relative:char;mso-position-vertical-relative:line" coordorigin=",17008" coordsize="91440,8798">
            <v:shape id="Kép 159" o:spid="_x0000_s1059"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YfvPDAAAA3AAAAA8AAABkcnMvZG93bnJldi54bWxET01rwkAQvRf6H5Yp9CK6qdCi0TWUQqXF&#10;iybieciOm9DsbJpdY/TXu0Kht3m8z1lmg21ET52vHSt4mSQgiEunazYK9sXneAbCB2SNjWNScCEP&#10;2erxYYmpdmfeUZ8HI2II+xQVVCG0qZS+rMiin7iWOHJH11kMEXZG6g7PMdw2cpokb9JizbGhwpY+&#10;Kip/8pNV4BseHeabX33dro0pL9/bYj0ySj0/De8LEIGG8C/+c3/pOP91Dvdn4gV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hh+88MAAADcAAAADwAAAAAAAAAAAAAAAACf&#10;AgAAZHJzL2Rvd25yZXYueG1sUEsFBgAAAAAEAAQA9wAAAI8DAAAAAA==&#10;">
              <v:imagedata r:id="rId24" o:title=""/>
              <v:path arrowok="t"/>
            </v:shape>
            <v:shape id="_x0000_s1060"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XWcMA&#10;AADcAAAADwAAAGRycy9kb3ducmV2LnhtbESPQWvDMAyF74P9B6PBbqvTQctI65bSrdDDLuvSu4jV&#10;ODSWQ6w16b+fDoPdJN7Te5/W2yl25kZDbhM7mM8KMMR18i03Dqrvw8sbmCzIHrvE5OBOGbabx4c1&#10;lj6N/EW3kzRGQziX6CCI9KW1uQ4UMc9ST6zaJQ0RRdehsX7AUcNjZ1+LYmkjtqwNAXvaB6qvp5/o&#10;QMTv5vfqI+bjefp8H0NRL7By7vlp2q3ACE3yb/67PnrFXyq+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tXWcMAAADcAAAADwAAAAAAAAAAAAAAAACYAgAAZHJzL2Rv&#10;d25yZXYueG1sUEsFBgAAAAAEAAQA9QAAAIgDAAAAAA==&#10;" filled="f" stroked="f">
              <v:textbox style="mso-next-textbox:#_x0000_s1060;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r>
        <w:t xml:space="preserve">A termék TTT kódjához a PUPHAX adatbázis KATEGTAM táblájában csak </w:t>
      </w:r>
      <w:proofErr w:type="gramStart"/>
      <w:r>
        <w:t>kölcsönzés támogatási</w:t>
      </w:r>
      <w:proofErr w:type="gramEnd"/>
      <w:r>
        <w:t xml:space="preserve"> kategória van megjelölve.</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121</w:t>
            </w:r>
          </w:p>
        </w:tc>
      </w:tr>
    </w:tbl>
    <w:p w:rsidR="00C0682C" w:rsidRDefault="00C0682C" w:rsidP="00F93DF5"/>
    <w:p w:rsidR="00C0682C" w:rsidRDefault="006659EA" w:rsidP="00F93DF5">
      <w:r>
        <w:rPr>
          <w:noProof/>
          <w:lang w:eastAsia="hu-HU"/>
        </w:rPr>
      </w:r>
      <w:r>
        <w:rPr>
          <w:noProof/>
          <w:lang w:eastAsia="hu-HU"/>
        </w:rPr>
        <w:pict>
          <v:group id="Csoportba foglalás 161" o:spid="_x0000_s1055" style="width:453.6pt;height:43.65pt;mso-position-horizontal-relative:char;mso-position-vertical-relative:line" coordorigin=",18448" coordsize="91440,8798">
            <v:shape id="Kép 162" o:spid="_x0000_s1056" type="#_x0000_t75" alt="veny_minta_kep_jogcimek.jpg" style="position:absolute;top:1844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QJj/DAAAA3AAAAA8AAABkcnMvZG93bnJldi54bWxET0trwkAQvhf8D8sIvUizqYdQ06xShIrF&#10;iy96HrLTTWh2NmZXTfz13YLgbT6+5xSL3jbiQp2vHSt4TVIQxKXTNRsFx8PnyxsIH5A1No5JwUAe&#10;FvPRU4G5dlfe0WUfjIgh7HNUUIXQ5lL6siKLPnEtceR+XGcxRNgZqTu8xnDbyGmaZtJizbGhwpaW&#10;FZW/+7NV4BuefM82J33browph6/tYTUxSj2P+493EIH68BDf3Wsd52dT+H8mXiD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AmP8MAAADcAAAADwAAAAAAAAAAAAAAAACf&#10;AgAAZHJzL2Rvd25yZXYueG1sUEsFBgAAAAAEAAQA9wAAAI8DAAAAAA==&#10;">
              <v:imagedata r:id="rId24" o:title=""/>
              <v:path arrowok="t"/>
            </v:shape>
            <v:shape id="_x0000_s1057" type="#_x0000_t202" style="position:absolute;left:42122;top:1988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JLsAA&#10;AADcAAAADwAAAGRycy9kb3ducmV2LnhtbERPTWvCQBC9F/wPyxS81Y2ViqSuIraCBy9qvA/ZaTY0&#10;OxuyUxP/vSsUvM3jfc5yPfhGXamLdWAD00kGirgMtubKQHHevS1ARUG22AQmAzeKsF6NXpaY29Dz&#10;ka4nqVQK4ZijASfS5lrH0pHHOAktceJ+QudREuwqbTvsU7hv9HuWzbXHmlODw5a2jsrf0583IGI3&#10;01vx7eP+Mhy+epeVH1gYM34dNp+ghAZ5iv/de5vmz2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9nJLsAAAADcAAAADwAAAAAAAAAAAAAAAACYAgAAZHJzL2Rvd25y&#10;ZXYueG1sUEsFBgAAAAAEAAQA9QAAAIUDAAAAAA==&#10;" filled="f" stroked="f">
              <v:textbox style="mso-next-textbox:#_x0000_s1057;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122</w:t>
            </w:r>
          </w:p>
        </w:tc>
      </w:tr>
    </w:tbl>
    <w:p w:rsidR="00C0682C" w:rsidRDefault="00C0682C" w:rsidP="00F93DF5"/>
    <w:p w:rsidR="00C0682C" w:rsidRDefault="006659EA" w:rsidP="00F93DF5">
      <w:r>
        <w:rPr>
          <w:noProof/>
          <w:lang w:eastAsia="hu-HU"/>
        </w:rPr>
      </w:r>
      <w:r>
        <w:rPr>
          <w:noProof/>
          <w:lang w:eastAsia="hu-HU"/>
        </w:rPr>
        <w:pict>
          <v:group id="Csoportba foglalás 164" o:spid="_x0000_s1051" style="width:453.6pt;height:43.3pt;mso-position-horizontal-relative:char;mso-position-vertical-relative:line" coordorigin=",30755" coordsize="91440,8732">
            <v:shape id="Kép 165" o:spid="_x0000_s1052"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5vkvBAAAA3AAAAA8AAABkcnMvZG93bnJldi54bWxET0uLwjAQvgv+hzCCF9FUYUW7RhFBUfbi&#10;iz0PzWxatpnUJmrdX78RBG/z8T1ntmhsKW5U+8KxguEgAUGcOV2wUXA+rfsTED4gaywdk4IHeVjM&#10;260Zptrd+UC3YzAihrBPUUEeQpVK6bOcLPqBq4gj9+NqiyHC2khd4z2G21KOkmQsLRYcG3KsaJVT&#10;9nu8WgW+5N739Oui//YbY7LHbn/a9IxS3U6z/AQRqAlv8cu91XH++AOez8QL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5vkvBAAAA3AAAAA8AAAAAAAAAAAAAAAAAnwIA&#10;AGRycy9kb3ducmV2LnhtbFBLBQYAAAAABAAEAPcAAACNAwAAAAA=&#10;">
              <v:imagedata r:id="rId24" o:title=""/>
              <v:path arrowok="t"/>
            </v:shape>
            <v:shape id="Szövegdoboz 8" o:spid="_x0000_s1053" type="#_x0000_t202" style="position:absolute;left:75242;top:32126;width:3599;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5qtr8A&#10;AADcAAAADwAAAGRycy9kb3ducmV2LnhtbERPTWvCQBC9C/6HZQredKNgkNRVpFbw4KWa3ofsNBua&#10;nQ3ZqYn/3i0UepvH+5ztfvStulMfm8AGlosMFHEVbMO1gfJ2mm9ARUG22AYmAw+KsN9NJ1ssbBj4&#10;g+5XqVUK4VigASfSFVrHypHHuAgdceK+Qu9REuxrbXscUrhv9SrLcu2x4dTgsKM3R9X39ccbELGH&#10;5aN89/H8OV6Og8uqNZbGzF7GwysooVH+xX/us03z8xx+n0kX6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rmq2vwAAANwAAAAPAAAAAAAAAAAAAAAAAJgCAABkcnMvZG93bnJl&#10;di54bWxQSwUGAAAAAAQABAD1AAAAhAMAAAAA&#10;" filled="f" stroked="f">
              <v:textbox style="mso-next-textbox:#Szövegdoboz 8;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9" o:spid="_x0000_s1054" type="#_x0000_t202" style="position:absolute;left:42122;top:32126;width:3598;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PLcAA&#10;AADcAAAADwAAAGRycy9kb3ducmV2LnhtbERPS2vCQBC+F/wPyxR6qxsFH6SuIlrBgxc13ofsNBua&#10;nQ3ZqYn/visUepuP7zmrzeAbdacu1oENTMYZKOIy2JorA8X18L4EFQXZYhOYDDwowmY9ellhbkPP&#10;Z7pfpFIphGOOBpxIm2sdS0ce4zi0xIn7Cp1HSbCrtO2wT+G+0dMsm2uPNacGhy3tHJXflx9vQMRu&#10;J4/i08fjbTjte5eVMyyMeXsdth+ghAb5F/+5jzbNny/g+Uy6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LPLcAAAADcAAAADwAAAAAAAAAAAAAAAACYAgAAZHJzL2Rvd25y&#10;ZXYueG1sUEsFBgAAAAAEAAQA9QAAAIUDAAAAAA==&#10;" filled="f" stroked="f">
              <v:textbox style="mso-next-textbox:#Szövegdoboz 9;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123</w:t>
            </w:r>
          </w:p>
        </w:tc>
      </w:tr>
    </w:tbl>
    <w:p w:rsidR="00C0682C" w:rsidRDefault="00C0682C" w:rsidP="00F93DF5"/>
    <w:p w:rsidR="00C0682C" w:rsidRDefault="006659EA" w:rsidP="00F93DF5">
      <w:r>
        <w:rPr>
          <w:noProof/>
          <w:lang w:eastAsia="hu-HU"/>
        </w:rPr>
      </w:r>
      <w:r>
        <w:rPr>
          <w:noProof/>
          <w:lang w:eastAsia="hu-HU"/>
        </w:rPr>
        <w:pict>
          <v:group id="Csoportba foglalás 168" o:spid="_x0000_s1047" style="width:453.6pt;height:43.65pt;mso-position-horizontal-relative:char;mso-position-vertical-relative:line" coordorigin=",46531" coordsize="91440,8798">
            <v:shape id="Kép 169" o:spid="_x0000_s1048" type="#_x0000_t75" alt="veny_minta_kep_jogcimek.jpg" style="position:absolute;top:46531;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0tE7DAAAA3AAAAA8AAABkcnMvZG93bnJldi54bWxET01rwkAQvQv+h2WEXqTZtIegqauIUGnp&#10;xRrxPGTHTTA7m2a3mvTXu0LB2zze5yxWvW3EhTpfO1bwkqQgiEunazYKDsX78wyED8gaG8ekYCAP&#10;q+V4tMBcuyt/02UfjIgh7HNUUIXQ5lL6siKLPnEtceROrrMYIuyM1B1eY7ht5GuaZtJizbGhwpY2&#10;FZXn/a9V4BueHudfP/pvtzWmHD53xXZqlHqa9Os3EIH68BD/uz90nJ/N4f5MvE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S0TsMAAADcAAAADwAAAAAAAAAAAAAAAACf&#10;AgAAZHJzL2Rvd25yZXYueG1sUEsFBgAAAAAEAAQA9wAAAI8DAAAAAA==&#10;">
              <v:imagedata r:id="rId24" o:title=""/>
              <v:path arrowok="t"/>
            </v:shape>
            <v:shape id="_x0000_s1049" type="#_x0000_t202" style="position:absolute;left:63722;top:4797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BhMMA&#10;AADcAAAADwAAAGRycy9kb3ducmV2LnhtbESPQU/DMAyF70j7D5EncWPpkICpLJumAdIOXNi6u9WY&#10;plrjVI1Zu3+PD0jcbL3n9z6vt1PszJWG3CZ2sFwUYIjr5FtuHFSnj4cVmCzIHrvE5OBGGbab2d0a&#10;S59G/qLrURqjIZxLdBBE+tLaXAeKmBepJ1btOw0RRdehsX7AUcNjZx+L4tlGbFkbAva0D1Rfjj/R&#10;gYjfLW/Ve8yH8/T5NoaifsLKufv5tHsFIzTJv/nv+uAV/0X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LBhMMAAADcAAAADwAAAAAAAAAAAAAAAACYAgAAZHJzL2Rv&#10;d25yZXYueG1sUEsFBgAAAAAEAAQA9QAAAIgDAAAAAA==&#10;" filled="f" stroked="f">
              <v:textbox style="mso-next-textbox:#_x0000_s1049;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10" o:spid="_x0000_s1050" type="#_x0000_t202" style="position:absolute;left:42122;top:47972;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kH8AA&#10;AADcAAAADwAAAGRycy9kb3ducmV2LnhtbERPS2vCQBC+F/oflin0VjcRWkt0FfEBHnrRxvuQnWZD&#10;s7MhO5r4712h0Nt8fM9ZrEbfqiv1sQlsIJ9koIirYBuuDZTf+7dPUFGQLbaBycCNIqyWz08LLGwY&#10;+EjXk9QqhXAs0IAT6QqtY+XIY5yEjjhxP6H3KAn2tbY9Dinct3qaZR/aY8OpwWFHG0fV7+niDYjY&#10;dX4rdz4ezuPXdnBZ9Y6lMa8v43oOSmiUf/Gf+2DT/Fk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5kH8AAAADcAAAADwAAAAAAAAAAAAAAAACYAgAAZHJzL2Rvd25y&#10;ZXYueG1sUEsFBgAAAAAEAAQA9QAAAIUDAAAAAA==&#10;" filled="f" stroked="f">
              <v:textbox style="mso-next-textbox:#Szövegdoboz 10;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proofErr w:type="spellStart"/>
            <w:r w:rsidRPr="006518C7">
              <w:rPr>
                <w:bCs/>
                <w:color w:val="000000"/>
                <w:szCs w:val="20"/>
              </w:rPr>
              <w:t>közgyógy</w:t>
            </w:r>
            <w:proofErr w:type="spellEnd"/>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Pr>
                <w:bCs/>
                <w:szCs w:val="20"/>
              </w:rPr>
              <w:t>129</w:t>
            </w:r>
          </w:p>
        </w:tc>
      </w:tr>
    </w:tbl>
    <w:p w:rsidR="00C0682C" w:rsidRDefault="00C0682C" w:rsidP="00F93DF5"/>
    <w:p w:rsidR="00C0682C" w:rsidRDefault="006659EA" w:rsidP="00F93DF5">
      <w:r>
        <w:rPr>
          <w:noProof/>
          <w:lang w:eastAsia="hu-HU"/>
        </w:rPr>
      </w:r>
      <w:r>
        <w:rPr>
          <w:noProof/>
          <w:lang w:eastAsia="hu-HU"/>
        </w:rPr>
        <w:pict>
          <v:group id="Csoportba foglalás 172" o:spid="_x0000_s1044" style="width:453.6pt;height:43.65pt;mso-position-horizontal-relative:char;mso-position-vertical-relative:line" coordorigin=",18448" coordsize="91440,8798">
            <v:shape id="Kép 189" o:spid="_x0000_s1045" type="#_x0000_t75" alt="veny_minta_kep_jogcimek.jpg" style="position:absolute;top:1844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4UrTBAAAA3AAAAA8AAABkcnMvZG93bnJldi54bWxET0uLwjAQvgv+hzCCF1nT3YPYrlFEUFb2&#10;4gvPQzOmxWZSm6zW/fVGELzNx/ecyay1lbhS40vHCj6HCQji3OmSjYLDfvkxBuEDssbKMSm4k4fZ&#10;tNuZYKbdjbd03QUjYgj7DBUUIdSZlD4vyKIfupo4cifXWAwRNkbqBm8x3FbyK0lG0mLJsaHAmhYF&#10;5efdn1XgKx4c09+L/t+sjMnv681+NTBK9Xvt/BtEoDa8xS/3j47zxyk8n4kXy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4UrTBAAAA3AAAAA8AAAAAAAAAAAAAAAAAnwIA&#10;AGRycy9kb3ducmV2LnhtbFBLBQYAAAAABAAEAPcAAACNAwAAAAA=&#10;">
              <v:imagedata r:id="rId24" o:title=""/>
              <v:path arrowok="t"/>
            </v:shape>
            <v:shape id="_x0000_s1046" type="#_x0000_t202" style="position:absolute;left:42122;top:1988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nfsMA&#10;AADcAAAADwAAAGRycy9kb3ducmV2LnhtbESPQU/DMAyF70j7D5EncWPpkECsLJumAdIOXNi6u9WY&#10;plrjVI1Zu3+PD0jcbL3n9z6vt1PszJWG3CZ2sFwUYIjr5FtuHFSnj4cXMFmQPXaJycGNMmw3s7s1&#10;lj6N/EXXozRGQziX6CCI9KW1uQ4UMS9ST6zadxoiiq5DY/2Ao4bHzj4WxbON2LI2BOxpH6i+HH+i&#10;AxG/W96q95gP5+nzbQxF/YSVc/fzafcKRmiSf/Pf9cEr/krx9Rmdw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4nfsMAAADcAAAADwAAAAAAAAAAAAAAAACYAgAAZHJzL2Rv&#10;d25yZXYueG1sUEsFBgAAAAAEAAQA9QAAAIgDAAAAAA==&#10;" filled="f" stroked="f">
              <v:textbox style="mso-next-textbox:#_x0000_s1046;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r>
        <w:t>A termék TTT kódjához a PUPHAX adatbázis KATEGTAM táblájában csak kölcsönzés támogatási kategória van megjelölve és a KATEGTAM táblában a KGYIRHATO mező értéke 1.</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üzemi baleset</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134</w:t>
            </w:r>
          </w:p>
        </w:tc>
      </w:tr>
    </w:tbl>
    <w:p w:rsidR="00C0682C" w:rsidRDefault="00C0682C" w:rsidP="00F93DF5"/>
    <w:p w:rsidR="00C0682C" w:rsidRDefault="006659EA" w:rsidP="00F93DF5">
      <w:r>
        <w:rPr>
          <w:noProof/>
          <w:lang w:eastAsia="hu-HU"/>
        </w:rPr>
      </w:r>
      <w:r>
        <w:rPr>
          <w:noProof/>
          <w:lang w:eastAsia="hu-HU"/>
        </w:rPr>
        <w:pict>
          <v:group id="Csoportba foglalás 191" o:spid="_x0000_s1041" style="width:453.6pt;height:43.65pt;mso-position-horizontal-relative:char;mso-position-vertical-relative:line" coordorigin=",17728" coordsize="91440,8798">
            <v:shape id="Kép 192" o:spid="_x0000_s1042" type="#_x0000_t75" alt="veny_minta_kep_jogcimek.jpg" style="position:absolute;top:1772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FVhjDAAAA3AAAAA8AAABkcnMvZG93bnJldi54bWxET01rwkAQvRf8D8sIXqTZ1EOpqauIULH0&#10;Yo14HrLjJpidTbNbk/TXu0LB2zze5yxWva3FlVpfOVbwkqQgiAunKzYKjvnH8xsIH5A11o5JwUAe&#10;VsvR0wIz7Tr+pushGBFD2GeooAyhyaT0RUkWfeIa4sidXWsxRNgaqVvsYrit5SxNX6XFimNDiQ1t&#10;Siouh1+rwNc8Pc2/fvTffmtMMXzu8+3UKDUZ9+t3EIH68BD/u3c6zp/P4P5MvE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VWGMMAAADcAAAADwAAAAAAAAAAAAAAAACf&#10;AgAAZHJzL2Rvd25yZXYueG1sUEsFBgAAAAAEAAQA9wAAAI8DAAAAAA==&#10;">
              <v:imagedata r:id="rId24" o:title=""/>
              <v:path arrowok="t"/>
            </v:shape>
            <v:shape id="Szövegdoboz 10" o:spid="_x0000_s1043" type="#_x0000_t202" style="position:absolute;left:53642;top:19169;width:3599;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5CcAA&#10;AADcAAAADwAAAGRycy9kb3ducmV2LnhtbERPTWvCQBC9F/wPywi91Y1Ki01dRdSCBy/VeB+y02xo&#10;djZkRxP/fbdQ8DaP9znL9eAbdaMu1oENTCcZKOIy2JorA8X582UBKgqyxSYwGbhThPVq9LTE3Iae&#10;v+h2kkqlEI45GnAiba51LB15jJPQEifuO3QeJcGu0rbDPoX7Rs+y7E17rDk1OGxp66j8OV29ARG7&#10;md6LvY+Hy3Dc9S4rX7Ew5nk8bD5ACQ3yEP+7DzbNf5/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y5CcAAAADcAAAADwAAAAAAAAAAAAAAAACYAgAAZHJzL2Rvd25y&#10;ZXYueG1sUEsFBgAAAAAEAAQA9QAAAIUDAAAAAA==&#10;" filled="f" stroked="f">
              <v:textbox style="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honvédelem</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144</w:t>
            </w:r>
          </w:p>
        </w:tc>
      </w:tr>
    </w:tbl>
    <w:p w:rsidR="00C0682C" w:rsidRDefault="00C0682C" w:rsidP="00F93DF5"/>
    <w:p w:rsidR="00C0682C" w:rsidRDefault="006659EA" w:rsidP="00F93DF5">
      <w:r>
        <w:rPr>
          <w:noProof/>
          <w:lang w:eastAsia="hu-HU"/>
        </w:rPr>
      </w:r>
      <w:r>
        <w:rPr>
          <w:noProof/>
          <w:lang w:eastAsia="hu-HU"/>
        </w:rPr>
        <w:pict>
          <v:group id="Csoportba foglalás 86" o:spid="_x0000_s1038" style="width:453.6pt;height:43.3pt;mso-position-horizontal-relative:char;mso-position-vertical-relative:line" coordorigin=",30755" coordsize="91440,8732">
            <v:shape id="Kép 194" o:spid="_x0000_s1039" type="#_x0000_t75" alt="veny_minta_kep_jogcimek.jpg" style="position:absolute;top:30755;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ga/fDAAAA3AAAAA8AAABkcnMvZG93bnJldi54bWxET01rwkAQvRf6H5Yp9CK6qZSi0TWUQqXF&#10;iybieciOm9DsbJpdY/TXu0Kht3m8z1lmg21ET52vHSt4mSQgiEunazYK9sXneAbCB2SNjWNScCEP&#10;2erxYYmpdmfeUZ8HI2II+xQVVCG0qZS+rMiin7iWOHJH11kMEXZG6g7PMdw2cpokb9JizbGhwpY+&#10;Kip/8pNV4BseHeabX33dro0pL9/bYj0ySj0/De8LEIGG8C/+c3/pOH/+Cvdn4gV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6Br98MAAADcAAAADwAAAAAAAAAAAAAAAACf&#10;AgAAZHJzL2Rvd25yZXYueG1sUEsFBgAAAAAEAAQA9wAAAI8DAAAAAA==&#10;">
              <v:imagedata r:id="rId24" o:title=""/>
              <v:path arrowok="t"/>
            </v:shape>
            <v:shape id="Szövegdoboz 9" o:spid="_x0000_s1040" type="#_x0000_t202" style="position:absolute;left:31317;top:32126;width:3598;height:73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E5sAA&#10;AADcAAAADwAAAGRycy9kb3ducmV2LnhtbERPTWvCQBC9F/wPyxS81Y2CRVNXEa3goRc13ofsNBua&#10;nQ3ZqYn/vlsQvM3jfc5qM/hG3aiLdWAD00kGirgMtubKQHE5vC1ARUG22AQmA3eKsFmPXlaY29Dz&#10;iW5nqVQK4ZijASfS5lrH0pHHOAktceK+Q+dREuwqbTvsU7hv9CzL3rXHmlODw5Z2jsqf8683IGK3&#10;03vx6ePxOnzte5eVcyyMGb8O2w9QQoM8xQ/30ab5yzn8P5Mu0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qmE5sAAAADcAAAADwAAAAAAAAAAAAAAAACYAgAAZHJzL2Rvd25y&#10;ZXYueG1sUEsFBgAAAAAEAAQA9QAAAIUDAAAAAA==&#10;" filled="f" stroked="f">
              <v:textbox style="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hadirokkant</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154</w:t>
            </w:r>
          </w:p>
        </w:tc>
      </w:tr>
    </w:tbl>
    <w:p w:rsidR="00C0682C" w:rsidRDefault="00C0682C" w:rsidP="00F93DF5"/>
    <w:p w:rsidR="00C0682C" w:rsidRDefault="00C0682C" w:rsidP="00F93DF5">
      <w:r>
        <w:t>Nincs vény, a rendelés megrendelőlapon történik.</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különleges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szCs w:val="20"/>
              </w:rPr>
              <w:t>165</w:t>
            </w:r>
          </w:p>
        </w:tc>
      </w:tr>
    </w:tbl>
    <w:p w:rsidR="00C0682C" w:rsidRDefault="00C0682C" w:rsidP="00F93DF5"/>
    <w:p w:rsidR="00C0682C" w:rsidRDefault="006659EA" w:rsidP="00F93DF5">
      <w:r>
        <w:rPr>
          <w:noProof/>
          <w:lang w:eastAsia="hu-HU"/>
        </w:rPr>
      </w:r>
      <w:r>
        <w:rPr>
          <w:noProof/>
          <w:lang w:eastAsia="hu-HU"/>
        </w:rPr>
        <w:pict>
          <v:group id="Csoportba foglalás 87" o:spid="_x0000_s1035" style="width:453.6pt;height:43.65pt;mso-position-horizontal-relative:char;mso-position-vertical-relative:line" coordorigin=",42210" coordsize="91440,8798">
            <v:shape id="Kép 196" o:spid="_x0000_s1036" type="#_x0000_t75" alt="veny_minta_kep_jogcimek.jpg" style="position:absolute;top:42210;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UBvDAAAA3AAAAA8AAABkcnMvZG93bnJldi54bWxET01rwkAQvQv+h2WEXqTZtIegqauIUGnp&#10;xRrxPGTHTTA7m2a3mvTXu0LB2zze5yxWvW3EhTpfO1bwkqQgiEunazYKDsX78wyED8gaG8ekYCAP&#10;q+V4tMBcuyt/02UfjIgh7HNUUIXQ5lL6siKLPnEtceROrrMYIuyM1B1eY7ht5GuaZtJizbGhwpY2&#10;FZXn/a9V4BueHudfP/pvtzWmHD53xXZqlHqa9Os3EIH68BD/uz90nD/P4P5MvE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5QG8MAAADcAAAADwAAAAAAAAAAAAAAAACf&#10;AgAAZHJzL2Rvd25yZXYueG1sUEsFBgAAAAAEAAQA9wAAAI8DAAAAAA==&#10;">
              <v:imagedata r:id="rId24" o:title=""/>
              <v:path arrowok="t"/>
            </v:shape>
            <v:shape id="Szövegdoboz 8" o:spid="_x0000_s1037" type="#_x0000_t202" style="position:absolute;left:20522;top:43651;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sAA&#10;AADcAAAADwAAAGRycy9kb3ducmV2LnhtbERPTWvCQBC9F/wPywi91Y2CrU1dRdSCBy/VeB+y02xo&#10;djZkRxP/fbdQ8DaP9znL9eAbdaMu1oENTCcZKOIy2JorA8X582UBKgqyxSYwGbhThPVq9LTE3Iae&#10;v+h2kkqlEI45GnAiba51LB15jJPQEifuO3QeJcGu0rbDPoX7Rs+y7FV7rDk1OGxp66j8OV29ARG7&#10;md6LvY+Hy3Dc9S4r51gY8zweNh+ghAZ5iP/dB5vmv7/B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sAAAADcAAAADwAAAAAAAAAAAAAAAACYAgAAZHJzL2Rvd25y&#10;ZXYueG1sUEsFBgAAAAAEAAQA9QAAAIUDAAAAAA==&#10;" filled="f" stroked="f">
              <v:textbox style="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r>
        <w:t>Az egyedi méltányossági engedély figyelembe vételével kell a jogcímkódot kiválasztani (az egyedi méltányosság lehet többletmennyiség is, amit az egyedi méltányosság többletmennyiség jogcímkódon kell elszámolni).</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többletmennyiség</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szCs w:val="20"/>
              </w:rPr>
              <w:t>166</w:t>
            </w:r>
          </w:p>
        </w:tc>
      </w:tr>
    </w:tbl>
    <w:p w:rsidR="00C0682C" w:rsidRDefault="00C0682C" w:rsidP="00F93DF5"/>
    <w:p w:rsidR="00C0682C" w:rsidRDefault="006659EA" w:rsidP="00F93DF5">
      <w:r>
        <w:rPr>
          <w:noProof/>
          <w:lang w:eastAsia="hu-HU"/>
        </w:rPr>
      </w:r>
      <w:r>
        <w:rPr>
          <w:noProof/>
          <w:lang w:eastAsia="hu-HU"/>
        </w:rPr>
        <w:pict>
          <v:group id="Csoportba foglalás 88" o:spid="_x0000_s1032" style="width:453.6pt;height:43.65pt;mso-position-horizontal-relative:char;mso-position-vertical-relative:line" coordorigin=",42210" coordsize="91440,8798">
            <v:shape id="Kép 198" o:spid="_x0000_s1033" type="#_x0000_t75" alt="veny_minta_kep_jogcimek.jpg" style="position:absolute;top:42210;width:91440;height:70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tYfLFAAAA3AAAAA8AAABkcnMvZG93bnJldi54bWxEj0FrAkEMhe9C/8OQQi+is/YgujpKEZSK&#10;F6viOezE2aU7mXVnqqu/vjkUekt4L+99mS87X6sbtbEKbGA0zEARF8FW7AycjuvBBFRMyBbrwGTg&#10;QRGWi5feHHMb7vxFt0NySkI45migTKnJtY5FSR7jMDTEol1C6zHJ2jptW7xLuK/1e5aNtceKpaHE&#10;hlYlFd+HH28g1tw/T3dX+9xvnCse2/1x03fGvL12HzNQibr0b/67/rSCPxVaeUYm0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7WHyxQAAANwAAAAPAAAAAAAAAAAAAAAA&#10;AJ8CAABkcnMvZG93bnJldi54bWxQSwUGAAAAAAQABAD3AAAAkQMAAAAA&#10;">
              <v:imagedata r:id="rId24" o:title=""/>
              <v:path arrowok="t"/>
            </v:shape>
            <v:shape id="Szövegdoboz 8" o:spid="_x0000_s1034" type="#_x0000_t202" style="position:absolute;left:20522;top:43651;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O48AA&#10;AADcAAAADwAAAGRycy9kb3ducmV2LnhtbERPTWvCQBC9C/0PyxR6042FSo2uIWgLHrxU433ITrOh&#10;2dmQnZr477uFQm/zeJ+zLSbfqRsNsQ1sYLnIQBHXwbbcGKgu7/NXUFGQLXaBycCdIhS7h9kWcxtG&#10;/qDbWRqVQjjmaMCJ9LnWsXbkMS5CT5y4zzB4lASHRtsBxxTuO/2cZSvtseXU4LCnvaP66/ztDYjY&#10;cnmv3nw8XqfTYXRZ/YKVMU+PU7kBJTTJv/jPfbRp/noN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SO48AAAADcAAAADwAAAAAAAAAAAAAAAACYAgAAZHJzL2Rvd25y&#10;ZXYueG1sUEsFBgAAAAAEAAQA9QAAAIUDAAAAAA==&#10;" filled="f" stroked="f">
              <v:textbox style="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r>
        <w:t xml:space="preserve">A többletmennyiségre vonatkozó egyedi méltányossági engedély alapján kell a jogcímkódot kiválasztani (csak </w:t>
      </w:r>
      <w:proofErr w:type="spellStart"/>
      <w:r>
        <w:t>gyse-k</w:t>
      </w:r>
      <w:proofErr w:type="spellEnd"/>
      <w:r>
        <w:t xml:space="preserve"> esetén van többletmennyiség).</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proofErr w:type="spellStart"/>
            <w:r w:rsidRPr="006518C7">
              <w:rPr>
                <w:bCs/>
                <w:color w:val="000000"/>
                <w:szCs w:val="20"/>
              </w:rPr>
              <w:t>különkeret</w:t>
            </w:r>
            <w:proofErr w:type="spellEnd"/>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177</w:t>
            </w:r>
          </w:p>
        </w:tc>
      </w:tr>
    </w:tbl>
    <w:p w:rsidR="00C0682C" w:rsidRDefault="00C0682C" w:rsidP="00F93DF5"/>
    <w:p w:rsidR="00C0682C" w:rsidRDefault="006659EA" w:rsidP="00F93DF5">
      <w:r>
        <w:rPr>
          <w:noProof/>
          <w:lang w:eastAsia="hu-HU"/>
        </w:rPr>
      </w:r>
      <w:r>
        <w:rPr>
          <w:noProof/>
          <w:lang w:eastAsia="hu-HU"/>
        </w:rPr>
        <w:pict>
          <v:group id="Csoportba foglalás 89" o:spid="_x0000_s1029" style="width:453.6pt;height:43.65pt;mso-position-horizontal-relative:char;mso-position-vertical-relative:line" coordorigin=",17008" coordsize="91440,8798">
            <v:shape id="Kép 200" o:spid="_x0000_s1030" type="#_x0000_t75" alt="veny_minta_kep_jogcimek.jpg" style="position:absolute;top:17008;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0mQ/DAAAA3AAAAA8AAABkcnMvZG93bnJldi54bWxEj0GLwjAUhO+C/yE8wYusqR5Eq1EWQVG8&#10;uFb2/GieadnmpTZRq79+s7DgcZiZb5jFqrWVuFPjS8cKRsMEBHHudMlGwTnbfExB+ICssXJMCp7k&#10;YbXsdhaYavfgL7qfghERwj5FBUUIdSqlzwuy6IeuJo7exTUWQ5SNkbrBR4TbSo6TZCItlhwXCqxp&#10;XVD+c7pZBb7iwffscNWv49aY/Lk/ZtuBUarfaz/nIAK14R3+b++0gkiEvzPxCM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7SZD8MAAADcAAAADwAAAAAAAAAAAAAAAACf&#10;AgAAZHJzL2Rvd25yZXYueG1sUEsFBgAAAAAEAAQA9wAAAI8DAAAAAA==&#10;">
              <v:imagedata r:id="rId24" o:title=""/>
              <v:path arrowok="t"/>
            </v:shape>
            <v:shape id="_x0000_s1031" type="#_x0000_t202" style="position:absolute;left:9717;top:18449;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2HsIA&#10;AADcAAAADwAAAGRycy9kb3ducmV2LnhtbESPzWrDMBCE74W+g9hCb43kQENwooTQH8ihlyTOfbG2&#10;lqm1MtY2dt6+KgRyHGbmG2a9nUKnLjSkNrKFYmZAEdfRtdxYqE6fL0tQSZAddpHJwpUSbDePD2ss&#10;XRz5QJejNCpDOJVowYv0pdap9hQwzWJPnL3vOASULIdGuwHHDA+dnhuz0AFbzgsee3rzVP8cf4MF&#10;EbcrrtVHSPvz9PU+elO/YmXt89O0W4ESmuQevrX3zsL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XYewgAAANwAAAAPAAAAAAAAAAAAAAAAAJgCAABkcnMvZG93&#10;bnJldi54bWxQSwUGAAAAAAQABAD1AAAAhwMAAAAA&#10;" filled="f" stroked="f">
              <v:textbox style="mso-next-textbox:#_x0000_s1031;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r>
        <w:t xml:space="preserve">Csak </w:t>
      </w:r>
      <w:proofErr w:type="spellStart"/>
      <w:r>
        <w:t>különkeretes</w:t>
      </w:r>
      <w:proofErr w:type="spellEnd"/>
      <w:r>
        <w:t xml:space="preserve"> centrumban lehet </w:t>
      </w:r>
      <w:proofErr w:type="spellStart"/>
      <w:r>
        <w:t>különkeret</w:t>
      </w:r>
      <w:proofErr w:type="spellEnd"/>
      <w:r>
        <w:t xml:space="preserve"> jogcímkódon gyógyszert elszámolni a PUPHAX adatbázisban megadott TTT kódokon.</w: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lastRenderedPageBreak/>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1C3B73">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1C3B73">
              <w:rPr>
                <w:bCs/>
                <w:color w:val="000000"/>
                <w:szCs w:val="20"/>
              </w:rPr>
              <w:t>tételes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bCs/>
                <w:szCs w:val="20"/>
              </w:rPr>
              <w:t>178</w:t>
            </w:r>
          </w:p>
        </w:tc>
      </w:tr>
    </w:tbl>
    <w:p w:rsidR="00C0682C" w:rsidRDefault="00C0682C" w:rsidP="00F93DF5"/>
    <w:p w:rsidR="00C0682C" w:rsidRDefault="00C0682C" w:rsidP="00F93DF5">
      <w:r>
        <w:t>Nincs vény.</w: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szCs w:val="20"/>
              </w:rPr>
              <w:t>vényes, nem támogatott</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28</w:t>
            </w:r>
            <w:proofErr w:type="gramStart"/>
            <w:r w:rsidRPr="00551A2F">
              <w:rPr>
                <w:szCs w:val="20"/>
              </w:rPr>
              <w:t>A</w:t>
            </w:r>
            <w:proofErr w:type="gramEnd"/>
          </w:p>
        </w:tc>
      </w:tr>
    </w:tbl>
    <w:p w:rsidR="00C0682C" w:rsidRDefault="00C0682C" w:rsidP="00F93DF5"/>
    <w:p w:rsidR="00C0682C" w:rsidRDefault="006659EA" w:rsidP="00F93DF5">
      <w:r>
        <w:rPr>
          <w:noProof/>
          <w:lang w:eastAsia="hu-HU"/>
        </w:rPr>
      </w:r>
      <w:r>
        <w:rPr>
          <w:noProof/>
          <w:lang w:eastAsia="hu-HU"/>
        </w:rPr>
        <w:pict>
          <v:group id="Csoportba foglalás 90" o:spid="_x0000_s1026" style="width:453.6pt;height:43.65pt;mso-position-horizontal-relative:char;mso-position-vertical-relative:line" coordorigin=",55892" coordsize="91440,8798">
            <v:shape id="Kép 202" o:spid="_x0000_s1027" type="#_x0000_t75" alt="veny_minta_kep_jogcimek.jpg" style="position:absolute;top:55892;width:91440;height:7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qouPEAAAA3AAAAA8AAABkcnMvZG93bnJldi54bWxEj0+LwjAUxO8LfofwFvYimtqDrNUoi6Cs&#10;ePHPsudH80yLzUttolY/vREEj8PM/IaZzFpbiQs1vnSsYNBPQBDnTpdsFPztF71vED4ga6wck4Ib&#10;eZhNOx8TzLS78pYuu2BEhLDPUEERQp1J6fOCLPq+q4mjd3CNxRBlY6Ru8BrhtpJpkgylxZLjQoE1&#10;zQvKj7uzVeAr7v6P1id93yyNyW+rzX7ZNUp9fbY/YxCB2vAOv9q/WkGapPA8E4+An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gqouPEAAAA3AAAAA8AAAAAAAAAAAAAAAAA&#10;nwIAAGRycy9kb3ducmV2LnhtbFBLBQYAAAAABAAEAPcAAACQAwAAAAA=&#10;">
              <v:imagedata r:id="rId24" o:title=""/>
              <v:path arrowok="t"/>
            </v:shape>
            <v:shape id="_x0000_s1028" type="#_x0000_t202" style="position:absolute;left:86048;top:57333;width:3598;height:73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N8sIA&#10;AADcAAAADwAAAGRycy9kb3ducmV2LnhtbESPQWsCMRSE74X+h/AK3mqiUilbo0htwUMv6vb+2Lxu&#10;lm5els3TXf99UxA8DjPzDbPajKFVF+pTE9nCbGpAEVfRNVxbKE+fz6+gkiA7bCOThSsl2KwfH1ZY&#10;uDjwgS5HqVWGcCrQghfpCq1T5SlgmsaOOHs/sQ8oWfa1dj0OGR5aPTdmqQM2nBc8dvTuqfo9noMF&#10;EbedXcuPkPbf49du8KZ6wdLaydO4fQMlNMo9fGvvnYW5WcD/mXwE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I03ywgAAANwAAAAPAAAAAAAAAAAAAAAAAJgCAABkcnMvZG93&#10;bnJldi54bWxQSwUGAAAAAAQABAD1AAAAhwMAAAAA&#10;" filled="f" stroked="f">
              <v:textbox style="mso-next-textbox:#_x0000_s1028;mso-fit-shape-to-text:t">
                <w:txbxContent>
                  <w:p w:rsidR="00FD2DF0" w:rsidRDefault="00FD2DF0"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vény nélküli eladás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29A</w:t>
            </w:r>
          </w:p>
        </w:tc>
      </w:tr>
    </w:tbl>
    <w:p w:rsidR="00C0682C" w:rsidRDefault="00C0682C" w:rsidP="00F93DF5"/>
    <w:p w:rsidR="00C0682C" w:rsidRDefault="00C0682C" w:rsidP="00F93DF5">
      <w:r>
        <w:t>Nincs vény.</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állatorvosi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2AA</w:t>
            </w:r>
          </w:p>
        </w:tc>
      </w:tr>
    </w:tbl>
    <w:p w:rsidR="00C0682C" w:rsidRDefault="00C0682C" w:rsidP="00F93DF5"/>
    <w:p w:rsidR="00C0682C" w:rsidRDefault="00C0682C" w:rsidP="00F93DF5">
      <w:r>
        <w:t>Állatorvosi vény.</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külföldi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2BA</w:t>
            </w:r>
          </w:p>
        </w:tc>
      </w:tr>
    </w:tbl>
    <w:p w:rsidR="00C0682C" w:rsidRDefault="00C0682C" w:rsidP="00F93DF5"/>
    <w:p w:rsidR="00C0682C" w:rsidRDefault="00C0682C" w:rsidP="00F93DF5">
      <w:r>
        <w:t>Külföldi vény.</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egészségügyi szakember részére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2CA</w:t>
            </w:r>
          </w:p>
        </w:tc>
      </w:tr>
    </w:tbl>
    <w:p w:rsidR="00C0682C" w:rsidRDefault="00C0682C" w:rsidP="00F93DF5"/>
    <w:p w:rsidR="00C0682C" w:rsidRDefault="00C0682C" w:rsidP="00F93DF5">
      <w:r>
        <w:t>Nincs vény.</w:t>
      </w:r>
    </w:p>
    <w:p w:rsidR="00C0682C" w:rsidRDefault="00C0682C" w:rsidP="00F93DF5"/>
    <w:p w:rsidR="00C0682C" w:rsidRDefault="00C0682C" w:rsidP="00F93DF5"/>
    <w:p w:rsidR="00C0682C" w:rsidRDefault="00C0682C" w:rsidP="00F93DF5"/>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B17424">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B17424">
              <w:rPr>
                <w:szCs w:val="20"/>
              </w:rPr>
              <w:t>egészségügyi szolgáltató részére megrendelőlapra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B17424">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B17424">
              <w:rPr>
                <w:szCs w:val="20"/>
              </w:rPr>
              <w:t>2DA</w:t>
            </w:r>
          </w:p>
        </w:tc>
      </w:tr>
    </w:tbl>
    <w:p w:rsidR="00C0682C" w:rsidRDefault="00C0682C" w:rsidP="00F93DF5"/>
    <w:p w:rsidR="00C0682C" w:rsidRDefault="00C0682C" w:rsidP="00F93DF5">
      <w:r>
        <w:t>Megrendelő lap.</w:t>
      </w:r>
    </w:p>
    <w:p w:rsidR="00C0682C" w:rsidRDefault="00C0682C" w:rsidP="00F93DF5"/>
    <w:p w:rsidR="00C0682C" w:rsidRDefault="00C0682C" w:rsidP="00186C7A">
      <w:pPr>
        <w:pStyle w:val="Cmsor2"/>
        <w:numPr>
          <w:ilvl w:val="1"/>
          <w:numId w:val="9"/>
        </w:numPr>
        <w:tabs>
          <w:tab w:val="left" w:pos="567"/>
        </w:tabs>
        <w:spacing w:before="360" w:after="120" w:line="280" w:lineRule="atLeast"/>
        <w:ind w:left="567" w:hanging="567"/>
        <w:jc w:val="both"/>
      </w:pPr>
      <w:bookmarkStart w:id="593" w:name="_Toc433876217"/>
      <w:r>
        <w:t>A gyártási számhoz kapcsolódó táblázatok</w:t>
      </w:r>
      <w:bookmarkEnd w:id="593"/>
    </w:p>
    <w:p w:rsidR="00C0682C" w:rsidRDefault="00C0682C" w:rsidP="00186C7A">
      <w:pPr>
        <w:rPr>
          <w:b/>
        </w:rPr>
      </w:pPr>
    </w:p>
    <w:p w:rsidR="00C0682C" w:rsidRDefault="00C0682C" w:rsidP="00186C7A">
      <w:pPr>
        <w:pStyle w:val="Cmsor3"/>
        <w:numPr>
          <w:ilvl w:val="2"/>
          <w:numId w:val="9"/>
        </w:numPr>
        <w:tabs>
          <w:tab w:val="left" w:pos="567"/>
        </w:tabs>
        <w:spacing w:before="360" w:after="120" w:line="280" w:lineRule="atLeast"/>
        <w:ind w:hanging="1224"/>
        <w:jc w:val="both"/>
      </w:pPr>
      <w:bookmarkStart w:id="594" w:name="_Toc433876218"/>
      <w:r>
        <w:t>A „gyártási szám” (OEP által a táblázat alatt megadott felépítés szerint az elszámoló által képzett szám) kitöltése az alábbi ISO-csoportokba tartozó GYSE termékek esetén kötelező</w:t>
      </w:r>
      <w:bookmarkEnd w:id="594"/>
    </w:p>
    <w:p w:rsidR="00C0682C" w:rsidRDefault="00C0682C" w:rsidP="00186C7A">
      <w:pPr>
        <w:rPr>
          <w:b/>
        </w:rPr>
      </w:pPr>
    </w:p>
    <w:p w:rsidR="00C0682C" w:rsidRPr="00174C66" w:rsidRDefault="00C0682C" w:rsidP="00186C7A"/>
    <w:tbl>
      <w:tblPr>
        <w:tblW w:w="6536" w:type="dxa"/>
        <w:tblInd w:w="55" w:type="dxa"/>
        <w:tblCellMar>
          <w:left w:w="70" w:type="dxa"/>
          <w:right w:w="70" w:type="dxa"/>
        </w:tblCellMar>
        <w:tblLook w:val="00A0"/>
      </w:tblPr>
      <w:tblGrid>
        <w:gridCol w:w="1858"/>
        <w:gridCol w:w="4678"/>
      </w:tblGrid>
      <w:tr w:rsidR="00C0682C" w:rsidRPr="00174C66" w:rsidTr="007C1176">
        <w:trPr>
          <w:trHeight w:val="1005"/>
        </w:trPr>
        <w:tc>
          <w:tcPr>
            <w:tcW w:w="1858" w:type="dxa"/>
            <w:tcBorders>
              <w:top w:val="single" w:sz="4" w:space="0" w:color="auto"/>
              <w:left w:val="single" w:sz="4" w:space="0" w:color="auto"/>
              <w:bottom w:val="single" w:sz="4" w:space="0" w:color="auto"/>
              <w:right w:val="single" w:sz="4" w:space="0" w:color="auto"/>
            </w:tcBorders>
            <w:vAlign w:val="center"/>
          </w:tcPr>
          <w:p w:rsidR="00C0682C" w:rsidRPr="00174C66" w:rsidRDefault="00C0682C" w:rsidP="007C1176">
            <w:pPr>
              <w:jc w:val="center"/>
              <w:rPr>
                <w:color w:val="000000"/>
              </w:rPr>
            </w:pPr>
            <w:r w:rsidRPr="00174C66">
              <w:rPr>
                <w:color w:val="000000"/>
              </w:rPr>
              <w:t>ISO csoport</w:t>
            </w:r>
          </w:p>
        </w:tc>
        <w:tc>
          <w:tcPr>
            <w:tcW w:w="4678" w:type="dxa"/>
            <w:tcBorders>
              <w:top w:val="single" w:sz="4" w:space="0" w:color="auto"/>
              <w:left w:val="nil"/>
              <w:bottom w:val="single" w:sz="4" w:space="0" w:color="auto"/>
              <w:right w:val="single" w:sz="4" w:space="0" w:color="auto"/>
            </w:tcBorders>
            <w:vAlign w:val="center"/>
          </w:tcPr>
          <w:p w:rsidR="00C0682C" w:rsidRPr="00174C66" w:rsidRDefault="00C0682C" w:rsidP="007C1176">
            <w:pPr>
              <w:jc w:val="center"/>
              <w:rPr>
                <w:color w:val="000000"/>
              </w:rPr>
            </w:pPr>
            <w:r w:rsidRPr="00174C66">
              <w:rPr>
                <w:color w:val="000000"/>
              </w:rPr>
              <w:t xml:space="preserve"> Megnevezés</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04 03 06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Inhalátorok</w:t>
            </w:r>
          </w:p>
        </w:tc>
      </w:tr>
      <w:tr w:rsidR="00C0682C" w:rsidRPr="00174C66" w:rsidTr="007C1176">
        <w:trPr>
          <w:trHeight w:val="625"/>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06 03 09 03</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Egyedi méretvétel alapján egyedileg készített </w:t>
            </w:r>
            <w:proofErr w:type="spellStart"/>
            <w:r w:rsidRPr="00174C66">
              <w:rPr>
                <w:color w:val="000000"/>
              </w:rPr>
              <w:t>mellkas-ágyék-keresztcsont</w:t>
            </w:r>
            <w:proofErr w:type="spellEnd"/>
            <w:r w:rsidRPr="00174C66">
              <w:rPr>
                <w:color w:val="000000"/>
              </w:rPr>
              <w:t xml:space="preserve"> </w:t>
            </w:r>
            <w:proofErr w:type="spellStart"/>
            <w:r w:rsidRPr="00174C66">
              <w:rPr>
                <w:color w:val="000000"/>
              </w:rPr>
              <w:t>ortézisek</w:t>
            </w:r>
            <w:proofErr w:type="spellEnd"/>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06 12 18</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w:t>
            </w:r>
            <w:proofErr w:type="spellStart"/>
            <w:r w:rsidRPr="00174C66">
              <w:rPr>
                <w:color w:val="000000"/>
              </w:rPr>
              <w:t>Csípő-térd-boka-láb</w:t>
            </w:r>
            <w:proofErr w:type="spellEnd"/>
            <w:r w:rsidRPr="00174C66">
              <w:rPr>
                <w:color w:val="000000"/>
              </w:rPr>
              <w:t xml:space="preserve"> </w:t>
            </w:r>
            <w:proofErr w:type="spellStart"/>
            <w:r w:rsidRPr="00174C66">
              <w:rPr>
                <w:color w:val="000000"/>
              </w:rPr>
              <w:t>ortézisek</w:t>
            </w:r>
            <w:proofErr w:type="spellEnd"/>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06 18</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Felső végtagok protézisrendszerei</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06 24</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Alsó végtagok protézisrendszerei</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06 30 36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Műfogsorok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06 30 37</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Fogszabályozás segédeszközei</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12 16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Mopedek és motorkerékpárok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12 21</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w:t>
            </w:r>
            <w:proofErr w:type="spellStart"/>
            <w:r w:rsidRPr="00174C66">
              <w:rPr>
                <w:color w:val="000000"/>
              </w:rPr>
              <w:t>Kerekesszékek</w:t>
            </w:r>
            <w:proofErr w:type="spellEnd"/>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21 03 06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Szemüvegkeretek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21 03 21</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Távcsőszemüvegek</w:t>
            </w:r>
          </w:p>
        </w:tc>
      </w:tr>
      <w:tr w:rsidR="00C0682C" w:rsidRPr="00174C66" w:rsidTr="007C1176">
        <w:trPr>
          <w:trHeight w:val="319"/>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21 42 12 06 03</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Műgége-készülék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21 45 03</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Hallójárati készülékek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21 45 06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Fül mögötti hallókészülékek</w:t>
            </w:r>
          </w:p>
        </w:tc>
      </w:tr>
      <w:tr w:rsidR="00C0682C" w:rsidRPr="00174C66" w:rsidTr="007C1176">
        <w:trPr>
          <w:trHeight w:val="362"/>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21 45 09</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Szemüvegszárba épített hallókészülékek</w:t>
            </w:r>
          </w:p>
        </w:tc>
      </w:tr>
      <w:tr w:rsidR="00C0682C" w:rsidRPr="00174C66" w:rsidTr="007C1176">
        <w:trPr>
          <w:trHeight w:val="423"/>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21 45 12</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Testen viselt, dobozos hallókészülékek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r w:rsidRPr="00174C66">
              <w:t xml:space="preserve"> </w:t>
            </w:r>
          </w:p>
        </w:tc>
        <w:tc>
          <w:tcPr>
            <w:tcW w:w="4678" w:type="dxa"/>
            <w:tcBorders>
              <w:top w:val="nil"/>
              <w:left w:val="nil"/>
              <w:bottom w:val="single" w:sz="4" w:space="0" w:color="auto"/>
              <w:right w:val="single" w:sz="4" w:space="0" w:color="auto"/>
            </w:tcBorders>
          </w:tcPr>
          <w:p w:rsidR="00C0682C" w:rsidRPr="00174C66" w:rsidRDefault="00C0682C" w:rsidP="007C1176">
            <w:r w:rsidRPr="00174C66">
              <w:t xml:space="preserve"> Hallásjavító implantátumok</w:t>
            </w:r>
          </w:p>
        </w:tc>
      </w:tr>
    </w:tbl>
    <w:p w:rsidR="00C0682C" w:rsidRDefault="00C0682C" w:rsidP="00186C7A"/>
    <w:p w:rsidR="00C0682C" w:rsidRPr="00B17424" w:rsidRDefault="00C0682C" w:rsidP="00186C7A">
      <w:pPr>
        <w:rPr>
          <w:b/>
        </w:rPr>
      </w:pPr>
      <w:r w:rsidRPr="00B17424">
        <w:rPr>
          <w:b/>
        </w:rPr>
        <w:lastRenderedPageBreak/>
        <w:t>Gyártási szám képzése</w:t>
      </w:r>
    </w:p>
    <w:p w:rsidR="00C0682C" w:rsidRPr="00B17424" w:rsidRDefault="00C0682C" w:rsidP="00186C7A">
      <w:pPr>
        <w:rPr>
          <w:b/>
        </w:rPr>
      </w:pPr>
      <w:r w:rsidRPr="00B17424">
        <w:rPr>
          <w:b/>
          <w:color w:val="0D0D0D"/>
        </w:rPr>
        <w:t xml:space="preserve">1-6. karakter megye+patikakód, 7- 14. karakter kiadás dátuma </w:t>
      </w:r>
      <w:proofErr w:type="spellStart"/>
      <w:r w:rsidRPr="00B17424">
        <w:rPr>
          <w:b/>
          <w:color w:val="0D0D0D"/>
        </w:rPr>
        <w:t>év-hónap-nap</w:t>
      </w:r>
      <w:proofErr w:type="spellEnd"/>
      <w:r w:rsidRPr="00B17424">
        <w:rPr>
          <w:b/>
          <w:color w:val="0D0D0D"/>
        </w:rPr>
        <w:t>, 15-18. karakter folyamatos napi sorszám</w:t>
      </w:r>
    </w:p>
    <w:p w:rsidR="00C0682C" w:rsidRDefault="00C0682C">
      <w:pPr>
        <w:spacing w:after="60"/>
      </w:pPr>
      <w:r w:rsidRPr="0006278A">
        <w:rPr>
          <w:b/>
          <w:bCs/>
        </w:rPr>
        <w:br w:type="page"/>
      </w:r>
    </w:p>
    <w:p w:rsidR="00C0682C" w:rsidRDefault="00C0682C" w:rsidP="00B40279">
      <w:pPr>
        <w:pStyle w:val="Cmsor1"/>
        <w:pageBreakBefore w:val="0"/>
        <w:numPr>
          <w:ilvl w:val="0"/>
          <w:numId w:val="9"/>
        </w:numPr>
        <w:tabs>
          <w:tab w:val="left" w:pos="567"/>
        </w:tabs>
        <w:spacing w:before="360" w:after="120" w:line="280" w:lineRule="atLeast"/>
      </w:pPr>
      <w:bookmarkStart w:id="595" w:name="_Toc423596366"/>
      <w:r>
        <w:lastRenderedPageBreak/>
        <w:t xml:space="preserve"> </w:t>
      </w:r>
      <w:bookmarkStart w:id="596" w:name="_Toc433876219"/>
      <w:r>
        <w:t>Fogalmak, rövidítések</w:t>
      </w:r>
      <w:bookmarkEnd w:id="595"/>
      <w:bookmarkEnd w:id="596"/>
    </w:p>
    <w:p w:rsidR="00C0682C" w:rsidRDefault="00C0682C" w:rsidP="00854B38"/>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4"/>
        <w:gridCol w:w="7848"/>
      </w:tblGrid>
      <w:tr w:rsidR="00C0682C" w:rsidRPr="001345BD" w:rsidTr="000F3355">
        <w:tc>
          <w:tcPr>
            <w:tcW w:w="1474" w:type="dxa"/>
          </w:tcPr>
          <w:p w:rsidR="00C0682C" w:rsidRDefault="00C0682C" w:rsidP="00D8401E">
            <w:r>
              <w:t>EME</w:t>
            </w:r>
          </w:p>
        </w:tc>
        <w:tc>
          <w:tcPr>
            <w:tcW w:w="7848" w:type="dxa"/>
          </w:tcPr>
          <w:p w:rsidR="00C0682C" w:rsidRDefault="00C0682C" w:rsidP="00D8401E">
            <w:r>
              <w:t>Egyedi méltányossági engedélyeket kezelő rendszer</w:t>
            </w:r>
          </w:p>
        </w:tc>
      </w:tr>
      <w:tr w:rsidR="00C0682C" w:rsidRPr="001345BD" w:rsidTr="000F3355">
        <w:tc>
          <w:tcPr>
            <w:tcW w:w="1474" w:type="dxa"/>
          </w:tcPr>
          <w:p w:rsidR="00C0682C" w:rsidRDefault="00C0682C" w:rsidP="00D8401E">
            <w:r>
              <w:t>GYSE</w:t>
            </w:r>
          </w:p>
        </w:tc>
        <w:tc>
          <w:tcPr>
            <w:tcW w:w="7848" w:type="dxa"/>
          </w:tcPr>
          <w:p w:rsidR="00C0682C" w:rsidRDefault="00C0682C" w:rsidP="00D8401E">
            <w:r>
              <w:t>Gyógyászati segédeszköz</w:t>
            </w:r>
          </w:p>
        </w:tc>
      </w:tr>
      <w:tr w:rsidR="00C0682C" w:rsidRPr="001345BD" w:rsidTr="000F3355">
        <w:tc>
          <w:tcPr>
            <w:tcW w:w="1474" w:type="dxa"/>
          </w:tcPr>
          <w:p w:rsidR="00C0682C" w:rsidRDefault="00C0682C" w:rsidP="00D8401E">
            <w:r>
              <w:t>Kiváltott vények</w:t>
            </w:r>
          </w:p>
        </w:tc>
        <w:tc>
          <w:tcPr>
            <w:tcW w:w="7848" w:type="dxa"/>
          </w:tcPr>
          <w:p w:rsidR="00C0682C" w:rsidRDefault="00C0682C" w:rsidP="00D8401E">
            <w:r>
              <w:t>Sikeres kiadáskor (későbbi kiadáskor, részkiadáskor) eltárolt vényazonosítók.</w:t>
            </w:r>
          </w:p>
        </w:tc>
      </w:tr>
      <w:tr w:rsidR="00C0682C" w:rsidRPr="001345BD" w:rsidTr="000F3355">
        <w:tc>
          <w:tcPr>
            <w:tcW w:w="1474" w:type="dxa"/>
          </w:tcPr>
          <w:p w:rsidR="00C0682C" w:rsidRDefault="00C0682C" w:rsidP="00854B38">
            <w:r>
              <w:t>OVF</w:t>
            </w:r>
          </w:p>
        </w:tc>
        <w:tc>
          <w:tcPr>
            <w:tcW w:w="7848" w:type="dxa"/>
          </w:tcPr>
          <w:p w:rsidR="00C0682C" w:rsidRDefault="00C0682C" w:rsidP="00854B38">
            <w:r>
              <w:t xml:space="preserve">Online </w:t>
            </w:r>
            <w:proofErr w:type="spellStart"/>
            <w:r>
              <w:t>VényFeldolgozó</w:t>
            </w:r>
            <w:proofErr w:type="spellEnd"/>
            <w:r>
              <w:t xml:space="preserve"> (</w:t>
            </w:r>
            <w:proofErr w:type="spellStart"/>
            <w:r>
              <w:t>Webservice</w:t>
            </w:r>
            <w:proofErr w:type="spellEnd"/>
            <w:r>
              <w:t xml:space="preserve"> és a működéshez szükséges funkciókat biztosító modul a Szolgáltatói kérés/válaszok kezelésére)</w:t>
            </w:r>
          </w:p>
        </w:tc>
      </w:tr>
      <w:tr w:rsidR="00C0682C" w:rsidRPr="001345BD" w:rsidTr="000F3355">
        <w:tc>
          <w:tcPr>
            <w:tcW w:w="1474" w:type="dxa"/>
          </w:tcPr>
          <w:p w:rsidR="00C0682C" w:rsidRDefault="00C0682C" w:rsidP="00854B38">
            <w:r>
              <w:t>OVFK</w:t>
            </w:r>
          </w:p>
        </w:tc>
        <w:tc>
          <w:tcPr>
            <w:tcW w:w="7848" w:type="dxa"/>
          </w:tcPr>
          <w:p w:rsidR="00C0682C" w:rsidRDefault="00C0682C" w:rsidP="00854B38">
            <w:r>
              <w:t xml:space="preserve">Online </w:t>
            </w:r>
            <w:proofErr w:type="spellStart"/>
            <w:r>
              <w:t>VényFeldolgozó</w:t>
            </w:r>
            <w:proofErr w:type="spellEnd"/>
            <w:r>
              <w:t xml:space="preserve"> Közgyógyellátási modul (virtuális pénztárcakezelés)</w:t>
            </w:r>
          </w:p>
        </w:tc>
      </w:tr>
      <w:tr w:rsidR="00C0682C" w:rsidRPr="001345BD" w:rsidTr="000F3355">
        <w:tc>
          <w:tcPr>
            <w:tcW w:w="1474" w:type="dxa"/>
          </w:tcPr>
          <w:p w:rsidR="00C0682C" w:rsidRDefault="00C0682C" w:rsidP="00854B38">
            <w:r>
              <w:t>TH</w:t>
            </w:r>
          </w:p>
        </w:tc>
        <w:tc>
          <w:tcPr>
            <w:tcW w:w="7848" w:type="dxa"/>
          </w:tcPr>
          <w:p w:rsidR="00C0682C" w:rsidRDefault="00C0682C" w:rsidP="00854B38">
            <w:r>
              <w:t>OEP Területi Hivatal</w:t>
            </w:r>
          </w:p>
        </w:tc>
      </w:tr>
      <w:tr w:rsidR="00C0682C" w:rsidRPr="001345BD" w:rsidTr="000F3355">
        <w:tc>
          <w:tcPr>
            <w:tcW w:w="1474" w:type="dxa"/>
          </w:tcPr>
          <w:p w:rsidR="00C0682C" w:rsidRDefault="00C0682C" w:rsidP="00854B38">
            <w:r>
              <w:t>VER</w:t>
            </w:r>
          </w:p>
        </w:tc>
        <w:tc>
          <w:tcPr>
            <w:tcW w:w="7848" w:type="dxa"/>
          </w:tcPr>
          <w:p w:rsidR="00C0682C" w:rsidRDefault="00C0682C" w:rsidP="00854B38">
            <w:r>
              <w:t>Vényellenőrző rendszer (korábban BÉVER)</w:t>
            </w:r>
          </w:p>
        </w:tc>
      </w:tr>
    </w:tbl>
    <w:p w:rsidR="00C0682C" w:rsidRDefault="00C0682C" w:rsidP="00854B38"/>
    <w:p w:rsidR="00C0682C" w:rsidRDefault="00C0682C">
      <w:pPr>
        <w:spacing w:before="0"/>
        <w:jc w:val="left"/>
      </w:pPr>
      <w:r>
        <w:br w:type="page"/>
      </w:r>
    </w:p>
    <w:p w:rsidR="00C0682C" w:rsidRDefault="00C0682C" w:rsidP="00B40279">
      <w:pPr>
        <w:pStyle w:val="Cmsor1"/>
        <w:pageBreakBefore w:val="0"/>
        <w:numPr>
          <w:ilvl w:val="0"/>
          <w:numId w:val="9"/>
        </w:numPr>
        <w:tabs>
          <w:tab w:val="left" w:pos="567"/>
        </w:tabs>
        <w:spacing w:before="360" w:after="120" w:line="280" w:lineRule="atLeast"/>
      </w:pPr>
      <w:r>
        <w:lastRenderedPageBreak/>
        <w:t xml:space="preserve"> </w:t>
      </w:r>
      <w:bookmarkStart w:id="597" w:name="_Toc423596367"/>
      <w:bookmarkStart w:id="598" w:name="_Toc433876220"/>
      <w:r>
        <w:t>Mellékletek</w:t>
      </w:r>
      <w:bookmarkEnd w:id="597"/>
      <w:bookmarkEnd w:id="598"/>
    </w:p>
    <w:p w:rsidR="00C0682C" w:rsidRDefault="00C0682C" w:rsidP="00670D31"/>
    <w:p w:rsidR="00C0682C" w:rsidRPr="00670D31"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599" w:name="_Toc423596368"/>
      <w:bookmarkStart w:id="600" w:name="_Toc433876221"/>
      <w:r>
        <w:t>Szolgáltatói tranzakció szerkezet</w:t>
      </w:r>
      <w:bookmarkEnd w:id="599"/>
      <w:bookmarkEnd w:id="600"/>
    </w:p>
    <w:p w:rsidR="00C0682C" w:rsidRDefault="00C0682C" w:rsidP="00854B38">
      <w:r>
        <w:t xml:space="preserve">A szolgáltatói tranzakció szerkezet felépítését a mellékelt </w:t>
      </w:r>
    </w:p>
    <w:p w:rsidR="00C0682C" w:rsidRDefault="00C0682C" w:rsidP="00854B38"/>
    <w:p w:rsidR="00C0682C" w:rsidRDefault="00C0682C" w:rsidP="00854B38">
      <w:proofErr w:type="spellStart"/>
      <w:r w:rsidRPr="00C40EBD">
        <w:rPr>
          <w:b/>
        </w:rPr>
        <w:t>Szolgaltatói-tranzakcio-szerkezet-XML</w:t>
      </w:r>
      <w:proofErr w:type="spellEnd"/>
      <w:r>
        <w:rPr>
          <w:b/>
        </w:rPr>
        <w:t>_1.</w:t>
      </w:r>
      <w:ins w:id="601" w:author="Bodnár Gábor" w:date="2015-10-26T11:16:00Z">
        <w:r w:rsidR="003A4E73">
          <w:rPr>
            <w:b/>
          </w:rPr>
          <w:t>4</w:t>
        </w:r>
      </w:ins>
      <w:del w:id="602" w:author="Bodnár Gábor" w:date="2015-10-26T11:16:00Z">
        <w:r w:rsidDel="003A4E73">
          <w:rPr>
            <w:b/>
          </w:rPr>
          <w:delText>1</w:delText>
        </w:r>
      </w:del>
      <w:proofErr w:type="gramStart"/>
      <w:r w:rsidRPr="00C40EBD">
        <w:rPr>
          <w:b/>
        </w:rPr>
        <w:t>.xls</w:t>
      </w:r>
      <w:r w:rsidRPr="001F0F9D">
        <w:t>x</w:t>
      </w:r>
      <w:proofErr w:type="gramEnd"/>
      <w:r>
        <w:t xml:space="preserve"> fájl tartalmazza.</w:t>
      </w:r>
    </w:p>
    <w:p w:rsidR="00C0682C" w:rsidRDefault="00C0682C" w:rsidP="00854B38"/>
    <w:p w:rsidR="00C0682C" w:rsidRDefault="00C0682C" w:rsidP="00CC7927">
      <w:pPr>
        <w:pStyle w:val="Cmsor3"/>
        <w:numPr>
          <w:ilvl w:val="2"/>
          <w:numId w:val="9"/>
        </w:numPr>
        <w:tabs>
          <w:tab w:val="left" w:pos="567"/>
        </w:tabs>
        <w:spacing w:before="360" w:after="120" w:line="280" w:lineRule="atLeast"/>
        <w:ind w:hanging="1224"/>
        <w:jc w:val="both"/>
      </w:pPr>
      <w:bookmarkStart w:id="603" w:name="_Toc423596369"/>
      <w:bookmarkStart w:id="604" w:name="_Toc433876222"/>
      <w:r>
        <w:t>Lekérdezés XML</w:t>
      </w:r>
      <w:bookmarkEnd w:id="603"/>
      <w:bookmarkEnd w:id="604"/>
    </w:p>
    <w:p w:rsidR="00C0682C" w:rsidRDefault="00C0682C" w:rsidP="00CC7927"/>
    <w:p w:rsidR="00C0682C" w:rsidRDefault="00C0682C" w:rsidP="00060C95">
      <w:r>
        <w:t>&lt;</w:t>
      </w:r>
      <w:proofErr w:type="gramStart"/>
      <w:r>
        <w:t>?</w:t>
      </w:r>
      <w:proofErr w:type="spellStart"/>
      <w:r>
        <w:t>xml</w:t>
      </w:r>
      <w:proofErr w:type="spellEnd"/>
      <w:proofErr w:type="gramEnd"/>
      <w:r>
        <w:t xml:space="preserve"> version="1.0" </w:t>
      </w:r>
      <w:proofErr w:type="spellStart"/>
      <w:r>
        <w:t>encoding</w:t>
      </w:r>
      <w:proofErr w:type="spellEnd"/>
      <w:r>
        <w:t>="UTF-8"?&gt;</w:t>
      </w:r>
    </w:p>
    <w:p w:rsidR="00C0682C" w:rsidRDefault="00C0682C" w:rsidP="00060C95">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="http://www.oep.hu/mediform/xsd/ovf1 mediform-ovf1-online-lekerdezes.xsd"&gt;</w:t>
      </w:r>
    </w:p>
    <w:p w:rsidR="00C0682C" w:rsidRDefault="00C0682C" w:rsidP="00060C95">
      <w:r>
        <w:t>&lt;OEPVER</w:t>
      </w:r>
      <w:proofErr w:type="gramStart"/>
      <w:r>
        <w:t>&gt;1</w:t>
      </w:r>
      <w:proofErr w:type="gramEnd"/>
      <w:r>
        <w:t>&lt;/OEPVER&gt;</w:t>
      </w:r>
    </w:p>
    <w:p w:rsidR="00C0682C" w:rsidRDefault="00C0682C" w:rsidP="00060C95">
      <w:r>
        <w:t>&lt;OEPMIN</w:t>
      </w:r>
      <w:proofErr w:type="gramStart"/>
      <w:r>
        <w:t>&gt;AA03</w:t>
      </w:r>
      <w:proofErr w:type="gramEnd"/>
      <w:r>
        <w:t>&lt;/OEPMIN&gt;</w:t>
      </w:r>
    </w:p>
    <w:p w:rsidR="00C0682C" w:rsidRDefault="00C0682C" w:rsidP="00060C95">
      <w:r>
        <w:t>&lt;SWVER</w:t>
      </w:r>
      <w:proofErr w:type="gramStart"/>
      <w:r>
        <w:t>&gt;1</w:t>
      </w:r>
      <w:proofErr w:type="gramEnd"/>
      <w:r>
        <w:t>.00&lt;/SWVER&gt;</w:t>
      </w:r>
    </w:p>
    <w:p w:rsidR="00C0682C" w:rsidRDefault="00C0682C" w:rsidP="00060C95">
      <w:r>
        <w:t>&lt;MEGYE</w:t>
      </w:r>
      <w:proofErr w:type="gramStart"/>
      <w:r>
        <w:t>&gt;09</w:t>
      </w:r>
      <w:proofErr w:type="gramEnd"/>
      <w:r>
        <w:t>&lt;/MEGYE&gt;</w:t>
      </w:r>
    </w:p>
    <w:p w:rsidR="00C0682C" w:rsidRDefault="00C0682C" w:rsidP="00060C95">
      <w:r>
        <w:t>&lt;ELSZ</w:t>
      </w:r>
      <w:proofErr w:type="gramStart"/>
      <w:r>
        <w:t>&gt;8079</w:t>
      </w:r>
      <w:proofErr w:type="gramEnd"/>
      <w:r>
        <w:t>&lt;/ELSZ&gt;</w:t>
      </w:r>
    </w:p>
    <w:p w:rsidR="00C0682C" w:rsidRDefault="00C0682C" w:rsidP="00060C95">
      <w:r>
        <w:t>&lt;FELELSZ</w:t>
      </w:r>
      <w:proofErr w:type="gramStart"/>
      <w:r>
        <w:t>&gt;1</w:t>
      </w:r>
      <w:proofErr w:type="gramEnd"/>
      <w:r>
        <w:t>&lt;/FELELSZ&gt;</w:t>
      </w:r>
    </w:p>
    <w:p w:rsidR="00C0682C" w:rsidRDefault="00C0682C" w:rsidP="00060C95">
      <w:r>
        <w:t>&lt;RECNO</w:t>
      </w:r>
      <w:proofErr w:type="gramStart"/>
      <w:r>
        <w:t>&gt;1</w:t>
      </w:r>
      <w:proofErr w:type="gramEnd"/>
      <w:r>
        <w:t>&lt;/RECNO&gt;</w:t>
      </w:r>
    </w:p>
    <w:p w:rsidR="00C0682C" w:rsidRDefault="00C0682C" w:rsidP="00060C95">
      <w:r>
        <w:t>&lt;AFAKOR</w:t>
      </w:r>
      <w:proofErr w:type="gramStart"/>
      <w:r>
        <w:t>&gt;00</w:t>
      </w:r>
      <w:proofErr w:type="gramEnd"/>
      <w:r>
        <w:t>&lt;/AFAKOR&gt;</w:t>
      </w:r>
    </w:p>
    <w:p w:rsidR="00C0682C" w:rsidRDefault="00C0682C" w:rsidP="00060C95">
      <w:r>
        <w:t>&lt;CSOMAGAZON</w:t>
      </w:r>
      <w:proofErr w:type="gramStart"/>
      <w:r>
        <w:t>&gt;000000000010</w:t>
      </w:r>
      <w:proofErr w:type="gramEnd"/>
      <w:r>
        <w:t>&lt;/CSOMAGAZON&gt;</w:t>
      </w:r>
    </w:p>
    <w:p w:rsidR="00C0682C" w:rsidRDefault="00C0682C" w:rsidP="00060C95">
      <w:r>
        <w:t>&lt;FORGTIP</w:t>
      </w:r>
      <w:proofErr w:type="gramStart"/>
      <w:r>
        <w:t>&gt;0</w:t>
      </w:r>
      <w:proofErr w:type="gramEnd"/>
      <w:r>
        <w:t>&lt;/FORGTIP&gt;</w:t>
      </w:r>
    </w:p>
    <w:p w:rsidR="00C0682C" w:rsidRDefault="00C0682C" w:rsidP="00060C95">
      <w:r>
        <w:t>&lt;VENY&gt;</w:t>
      </w:r>
    </w:p>
    <w:p w:rsidR="00C0682C" w:rsidRDefault="00C0682C" w:rsidP="00060C95">
      <w:pPr>
        <w:ind w:left="708"/>
      </w:pPr>
      <w:r>
        <w:t>&lt;KERESTIP</w:t>
      </w:r>
      <w:proofErr w:type="gramStart"/>
      <w:r>
        <w:t>&gt;0</w:t>
      </w:r>
      <w:proofErr w:type="gramEnd"/>
      <w:r>
        <w:t>&lt;/KERESTIP&gt;</w:t>
      </w:r>
    </w:p>
    <w:p w:rsidR="00C0682C" w:rsidRDefault="00C0682C" w:rsidP="00060C95">
      <w:pPr>
        <w:ind w:left="708"/>
      </w:pPr>
      <w:r>
        <w:t>&lt;DATUM</w:t>
      </w:r>
      <w:proofErr w:type="gramStart"/>
      <w:r>
        <w:t>&gt;20140908</w:t>
      </w:r>
      <w:proofErr w:type="gramEnd"/>
      <w:r>
        <w:t>&lt;/DATUM&gt;</w:t>
      </w:r>
    </w:p>
    <w:p w:rsidR="00C0682C" w:rsidRDefault="00C0682C" w:rsidP="00060C95">
      <w:pPr>
        <w:ind w:left="708"/>
      </w:pPr>
      <w:r>
        <w:t>&lt;VENYAZ</w:t>
      </w:r>
      <w:proofErr w:type="gramStart"/>
      <w:r>
        <w:t>&gt;210904846202922614</w:t>
      </w:r>
      <w:proofErr w:type="gramEnd"/>
      <w:r>
        <w:t>&lt;/VENYAZ&gt;</w:t>
      </w:r>
    </w:p>
    <w:p w:rsidR="00C0682C" w:rsidRDefault="00C0682C" w:rsidP="00060C95">
      <w:pPr>
        <w:ind w:left="708"/>
      </w:pPr>
      <w:r>
        <w:t>&lt;FORGALOM</w:t>
      </w:r>
      <w:proofErr w:type="gramStart"/>
      <w:r>
        <w:t>&gt;00</w:t>
      </w:r>
      <w:proofErr w:type="gramEnd"/>
      <w:r>
        <w:t>&lt;/FORGALOM&gt;</w:t>
      </w:r>
    </w:p>
    <w:p w:rsidR="00C0682C" w:rsidRDefault="00C0682C" w:rsidP="00060C95">
      <w:pPr>
        <w:ind w:left="708"/>
      </w:pPr>
      <w:r>
        <w:t>&lt;TOBT</w:t>
      </w:r>
      <w:proofErr w:type="gramStart"/>
      <w:r>
        <w:t>&gt;01</w:t>
      </w:r>
      <w:proofErr w:type="gramEnd"/>
      <w:r>
        <w:t>&lt;/TOBT&gt;</w:t>
      </w:r>
    </w:p>
    <w:p w:rsidR="00C0682C" w:rsidRDefault="00C0682C" w:rsidP="00060C95">
      <w:pPr>
        <w:ind w:left="708"/>
      </w:pPr>
      <w:r>
        <w:t>&lt;TELEP</w:t>
      </w:r>
      <w:proofErr w:type="gramStart"/>
      <w:r>
        <w:t>&gt;2001</w:t>
      </w:r>
      <w:proofErr w:type="gramEnd"/>
      <w:r>
        <w:t>&lt;/TELEP&gt;</w:t>
      </w:r>
    </w:p>
    <w:p w:rsidR="00C0682C" w:rsidRDefault="00C0682C" w:rsidP="00060C95">
      <w:pPr>
        <w:ind w:left="708"/>
      </w:pPr>
      <w:r>
        <w:t>&lt;FPECSET</w:t>
      </w:r>
      <w:proofErr w:type="gramStart"/>
      <w:r>
        <w:t>&gt;48462</w:t>
      </w:r>
      <w:proofErr w:type="gramEnd"/>
      <w:r>
        <w:t>&lt;/FPECSET&gt;</w:t>
      </w:r>
    </w:p>
    <w:p w:rsidR="00C0682C" w:rsidRDefault="00C0682C" w:rsidP="00060C95">
      <w:pPr>
        <w:ind w:left="708"/>
      </w:pPr>
      <w:r>
        <w:t>&lt;FPERSZAM</w:t>
      </w:r>
      <w:proofErr w:type="gramStart"/>
      <w:r>
        <w:t>&gt;00</w:t>
      </w:r>
      <w:proofErr w:type="gramEnd"/>
      <w:r>
        <w:t>&lt;/FPERSZAM&gt;</w:t>
      </w:r>
    </w:p>
    <w:p w:rsidR="00C0682C" w:rsidRDefault="00C0682C" w:rsidP="00060C95">
      <w:pPr>
        <w:ind w:left="708"/>
      </w:pPr>
      <w:r>
        <w:t>&lt;FELDATUM</w:t>
      </w:r>
      <w:proofErr w:type="gramStart"/>
      <w:r>
        <w:t>&gt;20140908</w:t>
      </w:r>
      <w:proofErr w:type="gramEnd"/>
      <w:r>
        <w:t>&lt;/FELDATUM&gt;</w:t>
      </w:r>
    </w:p>
    <w:p w:rsidR="00C0682C" w:rsidRDefault="00C0682C" w:rsidP="00060C95">
      <w:pPr>
        <w:ind w:left="708"/>
      </w:pPr>
      <w:r>
        <w:t>&lt;KEZDATUM</w:t>
      </w:r>
      <w:proofErr w:type="gramStart"/>
      <w:r>
        <w:t>&gt;20141008</w:t>
      </w:r>
      <w:proofErr w:type="gramEnd"/>
      <w:r>
        <w:t>&lt;/KEZDATUM&gt;</w:t>
      </w:r>
    </w:p>
    <w:p w:rsidR="00C0682C" w:rsidRDefault="00C0682C" w:rsidP="00060C95">
      <w:pPr>
        <w:ind w:left="708"/>
      </w:pPr>
      <w:r>
        <w:t>&lt;BERLESHONAP</w:t>
      </w:r>
      <w:proofErr w:type="gramStart"/>
      <w:r>
        <w:t>&gt;000</w:t>
      </w:r>
      <w:proofErr w:type="gramEnd"/>
      <w:r>
        <w:t>&lt;/BERLESHONAP&gt;</w:t>
      </w:r>
    </w:p>
    <w:p w:rsidR="00C0682C" w:rsidRDefault="00C0682C" w:rsidP="00060C95">
      <w:pPr>
        <w:ind w:left="708"/>
      </w:pPr>
      <w:r>
        <w:t>&lt;BERLESAKTHONAP</w:t>
      </w:r>
      <w:proofErr w:type="gramStart"/>
      <w:r>
        <w:t>&gt;000</w:t>
      </w:r>
      <w:proofErr w:type="gramEnd"/>
      <w:r>
        <w:t>&lt;/BERLESAKTHONAP&gt;</w:t>
      </w:r>
    </w:p>
    <w:p w:rsidR="00C0682C" w:rsidRDefault="00C0682C" w:rsidP="00060C95">
      <w:pPr>
        <w:ind w:left="708"/>
      </w:pPr>
      <w:r>
        <w:t>&lt;BERLESZAROKOD</w:t>
      </w:r>
      <w:proofErr w:type="gramStart"/>
      <w:r>
        <w:t>&gt;0</w:t>
      </w:r>
      <w:proofErr w:type="gramEnd"/>
      <w:r>
        <w:t>&lt;/BERLESZAROKOD&gt;</w:t>
      </w:r>
    </w:p>
    <w:p w:rsidR="00C0682C" w:rsidRDefault="00C0682C" w:rsidP="00060C95">
      <w:pPr>
        <w:ind w:left="708"/>
      </w:pPr>
      <w:r>
        <w:t>&lt;ANTSZKOD</w:t>
      </w:r>
      <w:proofErr w:type="gramStart"/>
      <w:r>
        <w:t>&gt;101109201</w:t>
      </w:r>
      <w:proofErr w:type="gramEnd"/>
      <w:r>
        <w:t>&lt;/ANTSZKOD&gt;</w:t>
      </w:r>
    </w:p>
    <w:p w:rsidR="00C0682C" w:rsidRDefault="00C0682C" w:rsidP="00060C95">
      <w:pPr>
        <w:ind w:left="708"/>
      </w:pPr>
      <w:r>
        <w:t>&lt;FORGNAPLO</w:t>
      </w:r>
      <w:proofErr w:type="gramStart"/>
      <w:r>
        <w:t>&gt;0000000000</w:t>
      </w:r>
      <w:proofErr w:type="gramEnd"/>
      <w:r>
        <w:t>&lt;/FORGNAPLO&gt;</w:t>
      </w:r>
    </w:p>
    <w:p w:rsidR="00C0682C" w:rsidRDefault="00C0682C" w:rsidP="00060C95">
      <w:pPr>
        <w:ind w:left="708"/>
      </w:pPr>
      <w:r>
        <w:t>&lt;IGENYAZON</w:t>
      </w:r>
      <w:proofErr w:type="gramStart"/>
      <w:r>
        <w:t>&gt;3480000000000035757112501</w:t>
      </w:r>
      <w:proofErr w:type="gramEnd"/>
      <w:r>
        <w:t>&lt;/IGENYAZON&gt;</w:t>
      </w:r>
    </w:p>
    <w:p w:rsidR="00C0682C" w:rsidRDefault="00C0682C" w:rsidP="00060C95">
      <w:pPr>
        <w:ind w:left="708"/>
      </w:pPr>
      <w:r>
        <w:t>&lt;BNOKOD</w:t>
      </w:r>
      <w:proofErr w:type="gramStart"/>
      <w:r>
        <w:t>&gt;M2160</w:t>
      </w:r>
      <w:proofErr w:type="gramEnd"/>
      <w:r>
        <w:t>&lt;/BNOKOD&gt;</w:t>
      </w:r>
    </w:p>
    <w:p w:rsidR="00C0682C" w:rsidRDefault="00C0682C" w:rsidP="00060C95">
      <w:pPr>
        <w:ind w:left="708"/>
      </w:pPr>
      <w:r>
        <w:t>&lt;MUNKALAPSZAM</w:t>
      </w:r>
      <w:proofErr w:type="gramStart"/>
      <w:r>
        <w:t>&gt;000000000020023741</w:t>
      </w:r>
      <w:proofErr w:type="gramEnd"/>
      <w:r>
        <w:t>&lt;/MUNKALAPSZAM&gt;</w:t>
      </w:r>
    </w:p>
    <w:p w:rsidR="00C0682C" w:rsidRDefault="00C0682C" w:rsidP="00060C95">
      <w:pPr>
        <w:ind w:left="708"/>
      </w:pPr>
      <w:r>
        <w:t>&lt;EGYEDIENGSZAM</w:t>
      </w:r>
      <w:proofErr w:type="gramStart"/>
      <w:r>
        <w:t>&gt;0000000000</w:t>
      </w:r>
      <w:proofErr w:type="gramEnd"/>
      <w:r>
        <w:t>&lt;/EGYEDIENGSZAM&gt;</w:t>
      </w:r>
    </w:p>
    <w:p w:rsidR="00C0682C" w:rsidRDefault="00C0682C" w:rsidP="00060C95">
      <w:pPr>
        <w:ind w:left="708"/>
      </w:pPr>
      <w:r>
        <w:lastRenderedPageBreak/>
        <w:t>&lt;SZULDAT</w:t>
      </w:r>
      <w:proofErr w:type="gramStart"/>
      <w:r>
        <w:t>&gt;20010523</w:t>
      </w:r>
      <w:proofErr w:type="gramEnd"/>
      <w:r>
        <w:t>&lt;/SZULDAT&gt;</w:t>
      </w:r>
    </w:p>
    <w:p w:rsidR="00C0682C" w:rsidRDefault="00C0682C" w:rsidP="00060C95">
      <w:pPr>
        <w:ind w:left="708"/>
      </w:pPr>
      <w:r>
        <w:t>&lt;SZPECSET</w:t>
      </w:r>
      <w:proofErr w:type="gramStart"/>
      <w:r>
        <w:t>&gt;00000</w:t>
      </w:r>
      <w:proofErr w:type="gramEnd"/>
      <w:r>
        <w:t>&lt;/SZPECSET&gt;</w:t>
      </w:r>
    </w:p>
    <w:p w:rsidR="00C0682C" w:rsidRDefault="00C0682C" w:rsidP="00060C95">
      <w:pPr>
        <w:ind w:left="708"/>
      </w:pPr>
      <w:r>
        <w:t>&lt;SZJAVDAT</w:t>
      </w:r>
      <w:proofErr w:type="gramStart"/>
      <w:r>
        <w:t>&gt;00</w:t>
      </w:r>
      <w:proofErr w:type="gramEnd"/>
      <w:r>
        <w:t>&lt;/SZJAVDAT&gt;</w:t>
      </w:r>
    </w:p>
    <w:p w:rsidR="00C0682C" w:rsidRDefault="00C0682C" w:rsidP="00060C95">
      <w:pPr>
        <w:ind w:left="708"/>
      </w:pPr>
      <w:r>
        <w:t>&lt;VSZOFTKOD</w:t>
      </w:r>
      <w:proofErr w:type="gramStart"/>
      <w:r>
        <w:t>&gt;000</w:t>
      </w:r>
      <w:proofErr w:type="gramEnd"/>
      <w:r>
        <w:t>&lt;/VSZOFTKOD&gt;</w:t>
      </w:r>
    </w:p>
    <w:p w:rsidR="00C0682C" w:rsidRDefault="00C0682C" w:rsidP="00060C95">
      <w:pPr>
        <w:ind w:left="708"/>
      </w:pPr>
      <w:r>
        <w:t>&lt;VTORZSDAT</w:t>
      </w:r>
      <w:proofErr w:type="gramStart"/>
      <w:r>
        <w:t>&gt;0</w:t>
      </w:r>
      <w:proofErr w:type="gramEnd"/>
      <w:r>
        <w:t>&lt;/VTORZSDAT&gt;</w:t>
      </w:r>
    </w:p>
    <w:p w:rsidR="00C0682C" w:rsidRDefault="00C0682C" w:rsidP="00060C95">
      <w:pPr>
        <w:ind w:left="708"/>
      </w:pPr>
      <w:r>
        <w:t>&lt;ALLAPOTVALT</w:t>
      </w:r>
      <w:proofErr w:type="gramStart"/>
      <w:r>
        <w:t>&gt;N</w:t>
      </w:r>
      <w:proofErr w:type="gramEnd"/>
      <w:r>
        <w:t>&lt;/ALLAPOTVALT&gt;</w:t>
      </w:r>
    </w:p>
    <w:p w:rsidR="00C0682C" w:rsidRDefault="00C0682C" w:rsidP="00060C95">
      <w:pPr>
        <w:ind w:left="708"/>
      </w:pPr>
      <w:r>
        <w:t>&lt;TBOSSZ</w:t>
      </w:r>
      <w:proofErr w:type="gramStart"/>
      <w:r>
        <w:t>&gt;88900.</w:t>
      </w:r>
      <w:proofErr w:type="gramEnd"/>
      <w:r>
        <w:t>00&lt;/TBOSSZ&gt;</w:t>
      </w:r>
    </w:p>
    <w:p w:rsidR="00C0682C" w:rsidRDefault="00C0682C" w:rsidP="00060C95">
      <w:pPr>
        <w:ind w:left="708"/>
      </w:pPr>
      <w:r>
        <w:t>&lt;RESZKIADAS</w:t>
      </w:r>
      <w:proofErr w:type="gramStart"/>
      <w:r>
        <w:t>&gt;0</w:t>
      </w:r>
      <w:proofErr w:type="gramEnd"/>
      <w:r>
        <w:t>&lt;/RESZKIADAS&gt;</w:t>
      </w:r>
    </w:p>
    <w:p w:rsidR="00C0682C" w:rsidRDefault="00C0682C" w:rsidP="00060C95">
      <w:pPr>
        <w:ind w:left="708"/>
      </w:pPr>
      <w:r>
        <w:t>&lt;CITO</w:t>
      </w:r>
      <w:proofErr w:type="gramStart"/>
      <w:r>
        <w:t>&gt;N</w:t>
      </w:r>
      <w:proofErr w:type="gramEnd"/>
      <w:r>
        <w:t>&lt;/CITO&gt;</w:t>
      </w:r>
    </w:p>
    <w:p w:rsidR="00C0682C" w:rsidRDefault="00C0682C" w:rsidP="00060C95">
      <w:pPr>
        <w:ind w:left="1416"/>
      </w:pPr>
      <w:r>
        <w:t>&lt;TTT&gt;</w:t>
      </w:r>
    </w:p>
    <w:p w:rsidR="00C0682C" w:rsidRDefault="00C0682C" w:rsidP="00060C95">
      <w:pPr>
        <w:ind w:left="2124"/>
      </w:pPr>
      <w:r>
        <w:t>&lt;TERMAZON&gt;</w:t>
      </w:r>
    </w:p>
    <w:p w:rsidR="00C0682C" w:rsidRDefault="00C0682C" w:rsidP="00060C95">
      <w:pPr>
        <w:ind w:left="2124"/>
      </w:pPr>
      <w:r>
        <w:t xml:space="preserve">    &lt;TERMAZONSZAM</w:t>
      </w:r>
      <w:proofErr w:type="gramStart"/>
      <w:r>
        <w:t>&gt;000000000020023741</w:t>
      </w:r>
      <w:proofErr w:type="gramEnd"/>
      <w:r>
        <w:t>&lt;/TERMAZONSZAM&gt;</w:t>
      </w:r>
    </w:p>
    <w:p w:rsidR="00C0682C" w:rsidRDefault="00C0682C" w:rsidP="00060C95">
      <w:pPr>
        <w:ind w:left="2124"/>
      </w:pPr>
      <w:r>
        <w:t>&lt;/TERMAZON&gt;</w:t>
      </w:r>
    </w:p>
    <w:p w:rsidR="00C0682C" w:rsidRDefault="00C0682C" w:rsidP="00060C95">
      <w:pPr>
        <w:ind w:left="1416"/>
      </w:pPr>
      <w:r>
        <w:t>&lt;TTTKOD</w:t>
      </w:r>
      <w:proofErr w:type="gramStart"/>
      <w:r>
        <w:t>&gt;310196961</w:t>
      </w:r>
      <w:proofErr w:type="gramEnd"/>
      <w:r>
        <w:t>&lt;/TTTKOD&gt;</w:t>
      </w:r>
    </w:p>
    <w:p w:rsidR="00C0682C" w:rsidRDefault="00C0682C" w:rsidP="00060C95">
      <w:pPr>
        <w:ind w:left="1416"/>
      </w:pPr>
      <w:r>
        <w:t>&lt;JOGCIM</w:t>
      </w:r>
      <w:proofErr w:type="gramStart"/>
      <w:r>
        <w:t>&gt;121</w:t>
      </w:r>
      <w:proofErr w:type="gramEnd"/>
      <w:r>
        <w:t>&lt;/JOGCIM&gt;</w:t>
      </w:r>
    </w:p>
    <w:p w:rsidR="00C0682C" w:rsidRDefault="00C0682C" w:rsidP="00060C95">
      <w:pPr>
        <w:ind w:left="1416"/>
      </w:pPr>
      <w:r>
        <w:t>&lt;AFA</w:t>
      </w:r>
      <w:proofErr w:type="gramStart"/>
      <w:r>
        <w:t>&gt;27</w:t>
      </w:r>
      <w:proofErr w:type="gramEnd"/>
      <w:r>
        <w:t>&lt;/AFA&gt;</w:t>
      </w:r>
    </w:p>
    <w:p w:rsidR="00C0682C" w:rsidRDefault="00C0682C" w:rsidP="00060C95">
      <w:pPr>
        <w:ind w:left="1416"/>
      </w:pPr>
      <w:r>
        <w:t>&lt;MENNY</w:t>
      </w:r>
      <w:proofErr w:type="gramStart"/>
      <w:r>
        <w:t>&gt;2</w:t>
      </w:r>
      <w:proofErr w:type="gramEnd"/>
      <w:r>
        <w:t>.000000&lt;/MENNY&gt;</w:t>
      </w:r>
    </w:p>
    <w:p w:rsidR="00C0682C" w:rsidRDefault="00C0682C" w:rsidP="00060C95">
      <w:pPr>
        <w:ind w:left="1416"/>
      </w:pPr>
      <w:r>
        <w:t>&lt;FOGYAR</w:t>
      </w:r>
      <w:proofErr w:type="gramStart"/>
      <w:r>
        <w:t>&gt;88900.</w:t>
      </w:r>
      <w:proofErr w:type="gramEnd"/>
      <w:r>
        <w:t>00&lt;/FOGYAR&gt;</w:t>
      </w:r>
    </w:p>
    <w:p w:rsidR="00C0682C" w:rsidRDefault="00C0682C" w:rsidP="00060C95">
      <w:pPr>
        <w:ind w:left="1416"/>
      </w:pPr>
      <w:r>
        <w:t>&lt;TBELADAR</w:t>
      </w:r>
      <w:proofErr w:type="gramStart"/>
      <w:r>
        <w:t>&gt;88900.</w:t>
      </w:r>
      <w:proofErr w:type="gramEnd"/>
      <w:r>
        <w:t>00&lt;/TBELADAR&gt;</w:t>
      </w:r>
    </w:p>
    <w:p w:rsidR="00C0682C" w:rsidRDefault="00C0682C" w:rsidP="00060C95">
      <w:pPr>
        <w:ind w:left="1416"/>
      </w:pPr>
      <w:r>
        <w:t>&lt;TBTAM</w:t>
      </w:r>
      <w:proofErr w:type="gramStart"/>
      <w:r>
        <w:t>&gt;88900.</w:t>
      </w:r>
      <w:proofErr w:type="gramEnd"/>
      <w:r>
        <w:t>00&lt;/TBTAM&gt;</w:t>
      </w:r>
    </w:p>
    <w:p w:rsidR="00C0682C" w:rsidRDefault="00C0682C" w:rsidP="00060C95">
      <w:pPr>
        <w:ind w:left="1416"/>
      </w:pPr>
      <w:r>
        <w:t>&lt;BETEGFT</w:t>
      </w:r>
      <w:proofErr w:type="gramStart"/>
      <w:r>
        <w:t>&gt;0.</w:t>
      </w:r>
      <w:proofErr w:type="gramEnd"/>
      <w:r>
        <w:t>00&lt;/BETEGFT&gt;</w:t>
      </w:r>
    </w:p>
    <w:p w:rsidR="00C0682C" w:rsidRDefault="00C0682C" w:rsidP="00060C95">
      <w:pPr>
        <w:ind w:left="1416"/>
      </w:pPr>
      <w:r>
        <w:t>&lt;KVAZFT</w:t>
      </w:r>
      <w:proofErr w:type="gramStart"/>
      <w:r>
        <w:t>&gt;17780.</w:t>
      </w:r>
      <w:proofErr w:type="gramEnd"/>
      <w:r>
        <w:t>00&lt;/KVAZFT&gt;</w:t>
      </w:r>
    </w:p>
    <w:p w:rsidR="00C0682C" w:rsidRDefault="00C0682C" w:rsidP="00060C95">
      <w:pPr>
        <w:ind w:left="1416"/>
      </w:pPr>
      <w:r>
        <w:t>&lt;FTTT</w:t>
      </w:r>
      <w:proofErr w:type="gramStart"/>
      <w:r>
        <w:t>&gt;310196961</w:t>
      </w:r>
      <w:proofErr w:type="gramEnd"/>
      <w:r>
        <w:t>&lt;/FTTT&gt;</w:t>
      </w:r>
    </w:p>
    <w:p w:rsidR="00C0682C" w:rsidRDefault="00C0682C" w:rsidP="00060C95">
      <w:pPr>
        <w:ind w:left="1416"/>
      </w:pPr>
      <w:r>
        <w:t>&lt;EANKOD</w:t>
      </w:r>
      <w:proofErr w:type="gramStart"/>
      <w:r>
        <w:t>&gt;0000000000000</w:t>
      </w:r>
      <w:proofErr w:type="gramEnd"/>
      <w:r>
        <w:t>&lt;/EANKOD&gt;</w:t>
      </w:r>
    </w:p>
    <w:p w:rsidR="00C0682C" w:rsidRDefault="00C0682C" w:rsidP="00060C95">
      <w:pPr>
        <w:ind w:left="1416"/>
      </w:pPr>
      <w:r>
        <w:t>&lt;FMENNY</w:t>
      </w:r>
      <w:proofErr w:type="gramStart"/>
      <w:r>
        <w:t>&gt;2</w:t>
      </w:r>
      <w:proofErr w:type="gramEnd"/>
      <w:r>
        <w:t>.000000&lt;/FMENNY&gt;</w:t>
      </w:r>
    </w:p>
    <w:p w:rsidR="00C0682C" w:rsidRDefault="00C0682C" w:rsidP="00060C95">
      <w:pPr>
        <w:ind w:left="1416"/>
      </w:pPr>
      <w:r>
        <w:t>&lt;HELYETTESITHETO</w:t>
      </w:r>
      <w:proofErr w:type="gramStart"/>
      <w:r>
        <w:t>&gt;1</w:t>
      </w:r>
      <w:proofErr w:type="gramEnd"/>
      <w:r>
        <w:t>&lt;/HELYETTESITHETO&gt;</w:t>
      </w:r>
    </w:p>
    <w:p w:rsidR="00C0682C" w:rsidRDefault="00C0682C" w:rsidP="00060C95">
      <w:pPr>
        <w:ind w:left="1416"/>
      </w:pPr>
      <w:r>
        <w:t>&lt;OLDAL</w:t>
      </w:r>
      <w:proofErr w:type="gramStart"/>
      <w:r>
        <w:t>&gt;N</w:t>
      </w:r>
      <w:proofErr w:type="gramEnd"/>
      <w:r>
        <w:t>&lt;/OLDAL&gt;</w:t>
      </w:r>
    </w:p>
    <w:p w:rsidR="00C0682C" w:rsidRDefault="00C0682C" w:rsidP="00060C95">
      <w:pPr>
        <w:ind w:left="1416"/>
      </w:pPr>
      <w:r>
        <w:t>&lt;/TTT&gt;</w:t>
      </w:r>
    </w:p>
    <w:p w:rsidR="00C0682C" w:rsidRDefault="00C0682C" w:rsidP="00060C95">
      <w:r>
        <w:t>&lt;/VENY&gt;</w:t>
      </w:r>
    </w:p>
    <w:p w:rsidR="00C0682C" w:rsidRDefault="00C0682C" w:rsidP="00060C95">
      <w:r>
        <w:t>&lt;/CSOMAG&gt;</w:t>
      </w:r>
    </w:p>
    <w:p w:rsidR="00C0682C" w:rsidRDefault="00C0682C" w:rsidP="00060C95"/>
    <w:p w:rsidR="00C0682C" w:rsidRDefault="00C0682C" w:rsidP="00060C95">
      <w:pPr>
        <w:pStyle w:val="Cmsor3"/>
        <w:numPr>
          <w:ilvl w:val="2"/>
          <w:numId w:val="9"/>
        </w:numPr>
        <w:tabs>
          <w:tab w:val="left" w:pos="567"/>
        </w:tabs>
        <w:spacing w:before="360" w:after="120" w:line="280" w:lineRule="atLeast"/>
        <w:ind w:hanging="1224"/>
        <w:jc w:val="both"/>
      </w:pPr>
      <w:bookmarkStart w:id="605" w:name="_Toc423596370"/>
      <w:bookmarkStart w:id="606" w:name="_Toc433876223"/>
      <w:r>
        <w:t>Kiadás XML</w:t>
      </w:r>
      <w:bookmarkEnd w:id="605"/>
      <w:bookmarkEnd w:id="606"/>
    </w:p>
    <w:p w:rsidR="00C0682C" w:rsidRDefault="00C0682C" w:rsidP="00060C95"/>
    <w:p w:rsidR="00C0682C" w:rsidRDefault="00C0682C" w:rsidP="00060C95">
      <w:r>
        <w:t>&lt;</w:t>
      </w:r>
      <w:proofErr w:type="gramStart"/>
      <w:r>
        <w:t>?</w:t>
      </w:r>
      <w:proofErr w:type="spellStart"/>
      <w:r>
        <w:t>xml</w:t>
      </w:r>
      <w:proofErr w:type="spellEnd"/>
      <w:proofErr w:type="gramEnd"/>
      <w:r>
        <w:t xml:space="preserve"> version="1.0" </w:t>
      </w:r>
      <w:proofErr w:type="spellStart"/>
      <w:r>
        <w:t>encoding</w:t>
      </w:r>
      <w:proofErr w:type="spellEnd"/>
      <w:r>
        <w:t>="UTF-8"?&gt;</w:t>
      </w:r>
    </w:p>
    <w:p w:rsidR="00C0682C" w:rsidRDefault="00C0682C" w:rsidP="00060C95">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="http://www.oep.hu/mediform/xsd/ovf1 mediform-ovf1-online-krv.xsd"&gt;</w:t>
      </w:r>
    </w:p>
    <w:p w:rsidR="00C0682C" w:rsidRDefault="00C0682C" w:rsidP="00060C95">
      <w:r>
        <w:t>&lt;OEPVER</w:t>
      </w:r>
      <w:proofErr w:type="gramStart"/>
      <w:r>
        <w:t>&gt;1</w:t>
      </w:r>
      <w:proofErr w:type="gramEnd"/>
      <w:r>
        <w:t>&lt;/OEPVER&gt;</w:t>
      </w:r>
    </w:p>
    <w:p w:rsidR="00C0682C" w:rsidRDefault="00C0682C" w:rsidP="00060C95">
      <w:r>
        <w:t>&lt;OEPMIN</w:t>
      </w:r>
      <w:proofErr w:type="gramStart"/>
      <w:r>
        <w:t>&gt;AA03</w:t>
      </w:r>
      <w:proofErr w:type="gramEnd"/>
      <w:r>
        <w:t>&lt;/OEPMIN&gt;</w:t>
      </w:r>
    </w:p>
    <w:p w:rsidR="00C0682C" w:rsidRDefault="00C0682C" w:rsidP="00060C95">
      <w:r>
        <w:t>&lt;SWVER</w:t>
      </w:r>
      <w:proofErr w:type="gramStart"/>
      <w:r>
        <w:t>&gt;1</w:t>
      </w:r>
      <w:proofErr w:type="gramEnd"/>
      <w:r>
        <w:t>.00&lt;/SWVER&gt;</w:t>
      </w:r>
    </w:p>
    <w:p w:rsidR="00C0682C" w:rsidRDefault="00C0682C" w:rsidP="00060C95">
      <w:r>
        <w:t>&lt;MEGYE</w:t>
      </w:r>
      <w:proofErr w:type="gramStart"/>
      <w:r>
        <w:t>&gt;09</w:t>
      </w:r>
      <w:proofErr w:type="gramEnd"/>
      <w:r>
        <w:t>&lt;/MEGYE&gt;</w:t>
      </w:r>
    </w:p>
    <w:p w:rsidR="00C0682C" w:rsidRDefault="00C0682C" w:rsidP="00060C95">
      <w:r>
        <w:t>&lt;ELSZ</w:t>
      </w:r>
      <w:proofErr w:type="gramStart"/>
      <w:r>
        <w:t>&gt;8079</w:t>
      </w:r>
      <w:proofErr w:type="gramEnd"/>
      <w:r>
        <w:t>&lt;/ELSZ&gt;</w:t>
      </w:r>
    </w:p>
    <w:p w:rsidR="00C0682C" w:rsidRDefault="00C0682C" w:rsidP="00060C95">
      <w:r>
        <w:t>&lt;CSOMAGAZON</w:t>
      </w:r>
      <w:proofErr w:type="gramStart"/>
      <w:r>
        <w:t>&gt;000000000011</w:t>
      </w:r>
      <w:proofErr w:type="gramEnd"/>
      <w:r>
        <w:t>&lt;/CSOMAGAZON&gt;</w:t>
      </w:r>
    </w:p>
    <w:p w:rsidR="00C0682C" w:rsidRDefault="00C0682C" w:rsidP="00060C95">
      <w:r>
        <w:t>&lt;FORGTIP</w:t>
      </w:r>
      <w:proofErr w:type="gramStart"/>
      <w:r>
        <w:t>&gt;0</w:t>
      </w:r>
      <w:proofErr w:type="gramEnd"/>
      <w:r>
        <w:t>&lt;/FORGTIP&gt;</w:t>
      </w:r>
    </w:p>
    <w:p w:rsidR="00C0682C" w:rsidRDefault="00C0682C" w:rsidP="00060C95">
      <w:pPr>
        <w:ind w:left="708"/>
      </w:pPr>
      <w:r>
        <w:t>&lt;VENY&gt;</w:t>
      </w:r>
    </w:p>
    <w:p w:rsidR="00C0682C" w:rsidRDefault="00C0682C" w:rsidP="00060C95">
      <w:pPr>
        <w:ind w:left="708"/>
      </w:pPr>
      <w:r>
        <w:lastRenderedPageBreak/>
        <w:t>&lt;KERESTIP</w:t>
      </w:r>
      <w:proofErr w:type="gramStart"/>
      <w:r>
        <w:t>&gt;1</w:t>
      </w:r>
      <w:proofErr w:type="gramEnd"/>
      <w:r>
        <w:t>&lt;/KERESTIP&gt;</w:t>
      </w:r>
    </w:p>
    <w:p w:rsidR="00C0682C" w:rsidRDefault="00C0682C" w:rsidP="00060C95">
      <w:pPr>
        <w:ind w:left="708"/>
      </w:pPr>
      <w:r>
        <w:t>&lt;VENYAZ</w:t>
      </w:r>
      <w:proofErr w:type="gramStart"/>
      <w:r>
        <w:t>&gt;210904846202922614</w:t>
      </w:r>
      <w:proofErr w:type="gramEnd"/>
      <w:r>
        <w:t>&lt;/VENYAZ&gt;</w:t>
      </w:r>
    </w:p>
    <w:p w:rsidR="00C0682C" w:rsidRDefault="00C0682C" w:rsidP="00060C95">
      <w:pPr>
        <w:ind w:left="708"/>
      </w:pPr>
      <w:r>
        <w:t>&lt;TRAZON</w:t>
      </w:r>
      <w:proofErr w:type="gramStart"/>
      <w:r>
        <w:t>&gt;96A07A8C74E24106BE6CB56B087486C3</w:t>
      </w:r>
      <w:proofErr w:type="gramEnd"/>
      <w:r>
        <w:t>&lt;/TRAZON&gt;</w:t>
      </w:r>
    </w:p>
    <w:p w:rsidR="00C0682C" w:rsidRDefault="00C0682C" w:rsidP="00060C95">
      <w:pPr>
        <w:ind w:left="708"/>
      </w:pPr>
      <w:r>
        <w:t>&lt;RESZKIADAS</w:t>
      </w:r>
      <w:proofErr w:type="gramStart"/>
      <w:r>
        <w:t>&gt;0</w:t>
      </w:r>
      <w:proofErr w:type="gramEnd"/>
      <w:r>
        <w:t>&lt;/RESZKIADAS&gt;</w:t>
      </w:r>
    </w:p>
    <w:p w:rsidR="00C0682C" w:rsidRDefault="00C0682C" w:rsidP="00060C95">
      <w:pPr>
        <w:ind w:left="708"/>
      </w:pPr>
      <w:r>
        <w:t>&lt;/VENY&gt;</w:t>
      </w:r>
    </w:p>
    <w:p w:rsidR="00C0682C" w:rsidRDefault="00C0682C" w:rsidP="00060C95">
      <w:r>
        <w:t>&lt;/CSOMAG&gt;</w:t>
      </w:r>
    </w:p>
    <w:p w:rsidR="00C0682C" w:rsidRDefault="00C0682C" w:rsidP="00060C95">
      <w:pPr>
        <w:ind w:left="1224"/>
      </w:pPr>
    </w:p>
    <w:p w:rsidR="00C0682C" w:rsidRDefault="00C0682C" w:rsidP="00060C95">
      <w:pPr>
        <w:pStyle w:val="Cmsor3"/>
        <w:numPr>
          <w:ilvl w:val="2"/>
          <w:numId w:val="9"/>
        </w:numPr>
        <w:tabs>
          <w:tab w:val="left" w:pos="567"/>
        </w:tabs>
        <w:spacing w:before="360" w:after="120" w:line="280" w:lineRule="atLeast"/>
        <w:ind w:hanging="1224"/>
        <w:jc w:val="both"/>
      </w:pPr>
      <w:bookmarkStart w:id="607" w:name="_Toc423596371"/>
      <w:bookmarkStart w:id="608" w:name="_Toc433876224"/>
      <w:r>
        <w:t>Visszavonás XML</w:t>
      </w:r>
      <w:bookmarkEnd w:id="607"/>
      <w:bookmarkEnd w:id="608"/>
    </w:p>
    <w:p w:rsidR="00C0682C" w:rsidRDefault="00C0682C" w:rsidP="00060C95"/>
    <w:p w:rsidR="00C0682C" w:rsidRDefault="00C0682C" w:rsidP="00060C95">
      <w:r>
        <w:t>&lt;</w:t>
      </w:r>
      <w:proofErr w:type="gramStart"/>
      <w:r>
        <w:t>?</w:t>
      </w:r>
      <w:proofErr w:type="spellStart"/>
      <w:r>
        <w:t>xml</w:t>
      </w:r>
      <w:proofErr w:type="spellEnd"/>
      <w:proofErr w:type="gramEnd"/>
      <w:r>
        <w:t xml:space="preserve"> version="1.0" </w:t>
      </w:r>
      <w:proofErr w:type="spellStart"/>
      <w:r>
        <w:t>encoding</w:t>
      </w:r>
      <w:proofErr w:type="spellEnd"/>
      <w:r>
        <w:t>="UTF-8"?&gt;</w:t>
      </w:r>
    </w:p>
    <w:p w:rsidR="00C0682C" w:rsidRDefault="00C0682C" w:rsidP="00060C95">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="http://www.oep.hu/mediform/xsd/ovf1 mediform-ovf1-online-krv.xsd"&gt;</w:t>
      </w:r>
    </w:p>
    <w:p w:rsidR="00C0682C" w:rsidRDefault="00C0682C" w:rsidP="00060C95">
      <w:r>
        <w:t>&lt;OEPVER</w:t>
      </w:r>
      <w:proofErr w:type="gramStart"/>
      <w:r>
        <w:t>&gt;1</w:t>
      </w:r>
      <w:proofErr w:type="gramEnd"/>
      <w:r>
        <w:t>&lt;/OEPVER&gt;</w:t>
      </w:r>
    </w:p>
    <w:p w:rsidR="00C0682C" w:rsidRDefault="00C0682C" w:rsidP="00060C95">
      <w:r>
        <w:t>&lt;OEPMIN</w:t>
      </w:r>
      <w:proofErr w:type="gramStart"/>
      <w:r>
        <w:t>&gt;AA03</w:t>
      </w:r>
      <w:proofErr w:type="gramEnd"/>
      <w:r>
        <w:t>&lt;/OEPMIN&gt;</w:t>
      </w:r>
    </w:p>
    <w:p w:rsidR="00C0682C" w:rsidRDefault="00C0682C" w:rsidP="00060C95">
      <w:r>
        <w:t>&lt;SWVER</w:t>
      </w:r>
      <w:proofErr w:type="gramStart"/>
      <w:r>
        <w:t>&gt;1</w:t>
      </w:r>
      <w:proofErr w:type="gramEnd"/>
      <w:r>
        <w:t>.00&lt;/SWVER&gt;</w:t>
      </w:r>
    </w:p>
    <w:p w:rsidR="00C0682C" w:rsidRDefault="00C0682C" w:rsidP="00060C95">
      <w:r>
        <w:t>&lt;MEGYE</w:t>
      </w:r>
      <w:proofErr w:type="gramStart"/>
      <w:r>
        <w:t>&gt;09</w:t>
      </w:r>
      <w:proofErr w:type="gramEnd"/>
      <w:r>
        <w:t>&lt;/MEGYE&gt;</w:t>
      </w:r>
    </w:p>
    <w:p w:rsidR="00C0682C" w:rsidRDefault="00C0682C" w:rsidP="00060C95">
      <w:r>
        <w:t>&lt;ELSZ</w:t>
      </w:r>
      <w:proofErr w:type="gramStart"/>
      <w:r>
        <w:t>&gt;8079</w:t>
      </w:r>
      <w:proofErr w:type="gramEnd"/>
      <w:r>
        <w:t>&lt;/ELSZ&gt;</w:t>
      </w:r>
    </w:p>
    <w:p w:rsidR="00C0682C" w:rsidRDefault="00C0682C" w:rsidP="00060C95">
      <w:r>
        <w:t>&lt;CSOMAGAZON</w:t>
      </w:r>
      <w:proofErr w:type="gramStart"/>
      <w:r>
        <w:t>&gt;000000000012</w:t>
      </w:r>
      <w:proofErr w:type="gramEnd"/>
      <w:r>
        <w:t>&lt;/CSOMAGAZON&gt;</w:t>
      </w:r>
    </w:p>
    <w:p w:rsidR="00C0682C" w:rsidRDefault="00C0682C" w:rsidP="00060C95">
      <w:r>
        <w:t>&lt;FORGTIP</w:t>
      </w:r>
      <w:proofErr w:type="gramStart"/>
      <w:r>
        <w:t>&gt;0</w:t>
      </w:r>
      <w:proofErr w:type="gramEnd"/>
      <w:r>
        <w:t>&lt;/FORGTIP&gt;</w:t>
      </w:r>
    </w:p>
    <w:p w:rsidR="00C0682C" w:rsidRDefault="00C0682C" w:rsidP="00060C95">
      <w:pPr>
        <w:ind w:left="708"/>
      </w:pPr>
      <w:r>
        <w:t>&lt;VENY&gt;</w:t>
      </w:r>
    </w:p>
    <w:p w:rsidR="00C0682C" w:rsidRDefault="00C0682C" w:rsidP="00060C95">
      <w:pPr>
        <w:ind w:left="708"/>
      </w:pPr>
      <w:r>
        <w:t>&lt;KERESTIP</w:t>
      </w:r>
      <w:proofErr w:type="gramStart"/>
      <w:r>
        <w:t>&gt;2</w:t>
      </w:r>
      <w:proofErr w:type="gramEnd"/>
      <w:r>
        <w:t>&lt;/KERESTIP&gt;</w:t>
      </w:r>
    </w:p>
    <w:p w:rsidR="00C0682C" w:rsidRDefault="00C0682C" w:rsidP="00060C95">
      <w:pPr>
        <w:ind w:left="708"/>
      </w:pPr>
      <w:r>
        <w:t>&lt;VENYAZ</w:t>
      </w:r>
      <w:proofErr w:type="gramStart"/>
      <w:r>
        <w:t>&gt;210904846202922614</w:t>
      </w:r>
      <w:proofErr w:type="gramEnd"/>
      <w:r>
        <w:t>&lt;/VENYAZ&gt;</w:t>
      </w:r>
    </w:p>
    <w:p w:rsidR="00C0682C" w:rsidRDefault="00C0682C" w:rsidP="00060C95">
      <w:pPr>
        <w:ind w:left="708"/>
      </w:pPr>
      <w:r>
        <w:t>&lt;TRAZON</w:t>
      </w:r>
      <w:proofErr w:type="gramStart"/>
      <w:r>
        <w:t>&gt;EB3C55202A5B4137928D0DACD4F02F52</w:t>
      </w:r>
      <w:proofErr w:type="gramEnd"/>
      <w:r>
        <w:t>&lt;/TRAZON&gt;</w:t>
      </w:r>
    </w:p>
    <w:p w:rsidR="00C0682C" w:rsidRDefault="00C0682C" w:rsidP="00060C95">
      <w:pPr>
        <w:ind w:left="708"/>
      </w:pPr>
      <w:r>
        <w:t>&lt;RESZKIADAS</w:t>
      </w:r>
      <w:proofErr w:type="gramStart"/>
      <w:r>
        <w:t>&gt;0</w:t>
      </w:r>
      <w:proofErr w:type="gramEnd"/>
      <w:r>
        <w:t>&lt;/RESZKIADAS&gt;</w:t>
      </w:r>
    </w:p>
    <w:p w:rsidR="00C0682C" w:rsidRDefault="00C0682C" w:rsidP="00060C95">
      <w:pPr>
        <w:ind w:left="708"/>
      </w:pPr>
      <w:r>
        <w:t>&lt;/VENY&gt;</w:t>
      </w:r>
    </w:p>
    <w:p w:rsidR="00C0682C" w:rsidRDefault="00C0682C" w:rsidP="00060C95">
      <w:r>
        <w:t>&lt;/CSOMAG&gt;</w:t>
      </w:r>
    </w:p>
    <w:p w:rsidR="00C0682C" w:rsidRDefault="00C0682C" w:rsidP="00060C95">
      <w:pPr>
        <w:ind w:left="567"/>
      </w:pPr>
    </w:p>
    <w:p w:rsidR="00C0682C" w:rsidRDefault="00C0682C" w:rsidP="00524A53">
      <w:pPr>
        <w:pStyle w:val="Cmsor3"/>
        <w:numPr>
          <w:ilvl w:val="2"/>
          <w:numId w:val="9"/>
        </w:numPr>
        <w:tabs>
          <w:tab w:val="left" w:pos="567"/>
        </w:tabs>
        <w:spacing w:before="360" w:after="120" w:line="280" w:lineRule="atLeast"/>
        <w:ind w:hanging="1224"/>
        <w:jc w:val="both"/>
      </w:pPr>
      <w:bookmarkStart w:id="609" w:name="_Toc426116203"/>
      <w:bookmarkStart w:id="610" w:name="_Toc433876225"/>
      <w:r>
        <w:t>Kötegelt feldolgozás XML</w:t>
      </w:r>
      <w:bookmarkEnd w:id="609"/>
      <w:bookmarkEnd w:id="610"/>
    </w:p>
    <w:p w:rsidR="00C0682C" w:rsidRDefault="00C0682C" w:rsidP="00524A53"/>
    <w:p w:rsidR="00C0682C" w:rsidRDefault="00C0682C" w:rsidP="00524A53">
      <w:r>
        <w:t>&lt;</w:t>
      </w:r>
      <w:proofErr w:type="gramStart"/>
      <w:r>
        <w:t>?</w:t>
      </w:r>
      <w:proofErr w:type="spellStart"/>
      <w:r>
        <w:t>xml</w:t>
      </w:r>
      <w:proofErr w:type="spellEnd"/>
      <w:proofErr w:type="gramEnd"/>
      <w:r>
        <w:t xml:space="preserve"> version="1.0" </w:t>
      </w:r>
      <w:proofErr w:type="spellStart"/>
      <w:r>
        <w:t>encoding</w:t>
      </w:r>
      <w:proofErr w:type="spellEnd"/>
      <w:r>
        <w:t>="UTF-8"?&gt;</w:t>
      </w:r>
    </w:p>
    <w:p w:rsidR="00C0682C" w:rsidRDefault="00C0682C" w:rsidP="00524A53">
      <w:r>
        <w:t xml:space="preserve">&lt;CSOMAG </w:t>
      </w:r>
      <w:proofErr w:type="spellStart"/>
      <w:r>
        <w:t>xmlns</w:t>
      </w:r>
      <w:proofErr w:type="spellEnd"/>
      <w:r>
        <w:t xml:space="preserve">="http://www.oep.hu/mediform/xsd/ovf1" </w:t>
      </w:r>
      <w:proofErr w:type="spellStart"/>
      <w:r>
        <w:t>xmlns</w:t>
      </w:r>
      <w:proofErr w:type="spellEnd"/>
      <w:proofErr w:type="gramStart"/>
      <w:r>
        <w:t>:</w:t>
      </w:r>
      <w:proofErr w:type="spellStart"/>
      <w:r>
        <w:t>xsi</w:t>
      </w:r>
      <w:proofErr w:type="spellEnd"/>
      <w:proofErr w:type="gramEnd"/>
      <w:r>
        <w:t>="http://www.w3.org/2001/</w:t>
      </w:r>
      <w:proofErr w:type="spellStart"/>
      <w:r>
        <w:t>XMLSchema-instance</w:t>
      </w:r>
      <w:proofErr w:type="spellEnd"/>
      <w:r>
        <w:t xml:space="preserve">" </w:t>
      </w:r>
      <w:proofErr w:type="spellStart"/>
      <w:r>
        <w:t>xsi</w:t>
      </w:r>
      <w:proofErr w:type="spellEnd"/>
      <w:r>
        <w:t>:</w:t>
      </w:r>
      <w:proofErr w:type="spellStart"/>
      <w:r>
        <w:t>schemaLocation</w:t>
      </w:r>
      <w:proofErr w:type="spellEnd"/>
      <w:r>
        <w:t xml:space="preserve">="http://www.oep.hu/mediform/xsd/ovf1 mediform-ovf1-online-kotegelt.xsd"&gt;  </w:t>
      </w:r>
    </w:p>
    <w:p w:rsidR="00C0682C" w:rsidRDefault="00C0682C" w:rsidP="00524A53">
      <w:r>
        <w:t>&lt;OEPVER</w:t>
      </w:r>
      <w:proofErr w:type="gramStart"/>
      <w:r>
        <w:t>&gt;1</w:t>
      </w:r>
      <w:proofErr w:type="gramEnd"/>
      <w:r>
        <w:t xml:space="preserve">&lt;/OEPVER&gt;  </w:t>
      </w:r>
    </w:p>
    <w:p w:rsidR="00C0682C" w:rsidRDefault="00C0682C" w:rsidP="00524A53">
      <w:r>
        <w:t xml:space="preserve">    &lt;OEPMIN</w:t>
      </w:r>
      <w:proofErr w:type="gramStart"/>
      <w:r>
        <w:t>&gt;AA03</w:t>
      </w:r>
      <w:proofErr w:type="gramEnd"/>
      <w:r>
        <w:t xml:space="preserve">&lt;/OEPMIN&gt;  </w:t>
      </w:r>
    </w:p>
    <w:p w:rsidR="00C0682C" w:rsidRDefault="00C0682C" w:rsidP="00524A53">
      <w:r>
        <w:t xml:space="preserve">    &lt;SWVER</w:t>
      </w:r>
      <w:proofErr w:type="gramStart"/>
      <w:r>
        <w:t>&gt;1</w:t>
      </w:r>
      <w:proofErr w:type="gramEnd"/>
      <w:r>
        <w:t xml:space="preserve">.00&lt;/SWVER&gt;  </w:t>
      </w:r>
    </w:p>
    <w:p w:rsidR="00C0682C" w:rsidRDefault="00C0682C" w:rsidP="00524A53">
      <w:r>
        <w:t xml:space="preserve">    &lt;MEGYE</w:t>
      </w:r>
      <w:proofErr w:type="gramStart"/>
      <w:r>
        <w:t>&gt;09</w:t>
      </w:r>
      <w:proofErr w:type="gramEnd"/>
      <w:r>
        <w:t xml:space="preserve">&lt;/MEGYE&gt;  </w:t>
      </w:r>
    </w:p>
    <w:p w:rsidR="00C0682C" w:rsidRDefault="00C0682C" w:rsidP="00524A53">
      <w:r>
        <w:t xml:space="preserve">    &lt;ELSZ</w:t>
      </w:r>
      <w:proofErr w:type="gramStart"/>
      <w:r>
        <w:t>&gt;8079</w:t>
      </w:r>
      <w:proofErr w:type="gramEnd"/>
      <w:r>
        <w:t xml:space="preserve">&lt;/ELSZ&gt;  </w:t>
      </w:r>
    </w:p>
    <w:p w:rsidR="00C0682C" w:rsidRDefault="00C0682C" w:rsidP="00524A53">
      <w:r>
        <w:t xml:space="preserve">    &lt;FELELSZ</w:t>
      </w:r>
      <w:proofErr w:type="gramStart"/>
      <w:r>
        <w:t>&gt;1</w:t>
      </w:r>
      <w:proofErr w:type="gramEnd"/>
      <w:r>
        <w:t xml:space="preserve">&lt;/FELELSZ&gt;  </w:t>
      </w:r>
    </w:p>
    <w:p w:rsidR="00C0682C" w:rsidRDefault="00C0682C" w:rsidP="00524A53">
      <w:r>
        <w:t xml:space="preserve">    &lt;RECNO</w:t>
      </w:r>
      <w:proofErr w:type="gramStart"/>
      <w:r>
        <w:t>&gt;1</w:t>
      </w:r>
      <w:proofErr w:type="gramEnd"/>
      <w:r>
        <w:t xml:space="preserve">&lt;/RECNO&gt;  </w:t>
      </w:r>
    </w:p>
    <w:p w:rsidR="00C0682C" w:rsidRDefault="00C0682C" w:rsidP="00524A53">
      <w:r>
        <w:t xml:space="preserve">    &lt;AFAKOR</w:t>
      </w:r>
      <w:proofErr w:type="gramStart"/>
      <w:r>
        <w:t>&gt;00</w:t>
      </w:r>
      <w:proofErr w:type="gramEnd"/>
      <w:r>
        <w:t xml:space="preserve">&lt;/AFAKOR&gt;  </w:t>
      </w:r>
    </w:p>
    <w:p w:rsidR="00C0682C" w:rsidRDefault="00C0682C" w:rsidP="00524A53">
      <w:r>
        <w:t xml:space="preserve">    &lt;CSOMAGAZON</w:t>
      </w:r>
      <w:proofErr w:type="gramStart"/>
      <w:r>
        <w:t>&gt;100000000012</w:t>
      </w:r>
      <w:proofErr w:type="gramEnd"/>
      <w:r>
        <w:t xml:space="preserve">&lt;/CSOMAGAZON&gt;  </w:t>
      </w:r>
    </w:p>
    <w:p w:rsidR="00C0682C" w:rsidRDefault="00C0682C" w:rsidP="00524A53">
      <w:r>
        <w:lastRenderedPageBreak/>
        <w:t xml:space="preserve">    &lt;FORGTIP</w:t>
      </w:r>
      <w:proofErr w:type="gramStart"/>
      <w:r>
        <w:t>&gt;1</w:t>
      </w:r>
      <w:proofErr w:type="gramEnd"/>
      <w:r>
        <w:t xml:space="preserve">&lt;/FORGTIP&gt;  </w:t>
      </w:r>
    </w:p>
    <w:p w:rsidR="00C0682C" w:rsidRDefault="00C0682C" w:rsidP="00524A53">
      <w:r>
        <w:t xml:space="preserve">    </w:t>
      </w:r>
    </w:p>
    <w:p w:rsidR="00C0682C" w:rsidRDefault="00C0682C" w:rsidP="00524A53">
      <w:r>
        <w:tab/>
        <w:t>&lt;!-- 10 Lekérdezés --&gt;</w:t>
      </w:r>
    </w:p>
    <w:p w:rsidR="00C0682C" w:rsidRDefault="00C0682C" w:rsidP="00524A53">
      <w:r>
        <w:tab/>
        <w:t xml:space="preserve">&lt;VENY&gt; </w:t>
      </w:r>
    </w:p>
    <w:p w:rsidR="00C0682C" w:rsidRDefault="00C0682C" w:rsidP="00524A53">
      <w:r>
        <w:t xml:space="preserve">        &lt;KERESTIP</w:t>
      </w:r>
      <w:proofErr w:type="gramStart"/>
      <w:r>
        <w:t>&gt;0</w:t>
      </w:r>
      <w:proofErr w:type="gramEnd"/>
      <w:r>
        <w:t xml:space="preserve">&lt;/KERESTIP&gt;  </w:t>
      </w:r>
    </w:p>
    <w:p w:rsidR="00C0682C" w:rsidRDefault="00C0682C" w:rsidP="00524A53">
      <w:r>
        <w:t xml:space="preserve">        &lt;DATUM</w:t>
      </w:r>
      <w:proofErr w:type="gramStart"/>
      <w:r>
        <w:t>&gt;20150701</w:t>
      </w:r>
      <w:proofErr w:type="gramEnd"/>
      <w:r>
        <w:t xml:space="preserve">&lt;/DATUM&gt;  </w:t>
      </w:r>
    </w:p>
    <w:p w:rsidR="00C0682C" w:rsidRDefault="00C0682C" w:rsidP="00524A53">
      <w:r>
        <w:t xml:space="preserve">        &lt;VENYAZ</w:t>
      </w:r>
      <w:proofErr w:type="gramStart"/>
      <w:r>
        <w:t>&gt;210904846202922614</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&gt;2001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&gt;20150701</w:t>
      </w:r>
      <w:proofErr w:type="gramEnd"/>
      <w:r>
        <w:t xml:space="preserve">&lt;/FELDATUM&gt;  </w:t>
      </w:r>
    </w:p>
    <w:p w:rsidR="00C0682C" w:rsidRDefault="00C0682C" w:rsidP="00524A53">
      <w:r>
        <w:t xml:space="preserve">        &lt;KEZDATUM</w:t>
      </w:r>
      <w:proofErr w:type="gramStart"/>
      <w:r>
        <w:t>&gt;20150701</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&gt;101109201</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&gt;M2160</w:t>
      </w:r>
      <w:proofErr w:type="gramEnd"/>
      <w:r>
        <w:t xml:space="preserve">&lt;/BNOKOD&gt;  </w:t>
      </w:r>
    </w:p>
    <w:p w:rsidR="00C0682C" w:rsidRDefault="00C0682C" w:rsidP="00524A53">
      <w:r>
        <w:t xml:space="preserve">        &lt;MUNKALAPSZAM</w:t>
      </w:r>
      <w:proofErr w:type="gramStart"/>
      <w:r>
        <w:t>&gt;000000000020023741</w:t>
      </w:r>
      <w:proofErr w:type="gramEnd"/>
      <w:r>
        <w:t xml:space="preserve">&lt;/MUNKALAPSZAM&gt;  </w:t>
      </w:r>
    </w:p>
    <w:p w:rsidR="00C0682C" w:rsidRDefault="00C0682C" w:rsidP="00524A53">
      <w:r>
        <w:t xml:space="preserve">        &lt;SZULDAT</w:t>
      </w:r>
      <w:proofErr w:type="gramStart"/>
      <w:r>
        <w:t>&gt;20010523</w:t>
      </w:r>
      <w:proofErr w:type="gramEnd"/>
      <w:r>
        <w:t xml:space="preserve">&lt;/SZULDAT&gt;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&gt;88900.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&gt;000000000020023741</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&gt;27</w:t>
      </w:r>
      <w:proofErr w:type="gramEnd"/>
      <w:r>
        <w:t xml:space="preserve">&lt;/AFA&gt;  </w:t>
      </w:r>
    </w:p>
    <w:p w:rsidR="00C0682C" w:rsidRDefault="00C0682C" w:rsidP="00524A53">
      <w:r>
        <w:t xml:space="preserve">            &lt;MENNY</w:t>
      </w:r>
      <w:proofErr w:type="gramStart"/>
      <w:r>
        <w:t>&gt;2</w:t>
      </w:r>
      <w:proofErr w:type="gramEnd"/>
      <w:r>
        <w:t xml:space="preserve">.000000&lt;/MENNY&gt;  </w:t>
      </w:r>
    </w:p>
    <w:p w:rsidR="00C0682C" w:rsidRDefault="00C0682C" w:rsidP="00524A53">
      <w:r>
        <w:t xml:space="preserve">            &lt;FOGYAR</w:t>
      </w:r>
      <w:proofErr w:type="gramStart"/>
      <w:r>
        <w:t>&gt;88900.</w:t>
      </w:r>
      <w:proofErr w:type="gramEnd"/>
      <w:r>
        <w:t xml:space="preserve">00&lt;/FOGYAR&gt;  </w:t>
      </w:r>
    </w:p>
    <w:p w:rsidR="00C0682C" w:rsidRDefault="00C0682C" w:rsidP="00524A53">
      <w:r>
        <w:t xml:space="preserve">            &lt;TBELADAR</w:t>
      </w:r>
      <w:proofErr w:type="gramStart"/>
      <w:r>
        <w:t>&gt;88900.</w:t>
      </w:r>
      <w:proofErr w:type="gramEnd"/>
      <w:r>
        <w:t xml:space="preserve">00&lt;/TBELADAR&gt;  </w:t>
      </w:r>
    </w:p>
    <w:p w:rsidR="00C0682C" w:rsidRDefault="00C0682C" w:rsidP="00524A53">
      <w:r>
        <w:t xml:space="preserve">            &lt;TBTAM</w:t>
      </w:r>
      <w:proofErr w:type="gramStart"/>
      <w:r>
        <w:t>&gt;88900.</w:t>
      </w:r>
      <w:proofErr w:type="gramEnd"/>
      <w:r>
        <w:t xml:space="preserve">00&lt;/TBTAM&gt;  </w:t>
      </w:r>
    </w:p>
    <w:p w:rsidR="00C0682C" w:rsidRDefault="00C0682C" w:rsidP="00524A53">
      <w:r>
        <w:t xml:space="preserve">            &lt;BETEGFT</w:t>
      </w:r>
      <w:proofErr w:type="gramStart"/>
      <w:r>
        <w:t>&gt;0.</w:t>
      </w:r>
      <w:proofErr w:type="gramEnd"/>
      <w:r>
        <w:t xml:space="preserve">00&lt;/BETEGFT&gt;  </w:t>
      </w:r>
    </w:p>
    <w:p w:rsidR="00C0682C" w:rsidRDefault="00C0682C" w:rsidP="00524A53">
      <w:r>
        <w:t xml:space="preserve">            &lt;KVAZFT</w:t>
      </w:r>
      <w:proofErr w:type="gramStart"/>
      <w:r>
        <w:t>&gt;1000.</w:t>
      </w:r>
      <w:proofErr w:type="gramEnd"/>
      <w:r>
        <w:t xml:space="preserve">00&lt;/KVAZFT&gt;  </w:t>
      </w:r>
    </w:p>
    <w:p w:rsidR="00C0682C" w:rsidRDefault="00C0682C" w:rsidP="00524A53">
      <w:r>
        <w:t xml:space="preserve">            &lt;FTTT</w:t>
      </w:r>
      <w:proofErr w:type="gramStart"/>
      <w:r>
        <w:t>&gt;310196961</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&gt;2</w:t>
      </w:r>
      <w:proofErr w:type="gramEnd"/>
      <w:r>
        <w:t xml:space="preserve">.000000&lt;/FMENNY&gt;  </w:t>
      </w:r>
    </w:p>
    <w:p w:rsidR="00C0682C" w:rsidRDefault="00C0682C" w:rsidP="00524A53">
      <w:r>
        <w:lastRenderedPageBreak/>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r>
        <w:tab/>
      </w:r>
    </w:p>
    <w:p w:rsidR="00C0682C" w:rsidRDefault="00C0682C" w:rsidP="00524A53">
      <w:r>
        <w:tab/>
        <w:t>&lt;!-- 10 Kiadás --&gt;</w:t>
      </w:r>
    </w:p>
    <w:p w:rsidR="00C0682C" w:rsidRDefault="00C0682C" w:rsidP="00524A53">
      <w:r>
        <w:t xml:space="preserve">&lt;VENY&gt; </w:t>
      </w:r>
    </w:p>
    <w:p w:rsidR="00C0682C" w:rsidRDefault="00C0682C" w:rsidP="00524A53">
      <w:r>
        <w:t xml:space="preserve">        &lt;KERESTIP</w:t>
      </w:r>
      <w:proofErr w:type="gramStart"/>
      <w:r>
        <w:t>&gt;1</w:t>
      </w:r>
      <w:proofErr w:type="gramEnd"/>
      <w:r>
        <w:t>&lt;/KERESTIP&gt;  &lt;!-- Lekérdezéshez képest változott --&gt;</w:t>
      </w:r>
    </w:p>
    <w:p w:rsidR="00C0682C" w:rsidRDefault="00C0682C" w:rsidP="00524A53">
      <w:r>
        <w:t xml:space="preserve">        &lt;DATUM</w:t>
      </w:r>
      <w:proofErr w:type="gramStart"/>
      <w:r>
        <w:t>&gt;20150701</w:t>
      </w:r>
      <w:proofErr w:type="gramEnd"/>
      <w:r>
        <w:t xml:space="preserve">&lt;/DATUM&gt;  </w:t>
      </w:r>
    </w:p>
    <w:p w:rsidR="00C0682C" w:rsidRDefault="00C0682C" w:rsidP="00524A53">
      <w:r>
        <w:t xml:space="preserve">        &lt;VENYAZ</w:t>
      </w:r>
      <w:proofErr w:type="gramStart"/>
      <w:r>
        <w:t>&gt;210904846202922614</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&gt;2001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&gt;20150701</w:t>
      </w:r>
      <w:proofErr w:type="gramEnd"/>
      <w:r>
        <w:t xml:space="preserve">&lt;/FELDATUM&gt;  </w:t>
      </w:r>
    </w:p>
    <w:p w:rsidR="00C0682C" w:rsidRDefault="00C0682C" w:rsidP="00524A53">
      <w:r>
        <w:t xml:space="preserve">        &lt;KEZDATUM</w:t>
      </w:r>
      <w:proofErr w:type="gramStart"/>
      <w:r>
        <w:t>&gt;20150701</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&gt;101109201</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&gt;M2160</w:t>
      </w:r>
      <w:proofErr w:type="gramEnd"/>
      <w:r>
        <w:t xml:space="preserve">&lt;/BNOKOD&gt;  </w:t>
      </w:r>
    </w:p>
    <w:p w:rsidR="00C0682C" w:rsidRDefault="00C0682C" w:rsidP="00524A53">
      <w:r>
        <w:t xml:space="preserve">        &lt;MUNKALAPSZAM</w:t>
      </w:r>
      <w:proofErr w:type="gramStart"/>
      <w:r>
        <w:t>&gt;000000000020023741</w:t>
      </w:r>
      <w:proofErr w:type="gramEnd"/>
      <w:r>
        <w:t xml:space="preserve">&lt;/MUNKALAPSZAM&gt;  </w:t>
      </w:r>
    </w:p>
    <w:p w:rsidR="00C0682C" w:rsidRDefault="00C0682C" w:rsidP="00524A53">
      <w:r>
        <w:t xml:space="preserve">        &lt;SZULDAT</w:t>
      </w:r>
      <w:proofErr w:type="gramStart"/>
      <w:r>
        <w:t>&gt;20010523</w:t>
      </w:r>
      <w:proofErr w:type="gramEnd"/>
      <w:r>
        <w:t xml:space="preserve">&lt;/SZULDAT&gt;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&gt;88900.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&gt;000000000020023741</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&gt;27</w:t>
      </w:r>
      <w:proofErr w:type="gramEnd"/>
      <w:r>
        <w:t xml:space="preserve">&lt;/AFA&gt;  </w:t>
      </w:r>
    </w:p>
    <w:p w:rsidR="00C0682C" w:rsidRDefault="00C0682C" w:rsidP="00524A53">
      <w:r>
        <w:t xml:space="preserve">            &lt;MENNY</w:t>
      </w:r>
      <w:proofErr w:type="gramStart"/>
      <w:r>
        <w:t>&gt;2</w:t>
      </w:r>
      <w:proofErr w:type="gramEnd"/>
      <w:r>
        <w:t xml:space="preserve">.000000&lt;/MENNY&gt;  </w:t>
      </w:r>
    </w:p>
    <w:p w:rsidR="00C0682C" w:rsidRDefault="00C0682C" w:rsidP="00524A53">
      <w:r>
        <w:t xml:space="preserve">            &lt;FOGYAR</w:t>
      </w:r>
      <w:proofErr w:type="gramStart"/>
      <w:r>
        <w:t>&gt;88900.</w:t>
      </w:r>
      <w:proofErr w:type="gramEnd"/>
      <w:r>
        <w:t xml:space="preserve">00&lt;/FOGYAR&gt;  </w:t>
      </w:r>
    </w:p>
    <w:p w:rsidR="00C0682C" w:rsidRDefault="00C0682C" w:rsidP="00524A53">
      <w:r>
        <w:t xml:space="preserve">            &lt;TBELADAR</w:t>
      </w:r>
      <w:proofErr w:type="gramStart"/>
      <w:r>
        <w:t>&gt;88900.</w:t>
      </w:r>
      <w:proofErr w:type="gramEnd"/>
      <w:r>
        <w:t xml:space="preserve">00&lt;/TBELADAR&gt;  </w:t>
      </w:r>
    </w:p>
    <w:p w:rsidR="00C0682C" w:rsidRDefault="00C0682C" w:rsidP="00524A53">
      <w:r>
        <w:t xml:space="preserve">            &lt;TBTAM</w:t>
      </w:r>
      <w:proofErr w:type="gramStart"/>
      <w:r>
        <w:t>&gt;88900.</w:t>
      </w:r>
      <w:proofErr w:type="gramEnd"/>
      <w:r>
        <w:t xml:space="preserve">00&lt;/TBTAM&gt;  </w:t>
      </w:r>
    </w:p>
    <w:p w:rsidR="00C0682C" w:rsidRDefault="00C0682C" w:rsidP="00524A53">
      <w:r>
        <w:t xml:space="preserve">            &lt;BETEGFT</w:t>
      </w:r>
      <w:proofErr w:type="gramStart"/>
      <w:r>
        <w:t>&gt;0.</w:t>
      </w:r>
      <w:proofErr w:type="gramEnd"/>
      <w:r>
        <w:t xml:space="preserve">00&lt;/BETEGFT&gt;  </w:t>
      </w:r>
    </w:p>
    <w:p w:rsidR="00C0682C" w:rsidRDefault="00C0682C" w:rsidP="00524A53">
      <w:r>
        <w:t xml:space="preserve">            &lt;KVAZFT</w:t>
      </w:r>
      <w:proofErr w:type="gramStart"/>
      <w:r>
        <w:t>&gt;1000.</w:t>
      </w:r>
      <w:proofErr w:type="gramEnd"/>
      <w:r>
        <w:t xml:space="preserve">00&lt;/KVAZFT&gt;  </w:t>
      </w:r>
    </w:p>
    <w:p w:rsidR="00C0682C" w:rsidRDefault="00C0682C" w:rsidP="00524A53">
      <w:r>
        <w:t xml:space="preserve">            &lt;FTTT</w:t>
      </w:r>
      <w:proofErr w:type="gramStart"/>
      <w:r>
        <w:t>&gt;310196961</w:t>
      </w:r>
      <w:proofErr w:type="gramEnd"/>
      <w:r>
        <w:t xml:space="preserve">&lt;/FTTT&gt;  </w:t>
      </w:r>
    </w:p>
    <w:p w:rsidR="00C0682C" w:rsidRDefault="00C0682C" w:rsidP="00524A53">
      <w:r>
        <w:lastRenderedPageBreak/>
        <w:t xml:space="preserve">            &lt;EANKOD</w:t>
      </w:r>
      <w:proofErr w:type="gramStart"/>
      <w:r>
        <w:t>&gt;0000000000000</w:t>
      </w:r>
      <w:proofErr w:type="gramEnd"/>
      <w:r>
        <w:t xml:space="preserve">&lt;/EANKOD&gt;  </w:t>
      </w:r>
    </w:p>
    <w:p w:rsidR="00C0682C" w:rsidRDefault="00C0682C" w:rsidP="00524A53">
      <w:r>
        <w:t xml:space="preserve">            &lt;FMENNY</w:t>
      </w:r>
      <w:proofErr w:type="gramStart"/>
      <w:r>
        <w:t>&gt;2</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r>
        <w:tab/>
        <w:t xml:space="preserve">   </w:t>
      </w:r>
    </w:p>
    <w:p w:rsidR="00C0682C" w:rsidRDefault="00C0682C" w:rsidP="00524A53">
      <w:r>
        <w:tab/>
        <w:t>&lt;!-- 10 Visszavonás --&gt;</w:t>
      </w:r>
    </w:p>
    <w:p w:rsidR="00C0682C" w:rsidRDefault="00C0682C" w:rsidP="00524A53">
      <w:r>
        <w:t xml:space="preserve">&lt;VENY&gt; </w:t>
      </w:r>
    </w:p>
    <w:p w:rsidR="00C0682C" w:rsidRDefault="00C0682C" w:rsidP="00524A53">
      <w:r>
        <w:t xml:space="preserve">        &lt;KERESTIP</w:t>
      </w:r>
      <w:proofErr w:type="gramStart"/>
      <w:r>
        <w:t>&gt;4</w:t>
      </w:r>
      <w:proofErr w:type="gramEnd"/>
      <w:r>
        <w:t>&lt;/KERESTIP&gt;  &lt;!-- Lekérdezéshez képest változott --&gt;</w:t>
      </w:r>
    </w:p>
    <w:p w:rsidR="00C0682C" w:rsidRDefault="00C0682C" w:rsidP="00524A53">
      <w:r>
        <w:t xml:space="preserve">        &lt;DATUM</w:t>
      </w:r>
      <w:proofErr w:type="gramStart"/>
      <w:r>
        <w:t>&gt;20150701</w:t>
      </w:r>
      <w:proofErr w:type="gramEnd"/>
      <w:r>
        <w:t xml:space="preserve">&lt;/DATUM&gt;  </w:t>
      </w:r>
    </w:p>
    <w:p w:rsidR="00C0682C" w:rsidRDefault="00C0682C" w:rsidP="00524A53">
      <w:r>
        <w:t xml:space="preserve">        &lt;VENYAZ</w:t>
      </w:r>
      <w:proofErr w:type="gramStart"/>
      <w:r>
        <w:t>&gt;210904846202922614</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&gt;2001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&gt;20150701</w:t>
      </w:r>
      <w:proofErr w:type="gramEnd"/>
      <w:r>
        <w:t xml:space="preserve">&lt;/FELDATUM&gt;  </w:t>
      </w:r>
    </w:p>
    <w:p w:rsidR="00C0682C" w:rsidRDefault="00C0682C" w:rsidP="00524A53">
      <w:r>
        <w:t xml:space="preserve">        &lt;KEZDATUM</w:t>
      </w:r>
      <w:proofErr w:type="gramStart"/>
      <w:r>
        <w:t>&gt;20150701</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&gt;101109201</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&gt;M2160</w:t>
      </w:r>
      <w:proofErr w:type="gramEnd"/>
      <w:r>
        <w:t xml:space="preserve">&lt;/BNOKOD&gt;  </w:t>
      </w:r>
    </w:p>
    <w:p w:rsidR="00C0682C" w:rsidRDefault="00C0682C" w:rsidP="00524A53">
      <w:r>
        <w:t xml:space="preserve">        &lt;MUNKALAPSZAM</w:t>
      </w:r>
      <w:proofErr w:type="gramStart"/>
      <w:r>
        <w:t>&gt;000000000020023741</w:t>
      </w:r>
      <w:proofErr w:type="gramEnd"/>
      <w:r>
        <w:t xml:space="preserve">&lt;/MUNKALAPSZAM&gt;  </w:t>
      </w:r>
    </w:p>
    <w:p w:rsidR="00C0682C" w:rsidRDefault="00C0682C" w:rsidP="00524A53">
      <w:r>
        <w:t xml:space="preserve">        &lt;SZULDAT</w:t>
      </w:r>
      <w:proofErr w:type="gramStart"/>
      <w:r>
        <w:t>&gt;20010523</w:t>
      </w:r>
      <w:proofErr w:type="gramEnd"/>
      <w:r>
        <w:t xml:space="preserve">&lt;/SZULDAT&gt;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&gt;88900.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&gt;000000000020023741</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&gt;27</w:t>
      </w:r>
      <w:proofErr w:type="gramEnd"/>
      <w:r>
        <w:t xml:space="preserve">&lt;/AFA&gt;  </w:t>
      </w:r>
    </w:p>
    <w:p w:rsidR="00C0682C" w:rsidRDefault="00C0682C" w:rsidP="00524A53">
      <w:r>
        <w:t xml:space="preserve">            &lt;MENNY</w:t>
      </w:r>
      <w:proofErr w:type="gramStart"/>
      <w:r>
        <w:t>&gt;2</w:t>
      </w:r>
      <w:proofErr w:type="gramEnd"/>
      <w:r>
        <w:t xml:space="preserve">.000000&lt;/MENNY&gt;  </w:t>
      </w:r>
    </w:p>
    <w:p w:rsidR="00C0682C" w:rsidRDefault="00C0682C" w:rsidP="00524A53">
      <w:r>
        <w:t xml:space="preserve">            &lt;FOGYAR</w:t>
      </w:r>
      <w:proofErr w:type="gramStart"/>
      <w:r>
        <w:t>&gt;88900.</w:t>
      </w:r>
      <w:proofErr w:type="gramEnd"/>
      <w:r>
        <w:t xml:space="preserve">00&lt;/FOGYAR&gt;  </w:t>
      </w:r>
    </w:p>
    <w:p w:rsidR="00C0682C" w:rsidRDefault="00C0682C" w:rsidP="00524A53">
      <w:r>
        <w:t xml:space="preserve">            &lt;TBELADAR</w:t>
      </w:r>
      <w:proofErr w:type="gramStart"/>
      <w:r>
        <w:t>&gt;88900.</w:t>
      </w:r>
      <w:proofErr w:type="gramEnd"/>
      <w:r>
        <w:t xml:space="preserve">00&lt;/TBELADAR&gt;  </w:t>
      </w:r>
    </w:p>
    <w:p w:rsidR="00C0682C" w:rsidRDefault="00C0682C" w:rsidP="00524A53">
      <w:r>
        <w:t xml:space="preserve">            &lt;TBTAM</w:t>
      </w:r>
      <w:proofErr w:type="gramStart"/>
      <w:r>
        <w:t>&gt;88900.</w:t>
      </w:r>
      <w:proofErr w:type="gramEnd"/>
      <w:r>
        <w:t xml:space="preserve">00&lt;/TBTAM&gt;  </w:t>
      </w:r>
    </w:p>
    <w:p w:rsidR="00C0682C" w:rsidRDefault="00C0682C" w:rsidP="00524A53">
      <w:r>
        <w:t xml:space="preserve">            &lt;BETEGFT</w:t>
      </w:r>
      <w:proofErr w:type="gramStart"/>
      <w:r>
        <w:t>&gt;0.</w:t>
      </w:r>
      <w:proofErr w:type="gramEnd"/>
      <w:r>
        <w:t xml:space="preserve">00&lt;/BETEGFT&gt;  </w:t>
      </w:r>
    </w:p>
    <w:p w:rsidR="00C0682C" w:rsidRDefault="00C0682C" w:rsidP="00524A53">
      <w:r>
        <w:lastRenderedPageBreak/>
        <w:t xml:space="preserve">            &lt;KVAZFT</w:t>
      </w:r>
      <w:proofErr w:type="gramStart"/>
      <w:r>
        <w:t>&gt;1000.</w:t>
      </w:r>
      <w:proofErr w:type="gramEnd"/>
      <w:r>
        <w:t xml:space="preserve">00&lt;/KVAZFT&gt;  </w:t>
      </w:r>
    </w:p>
    <w:p w:rsidR="00C0682C" w:rsidRDefault="00C0682C" w:rsidP="00524A53">
      <w:r>
        <w:t xml:space="preserve">            &lt;FTTT</w:t>
      </w:r>
      <w:proofErr w:type="gramStart"/>
      <w:r>
        <w:t>&gt;310196961</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&gt;2</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&lt;!-- 70 Részkiadás lekérdezés 1 --&gt;</w:t>
      </w:r>
    </w:p>
    <w:p w:rsidR="00C0682C" w:rsidRDefault="00C0682C" w:rsidP="00524A53">
      <w:r>
        <w:tab/>
        <w:t xml:space="preserve">&lt;VENY&gt; </w:t>
      </w:r>
    </w:p>
    <w:p w:rsidR="00C0682C" w:rsidRDefault="00C0682C" w:rsidP="00524A53">
      <w:r>
        <w:t xml:space="preserve">        &lt;KERESTIP</w:t>
      </w:r>
      <w:proofErr w:type="gramStart"/>
      <w:r>
        <w:t>&gt;0</w:t>
      </w:r>
      <w:proofErr w:type="gramEnd"/>
      <w:r>
        <w:t xml:space="preserve">&lt;/KERESTIP&gt;  </w:t>
      </w:r>
    </w:p>
    <w:p w:rsidR="00C0682C" w:rsidRDefault="00C0682C" w:rsidP="00524A53">
      <w:r>
        <w:t xml:space="preserve">        &lt;DATUM</w:t>
      </w:r>
      <w:proofErr w:type="gramStart"/>
      <w:r>
        <w:t>&gt;20140908</w:t>
      </w:r>
      <w:proofErr w:type="gramEnd"/>
      <w:r>
        <w:t xml:space="preserve">&lt;/DATUM&gt;  </w:t>
      </w:r>
    </w:p>
    <w:p w:rsidR="00C0682C" w:rsidRDefault="00C0682C" w:rsidP="00524A53">
      <w:r>
        <w:t xml:space="preserve">        &lt;VENYAZ</w:t>
      </w:r>
      <w:proofErr w:type="gramStart"/>
      <w:r>
        <w:t>&gt;210904846202921712</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&gt;1001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&gt;20140908</w:t>
      </w:r>
      <w:proofErr w:type="gramEnd"/>
      <w:r>
        <w:t xml:space="preserve">&lt;/FELDATUM&gt;  </w:t>
      </w:r>
    </w:p>
    <w:p w:rsidR="00C0682C" w:rsidRDefault="00C0682C" w:rsidP="00524A53">
      <w:r>
        <w:t xml:space="preserve">        &lt;KEZDATUM</w:t>
      </w:r>
      <w:proofErr w:type="gramStart"/>
      <w:r>
        <w:t>&gt;20150709</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&gt;000000000</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&gt;M1790</w:t>
      </w:r>
      <w:proofErr w:type="gramEnd"/>
      <w:r>
        <w:t xml:space="preserve">&lt;/BNOKOD&gt;  </w:t>
      </w:r>
    </w:p>
    <w:p w:rsidR="00C0682C" w:rsidRDefault="00C0682C" w:rsidP="00524A53">
      <w:r>
        <w:t xml:space="preserve">        &lt;MUNKALAPSZAM</w:t>
      </w:r>
      <w:proofErr w:type="gramStart"/>
      <w:r>
        <w:t>&gt;000000000000000000</w:t>
      </w:r>
      <w:proofErr w:type="gramEnd"/>
      <w:r>
        <w:t xml:space="preserve">&lt;/MUNKALAPSZAM&gt;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&gt;000000000000000000</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&gt;05</w:t>
      </w:r>
      <w:proofErr w:type="gramEnd"/>
      <w:r>
        <w:t xml:space="preserve">&lt;/AFA&gt;  </w:t>
      </w:r>
    </w:p>
    <w:p w:rsidR="00C0682C" w:rsidRDefault="00C0682C" w:rsidP="00524A53">
      <w:r>
        <w:t xml:space="preserve">            &lt;MENNY</w:t>
      </w:r>
      <w:proofErr w:type="gramStart"/>
      <w:r>
        <w:t>&gt;1</w:t>
      </w:r>
      <w:proofErr w:type="gramEnd"/>
      <w:r>
        <w:t xml:space="preserve">.000000&lt;/MENNY&gt;  </w:t>
      </w:r>
    </w:p>
    <w:p w:rsidR="00C0682C" w:rsidRDefault="00C0682C" w:rsidP="00524A53">
      <w:r>
        <w:t xml:space="preserve">            &lt;FOGYAR</w:t>
      </w:r>
      <w:proofErr w:type="gramStart"/>
      <w:r>
        <w:t>&gt;782.</w:t>
      </w:r>
      <w:proofErr w:type="gramEnd"/>
      <w:r>
        <w:t xml:space="preserve">00&lt;/FOGYAR&gt;  </w:t>
      </w:r>
    </w:p>
    <w:p w:rsidR="00C0682C" w:rsidRDefault="00C0682C" w:rsidP="00524A53">
      <w:r>
        <w:t xml:space="preserve">            &lt;TBELADAR</w:t>
      </w:r>
      <w:proofErr w:type="gramStart"/>
      <w:r>
        <w:t>&gt;0.</w:t>
      </w:r>
      <w:proofErr w:type="gramEnd"/>
      <w:r>
        <w:t xml:space="preserve">00&lt;/TBELADAR&gt;  </w:t>
      </w:r>
    </w:p>
    <w:p w:rsidR="00C0682C" w:rsidRDefault="00C0682C" w:rsidP="00524A53">
      <w:r>
        <w:lastRenderedPageBreak/>
        <w:t xml:space="preserve">            &lt;TBTAM</w:t>
      </w:r>
      <w:proofErr w:type="gramStart"/>
      <w:r>
        <w:t>&gt;100.</w:t>
      </w:r>
      <w:proofErr w:type="gramEnd"/>
      <w:r>
        <w:t xml:space="preserve">00&lt;/TBTAM&gt;  </w:t>
      </w:r>
    </w:p>
    <w:p w:rsidR="00C0682C" w:rsidRDefault="00C0682C" w:rsidP="00524A53">
      <w:r>
        <w:t xml:space="preserve">            &lt;BETEGFT</w:t>
      </w:r>
      <w:proofErr w:type="gramStart"/>
      <w:r>
        <w:t>&gt;782.</w:t>
      </w:r>
      <w:proofErr w:type="gramEnd"/>
      <w:r>
        <w:t xml:space="preserve">00&lt;/BETEGFT&gt;  </w:t>
      </w:r>
    </w:p>
    <w:p w:rsidR="00C0682C" w:rsidRDefault="00C0682C" w:rsidP="00524A53">
      <w:r>
        <w:t xml:space="preserve">            &lt;KVAZFT</w:t>
      </w:r>
      <w:proofErr w:type="gramStart"/>
      <w:r>
        <w:t>&gt;1000.</w:t>
      </w:r>
      <w:proofErr w:type="gramEnd"/>
      <w:r>
        <w:t xml:space="preserve">00&lt;/KVAZFT&gt;  </w:t>
      </w:r>
    </w:p>
    <w:p w:rsidR="00C0682C" w:rsidRDefault="00C0682C" w:rsidP="00524A53">
      <w:r>
        <w:t xml:space="preserve">            &lt;FTTT</w:t>
      </w:r>
      <w:proofErr w:type="gramStart"/>
      <w:r>
        <w:t>&gt;210008963</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&gt;1</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r>
      <w:r>
        <w:tab/>
        <w:t>&lt;!-- 81 Részkiadás 1 --&gt;</w:t>
      </w:r>
    </w:p>
    <w:p w:rsidR="00C0682C" w:rsidRDefault="00C0682C" w:rsidP="00524A53">
      <w:r>
        <w:tab/>
        <w:t xml:space="preserve">&lt;VENY&gt; </w:t>
      </w:r>
    </w:p>
    <w:p w:rsidR="00C0682C" w:rsidRDefault="00C0682C" w:rsidP="00524A53">
      <w:r>
        <w:t xml:space="preserve">        &lt;KERESTIP</w:t>
      </w:r>
      <w:proofErr w:type="gramStart"/>
      <w:r>
        <w:t>&gt;1</w:t>
      </w:r>
      <w:proofErr w:type="gramEnd"/>
      <w:r>
        <w:t>&lt;/KERESTIP&gt;  &lt;!-- Részkiadás lekérdezéshez 1-hez képest változott --&gt;</w:t>
      </w:r>
    </w:p>
    <w:p w:rsidR="00C0682C" w:rsidRDefault="00C0682C" w:rsidP="00524A53">
      <w:r>
        <w:t xml:space="preserve">        &lt;DATUM</w:t>
      </w:r>
      <w:proofErr w:type="gramStart"/>
      <w:r>
        <w:t>&gt;20140908</w:t>
      </w:r>
      <w:proofErr w:type="gramEnd"/>
      <w:r>
        <w:t xml:space="preserve">&lt;/DATUM&gt;  </w:t>
      </w:r>
    </w:p>
    <w:p w:rsidR="00C0682C" w:rsidRDefault="00C0682C" w:rsidP="00524A53">
      <w:r>
        <w:t xml:space="preserve">        &lt;VENYAZ</w:t>
      </w:r>
      <w:proofErr w:type="gramStart"/>
      <w:r>
        <w:t>&gt;210904846202921712</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&gt;1001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&gt;20140908</w:t>
      </w:r>
      <w:proofErr w:type="gramEnd"/>
      <w:r>
        <w:t xml:space="preserve">&lt;/FELDATUM&gt;  </w:t>
      </w:r>
    </w:p>
    <w:p w:rsidR="00C0682C" w:rsidRDefault="00C0682C" w:rsidP="00524A53">
      <w:r>
        <w:t xml:space="preserve">        &lt;KEZDATUM</w:t>
      </w:r>
      <w:proofErr w:type="gramStart"/>
      <w:r>
        <w:t>&gt;20150709</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&gt;000000000</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&gt;M1790</w:t>
      </w:r>
      <w:proofErr w:type="gramEnd"/>
      <w:r>
        <w:t xml:space="preserve">&lt;/BNOKOD&gt;  </w:t>
      </w:r>
    </w:p>
    <w:p w:rsidR="00C0682C" w:rsidRDefault="00C0682C" w:rsidP="00524A53">
      <w:r>
        <w:t xml:space="preserve">        &lt;MUNKALAPSZAM</w:t>
      </w:r>
      <w:proofErr w:type="gramStart"/>
      <w:r>
        <w:t>&gt;000000000000000000</w:t>
      </w:r>
      <w:proofErr w:type="gramEnd"/>
      <w:r>
        <w:t xml:space="preserve">&lt;/MUNKALAPSZAM&gt;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&gt;0.</w:t>
      </w:r>
      <w:proofErr w:type="gramEnd"/>
      <w:r>
        <w:t xml:space="preserve">00&lt;/TBOSSZ&gt;  </w:t>
      </w:r>
    </w:p>
    <w:p w:rsidR="00C0682C" w:rsidRDefault="00C0682C" w:rsidP="00524A53">
      <w:r>
        <w:t xml:space="preserve">        &lt;RESZKIADAS</w:t>
      </w:r>
      <w:proofErr w:type="gramStart"/>
      <w:r>
        <w:t>&gt;1</w:t>
      </w:r>
      <w:proofErr w:type="gramEnd"/>
      <w:r>
        <w:t>&lt;/RESZKIADAS&gt;  &lt;!-- Részkiadás lekérdezéshez 1-hez képest változott --&gt;</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&gt;000000000000000000</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lastRenderedPageBreak/>
        <w:t xml:space="preserve">            &lt;AFA</w:t>
      </w:r>
      <w:proofErr w:type="gramStart"/>
      <w:r>
        <w:t>&gt;05</w:t>
      </w:r>
      <w:proofErr w:type="gramEnd"/>
      <w:r>
        <w:t xml:space="preserve">&lt;/AFA&gt;  </w:t>
      </w:r>
    </w:p>
    <w:p w:rsidR="00C0682C" w:rsidRDefault="00C0682C" w:rsidP="00524A53">
      <w:r>
        <w:t xml:space="preserve">            &lt;MENNY</w:t>
      </w:r>
      <w:proofErr w:type="gramStart"/>
      <w:r>
        <w:t>&gt;1</w:t>
      </w:r>
      <w:proofErr w:type="gramEnd"/>
      <w:r>
        <w:t xml:space="preserve">.000000&lt;/MENNY&gt;  </w:t>
      </w:r>
    </w:p>
    <w:p w:rsidR="00C0682C" w:rsidRDefault="00C0682C" w:rsidP="00524A53">
      <w:r>
        <w:t xml:space="preserve">            &lt;FOGYAR</w:t>
      </w:r>
      <w:proofErr w:type="gramStart"/>
      <w:r>
        <w:t>&gt;782.</w:t>
      </w:r>
      <w:proofErr w:type="gramEnd"/>
      <w:r>
        <w:t xml:space="preserve">00&lt;/FOGYAR&gt;  </w:t>
      </w:r>
    </w:p>
    <w:p w:rsidR="00C0682C" w:rsidRDefault="00C0682C" w:rsidP="00524A53">
      <w:r>
        <w:t xml:space="preserve">            &lt;TBELADAR</w:t>
      </w:r>
      <w:proofErr w:type="gramStart"/>
      <w:r>
        <w:t>&gt;0.</w:t>
      </w:r>
      <w:proofErr w:type="gramEnd"/>
      <w:r>
        <w:t xml:space="preserve">00&lt;/TBELADAR&gt;  </w:t>
      </w:r>
    </w:p>
    <w:p w:rsidR="00C0682C" w:rsidRDefault="00C0682C" w:rsidP="00524A53">
      <w:r>
        <w:t xml:space="preserve">            &lt;TBTAM</w:t>
      </w:r>
      <w:proofErr w:type="gramStart"/>
      <w:r>
        <w:t>&gt;100.</w:t>
      </w:r>
      <w:proofErr w:type="gramEnd"/>
      <w:r>
        <w:t xml:space="preserve">00&lt;/TBTAM&gt;  </w:t>
      </w:r>
    </w:p>
    <w:p w:rsidR="00C0682C" w:rsidRDefault="00C0682C" w:rsidP="00524A53">
      <w:r>
        <w:t xml:space="preserve">            &lt;BETEGFT</w:t>
      </w:r>
      <w:proofErr w:type="gramStart"/>
      <w:r>
        <w:t>&gt;782.</w:t>
      </w:r>
      <w:proofErr w:type="gramEnd"/>
      <w:r>
        <w:t xml:space="preserve">00&lt;/BETEGFT&gt;  </w:t>
      </w:r>
    </w:p>
    <w:p w:rsidR="00C0682C" w:rsidRDefault="00C0682C" w:rsidP="00524A53">
      <w:r>
        <w:t xml:space="preserve">            &lt;KVAZFT</w:t>
      </w:r>
      <w:proofErr w:type="gramStart"/>
      <w:r>
        <w:t>&gt;1000.</w:t>
      </w:r>
      <w:proofErr w:type="gramEnd"/>
      <w:r>
        <w:t xml:space="preserve">00&lt;/KVAZFT&gt;  </w:t>
      </w:r>
    </w:p>
    <w:p w:rsidR="00C0682C" w:rsidRDefault="00C0682C" w:rsidP="00524A53">
      <w:r>
        <w:t xml:space="preserve">            &lt;FTTT</w:t>
      </w:r>
      <w:proofErr w:type="gramStart"/>
      <w:r>
        <w:t>&gt;210008963</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&gt;1</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&lt;!-- 70 Részkiadás lekérdezés 2 --&gt;</w:t>
      </w:r>
    </w:p>
    <w:p w:rsidR="00C0682C" w:rsidRDefault="00C0682C" w:rsidP="00524A53">
      <w:r>
        <w:tab/>
        <w:t xml:space="preserve">&lt;VENY&gt; </w:t>
      </w:r>
    </w:p>
    <w:p w:rsidR="00C0682C" w:rsidRDefault="00C0682C" w:rsidP="00524A53">
      <w:r>
        <w:t xml:space="preserve">        &lt;KERESTIP</w:t>
      </w:r>
      <w:proofErr w:type="gramStart"/>
      <w:r>
        <w:t>&gt;0</w:t>
      </w:r>
      <w:proofErr w:type="gramEnd"/>
      <w:r>
        <w:t xml:space="preserve">&lt;/KERESTIP&gt;  </w:t>
      </w:r>
    </w:p>
    <w:p w:rsidR="00C0682C" w:rsidRDefault="00C0682C" w:rsidP="00524A53">
      <w:r>
        <w:t xml:space="preserve">        &lt;DATUM</w:t>
      </w:r>
      <w:proofErr w:type="gramStart"/>
      <w:r>
        <w:t>&gt;20140908</w:t>
      </w:r>
      <w:proofErr w:type="gramEnd"/>
      <w:r>
        <w:t xml:space="preserve">&lt;/DATUM&gt;  </w:t>
      </w:r>
    </w:p>
    <w:p w:rsidR="00C0682C" w:rsidRDefault="00C0682C" w:rsidP="00524A53">
      <w:r>
        <w:t xml:space="preserve">        &lt;VENYAZ</w:t>
      </w:r>
      <w:proofErr w:type="gramStart"/>
      <w:r>
        <w:t>&gt;210904846202921712</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&gt;1001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&gt;20140908</w:t>
      </w:r>
      <w:proofErr w:type="gramEnd"/>
      <w:r>
        <w:t xml:space="preserve">&lt;/FELDATUM&gt;  </w:t>
      </w:r>
    </w:p>
    <w:p w:rsidR="00C0682C" w:rsidRDefault="00C0682C" w:rsidP="00524A53">
      <w:r>
        <w:t xml:space="preserve">        &lt;KEZDATUM</w:t>
      </w:r>
      <w:proofErr w:type="gramStart"/>
      <w:r>
        <w:t>&gt;20150709</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&gt;000000000</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&gt;M1790</w:t>
      </w:r>
      <w:proofErr w:type="gramEnd"/>
      <w:r>
        <w:t xml:space="preserve">&lt;/BNOKOD&gt;  </w:t>
      </w:r>
    </w:p>
    <w:p w:rsidR="00C0682C" w:rsidRDefault="00C0682C" w:rsidP="00524A53">
      <w:r>
        <w:t xml:space="preserve">        &lt;MUNKALAPSZAM</w:t>
      </w:r>
      <w:proofErr w:type="gramStart"/>
      <w:r>
        <w:t>&gt;000000000000000000</w:t>
      </w:r>
      <w:proofErr w:type="gramEnd"/>
      <w:r>
        <w:t xml:space="preserve">&lt;/MUNKALAPSZAM&gt;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&gt;000000000000000000</w:t>
      </w:r>
      <w:proofErr w:type="gramEnd"/>
      <w:r>
        <w:t xml:space="preserve">&lt;/TERMAZONSZAM&gt; </w:t>
      </w:r>
    </w:p>
    <w:p w:rsidR="00C0682C" w:rsidRDefault="00C0682C" w:rsidP="00524A53">
      <w:r>
        <w:t xml:space="preserve">            &lt;/TERMAZON&gt;  </w:t>
      </w:r>
    </w:p>
    <w:p w:rsidR="00C0682C" w:rsidRDefault="00C0682C" w:rsidP="00524A53">
      <w:r>
        <w:lastRenderedPageBreak/>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&gt;05</w:t>
      </w:r>
      <w:proofErr w:type="gramEnd"/>
      <w:r>
        <w:t xml:space="preserve">&lt;/AFA&gt;  </w:t>
      </w:r>
    </w:p>
    <w:p w:rsidR="00C0682C" w:rsidRDefault="00C0682C" w:rsidP="00524A53">
      <w:r>
        <w:t xml:space="preserve">            &lt;MENNY</w:t>
      </w:r>
      <w:proofErr w:type="gramStart"/>
      <w:r>
        <w:t>&gt;1</w:t>
      </w:r>
      <w:proofErr w:type="gramEnd"/>
      <w:r>
        <w:t xml:space="preserve">.000000&lt;/MENNY&gt;  </w:t>
      </w:r>
    </w:p>
    <w:p w:rsidR="00C0682C" w:rsidRDefault="00C0682C" w:rsidP="00524A53">
      <w:r>
        <w:t xml:space="preserve">            &lt;FOGYAR</w:t>
      </w:r>
      <w:proofErr w:type="gramStart"/>
      <w:r>
        <w:t>&gt;782.</w:t>
      </w:r>
      <w:proofErr w:type="gramEnd"/>
      <w:r>
        <w:t xml:space="preserve">00&lt;/FOGYAR&gt;  </w:t>
      </w:r>
    </w:p>
    <w:p w:rsidR="00C0682C" w:rsidRDefault="00C0682C" w:rsidP="00524A53">
      <w:r>
        <w:t xml:space="preserve">            &lt;TBELADAR</w:t>
      </w:r>
      <w:proofErr w:type="gramStart"/>
      <w:r>
        <w:t>&gt;0.</w:t>
      </w:r>
      <w:proofErr w:type="gramEnd"/>
      <w:r>
        <w:t xml:space="preserve">00&lt;/TBELADAR&gt;  </w:t>
      </w:r>
    </w:p>
    <w:p w:rsidR="00C0682C" w:rsidRDefault="00C0682C" w:rsidP="00524A53">
      <w:r>
        <w:t xml:space="preserve">            &lt;TBTAM</w:t>
      </w:r>
      <w:proofErr w:type="gramStart"/>
      <w:r>
        <w:t>&gt;100.</w:t>
      </w:r>
      <w:proofErr w:type="gramEnd"/>
      <w:r>
        <w:t xml:space="preserve">00&lt;/TBTAM&gt;  </w:t>
      </w:r>
    </w:p>
    <w:p w:rsidR="00C0682C" w:rsidRDefault="00C0682C" w:rsidP="00524A53">
      <w:r>
        <w:t xml:space="preserve">            &lt;BETEGFT</w:t>
      </w:r>
      <w:proofErr w:type="gramStart"/>
      <w:r>
        <w:t>&gt;782.</w:t>
      </w:r>
      <w:proofErr w:type="gramEnd"/>
      <w:r>
        <w:t xml:space="preserve">00&lt;/BETEGFT&gt;  </w:t>
      </w:r>
    </w:p>
    <w:p w:rsidR="00C0682C" w:rsidRDefault="00C0682C" w:rsidP="00524A53">
      <w:r>
        <w:t xml:space="preserve">            &lt;KVAZFT</w:t>
      </w:r>
      <w:proofErr w:type="gramStart"/>
      <w:r>
        <w:t>&gt;1000.</w:t>
      </w:r>
      <w:proofErr w:type="gramEnd"/>
      <w:r>
        <w:t xml:space="preserve">00&lt;/KVAZFT&gt;  </w:t>
      </w:r>
    </w:p>
    <w:p w:rsidR="00C0682C" w:rsidRDefault="00C0682C" w:rsidP="00524A53">
      <w:r>
        <w:t xml:space="preserve">            &lt;FTTT</w:t>
      </w:r>
      <w:proofErr w:type="gramStart"/>
      <w:r>
        <w:t>&gt;210008963</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&gt;1</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&lt;/VENY&gt; </w:t>
      </w:r>
    </w:p>
    <w:p w:rsidR="00C0682C" w:rsidRDefault="00C0682C" w:rsidP="00524A53">
      <w:r>
        <w:tab/>
      </w:r>
    </w:p>
    <w:p w:rsidR="00C0682C" w:rsidRDefault="00C0682C" w:rsidP="00524A53">
      <w:r>
        <w:tab/>
        <w:t>&lt;!-- 82 Részkiadás 2 --&gt;</w:t>
      </w:r>
    </w:p>
    <w:p w:rsidR="00C0682C" w:rsidRDefault="00C0682C" w:rsidP="00524A53">
      <w:r>
        <w:tab/>
      </w:r>
      <w:r>
        <w:tab/>
        <w:t xml:space="preserve">&lt;VENY&gt; </w:t>
      </w:r>
    </w:p>
    <w:p w:rsidR="00C0682C" w:rsidRDefault="00C0682C" w:rsidP="00524A53">
      <w:r>
        <w:t xml:space="preserve">        &lt;KERESTIP</w:t>
      </w:r>
      <w:proofErr w:type="gramStart"/>
      <w:r>
        <w:t>&gt;1</w:t>
      </w:r>
      <w:proofErr w:type="gramEnd"/>
      <w:r>
        <w:t>&lt;/KERESTIP&gt;  &lt;!-- Részkiadás lekérdezéshez 2-höz képest változott --&gt;</w:t>
      </w:r>
    </w:p>
    <w:p w:rsidR="00C0682C" w:rsidRDefault="00C0682C" w:rsidP="00524A53">
      <w:r>
        <w:t xml:space="preserve">        &lt;DATUM</w:t>
      </w:r>
      <w:proofErr w:type="gramStart"/>
      <w:r>
        <w:t>&gt;20140908</w:t>
      </w:r>
      <w:proofErr w:type="gramEnd"/>
      <w:r>
        <w:t xml:space="preserve">&lt;/DATUM&gt;  </w:t>
      </w:r>
    </w:p>
    <w:p w:rsidR="00C0682C" w:rsidRDefault="00C0682C" w:rsidP="00524A53">
      <w:r>
        <w:t xml:space="preserve">        &lt;VENYAZ</w:t>
      </w:r>
      <w:proofErr w:type="gramStart"/>
      <w:r>
        <w:t>&gt;210904846202921712</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&gt;1001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&gt;20140908</w:t>
      </w:r>
      <w:proofErr w:type="gramEnd"/>
      <w:r>
        <w:t xml:space="preserve">&lt;/FELDATUM&gt;  </w:t>
      </w:r>
    </w:p>
    <w:p w:rsidR="00C0682C" w:rsidRDefault="00C0682C" w:rsidP="00524A53">
      <w:r>
        <w:t xml:space="preserve">        &lt;KEZDATUM</w:t>
      </w:r>
      <w:proofErr w:type="gramStart"/>
      <w:r>
        <w:t>&gt;20150709</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&gt;000000000</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&gt;M1790</w:t>
      </w:r>
      <w:proofErr w:type="gramEnd"/>
      <w:r>
        <w:t xml:space="preserve">&lt;/BNOKOD&gt;  </w:t>
      </w:r>
    </w:p>
    <w:p w:rsidR="00C0682C" w:rsidRDefault="00C0682C" w:rsidP="00524A53">
      <w:r>
        <w:t xml:space="preserve">        &lt;MUNKALAPSZAM</w:t>
      </w:r>
      <w:proofErr w:type="gramStart"/>
      <w:r>
        <w:t>&gt;000000000000000000</w:t>
      </w:r>
      <w:proofErr w:type="gramEnd"/>
      <w:r>
        <w:t xml:space="preserve">&lt;/MUNKALAPSZAM&gt;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&gt;0.</w:t>
      </w:r>
      <w:proofErr w:type="gramEnd"/>
      <w:r>
        <w:t xml:space="preserve">00&lt;/TBOSSZ&gt;  </w:t>
      </w:r>
    </w:p>
    <w:p w:rsidR="00C0682C" w:rsidRDefault="00C0682C" w:rsidP="00524A53">
      <w:r>
        <w:t xml:space="preserve">        &lt;RESZKIADAS</w:t>
      </w:r>
      <w:proofErr w:type="gramStart"/>
      <w:r>
        <w:t>&gt;2</w:t>
      </w:r>
      <w:proofErr w:type="gramEnd"/>
      <w:r>
        <w:t>&lt;/RESZKIADAS&gt;  &lt;!-- Részkiadás lekérdezéshez 2-höz képest változott --&gt;</w:t>
      </w:r>
    </w:p>
    <w:p w:rsidR="00C0682C" w:rsidRDefault="00C0682C" w:rsidP="00524A53">
      <w:r>
        <w:t xml:space="preserve">        &lt;CITO</w:t>
      </w:r>
      <w:proofErr w:type="gramStart"/>
      <w:r>
        <w:t>&gt;N</w:t>
      </w:r>
      <w:proofErr w:type="gramEnd"/>
      <w:r>
        <w:t xml:space="preserve">&lt;/CITO&gt;  </w:t>
      </w:r>
    </w:p>
    <w:p w:rsidR="00C0682C" w:rsidRDefault="00C0682C" w:rsidP="00524A53">
      <w:r>
        <w:lastRenderedPageBreak/>
        <w:t xml:space="preserve">        &lt;TTT&gt; </w:t>
      </w:r>
    </w:p>
    <w:p w:rsidR="00C0682C" w:rsidRDefault="00C0682C" w:rsidP="00524A53">
      <w:r>
        <w:t xml:space="preserve">            &lt;TERMAZON&gt; </w:t>
      </w:r>
    </w:p>
    <w:p w:rsidR="00C0682C" w:rsidRDefault="00C0682C" w:rsidP="00524A53">
      <w:r>
        <w:t xml:space="preserve">                &lt;TERMAZONSZAM</w:t>
      </w:r>
      <w:proofErr w:type="gramStart"/>
      <w:r>
        <w:t>&gt;000000000000000000</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&gt;05</w:t>
      </w:r>
      <w:proofErr w:type="gramEnd"/>
      <w:r>
        <w:t xml:space="preserve">&lt;/AFA&gt;  </w:t>
      </w:r>
    </w:p>
    <w:p w:rsidR="00C0682C" w:rsidRDefault="00C0682C" w:rsidP="00524A53">
      <w:r>
        <w:t xml:space="preserve">            &lt;MENNY</w:t>
      </w:r>
      <w:proofErr w:type="gramStart"/>
      <w:r>
        <w:t>&gt;1</w:t>
      </w:r>
      <w:proofErr w:type="gramEnd"/>
      <w:r>
        <w:t xml:space="preserve">.000000&lt;/MENNY&gt;  </w:t>
      </w:r>
    </w:p>
    <w:p w:rsidR="00C0682C" w:rsidRDefault="00C0682C" w:rsidP="00524A53">
      <w:r>
        <w:t xml:space="preserve">            &lt;FOGYAR</w:t>
      </w:r>
      <w:proofErr w:type="gramStart"/>
      <w:r>
        <w:t>&gt;782.</w:t>
      </w:r>
      <w:proofErr w:type="gramEnd"/>
      <w:r>
        <w:t xml:space="preserve">00&lt;/FOGYAR&gt;  </w:t>
      </w:r>
    </w:p>
    <w:p w:rsidR="00C0682C" w:rsidRDefault="00C0682C" w:rsidP="00524A53">
      <w:r>
        <w:t xml:space="preserve">            &lt;TBELADAR</w:t>
      </w:r>
      <w:proofErr w:type="gramStart"/>
      <w:r>
        <w:t>&gt;0.</w:t>
      </w:r>
      <w:proofErr w:type="gramEnd"/>
      <w:r>
        <w:t xml:space="preserve">00&lt;/TBELADAR&gt;  </w:t>
      </w:r>
    </w:p>
    <w:p w:rsidR="00C0682C" w:rsidRDefault="00C0682C" w:rsidP="00524A53">
      <w:r>
        <w:t xml:space="preserve">            &lt;TBTAM</w:t>
      </w:r>
      <w:proofErr w:type="gramStart"/>
      <w:r>
        <w:t>&gt;100.</w:t>
      </w:r>
      <w:proofErr w:type="gramEnd"/>
      <w:r>
        <w:t xml:space="preserve">00&lt;/TBTAM&gt;  </w:t>
      </w:r>
    </w:p>
    <w:p w:rsidR="00C0682C" w:rsidRDefault="00C0682C" w:rsidP="00524A53">
      <w:r>
        <w:t xml:space="preserve">            &lt;BETEGFT</w:t>
      </w:r>
      <w:proofErr w:type="gramStart"/>
      <w:r>
        <w:t>&gt;782.</w:t>
      </w:r>
      <w:proofErr w:type="gramEnd"/>
      <w:r>
        <w:t xml:space="preserve">00&lt;/BETEGFT&gt;  </w:t>
      </w:r>
    </w:p>
    <w:p w:rsidR="00C0682C" w:rsidRDefault="00C0682C" w:rsidP="00524A53">
      <w:r>
        <w:t xml:space="preserve">            &lt;KVAZFT</w:t>
      </w:r>
      <w:proofErr w:type="gramStart"/>
      <w:r>
        <w:t>&gt;500.</w:t>
      </w:r>
      <w:proofErr w:type="gramEnd"/>
      <w:r>
        <w:t xml:space="preserve">00&lt;/KVAZFT&gt;  </w:t>
      </w:r>
    </w:p>
    <w:p w:rsidR="00C0682C" w:rsidRDefault="00C0682C" w:rsidP="00524A53">
      <w:r>
        <w:t xml:space="preserve">            &lt;FTTT</w:t>
      </w:r>
      <w:proofErr w:type="gramStart"/>
      <w:r>
        <w:t>&gt;210008963</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&gt;1</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r>
      <w:r>
        <w:tab/>
        <w:t>&lt;!-- 84 Részkiadás 2 visszavonása--&gt;</w:t>
      </w:r>
    </w:p>
    <w:p w:rsidR="00C0682C" w:rsidRDefault="00C0682C" w:rsidP="00524A53">
      <w:r>
        <w:t xml:space="preserve">    &lt;VENY&gt; </w:t>
      </w:r>
    </w:p>
    <w:p w:rsidR="00C0682C" w:rsidRDefault="00C0682C" w:rsidP="00524A53">
      <w:r>
        <w:t xml:space="preserve">        &lt;KERESTIP</w:t>
      </w:r>
      <w:proofErr w:type="gramStart"/>
      <w:r>
        <w:t>&gt;4</w:t>
      </w:r>
      <w:proofErr w:type="gramEnd"/>
      <w:r>
        <w:t>&lt;/KERESTIP&gt;  &lt;!-- Részkiadás lekérdezéshez 2-höz képest változott --&gt;</w:t>
      </w:r>
    </w:p>
    <w:p w:rsidR="00C0682C" w:rsidRDefault="00C0682C" w:rsidP="00524A53">
      <w:r>
        <w:t xml:space="preserve">        &lt;DATUM</w:t>
      </w:r>
      <w:proofErr w:type="gramStart"/>
      <w:r>
        <w:t>&gt;20140908</w:t>
      </w:r>
      <w:proofErr w:type="gramEnd"/>
      <w:r>
        <w:t xml:space="preserve">&lt;/DATUM&gt;  </w:t>
      </w:r>
    </w:p>
    <w:p w:rsidR="00C0682C" w:rsidRDefault="00C0682C" w:rsidP="00524A53">
      <w:r>
        <w:t xml:space="preserve">        &lt;VENYAZ</w:t>
      </w:r>
      <w:proofErr w:type="gramStart"/>
      <w:r>
        <w:t>&gt;210904846202921712</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&gt;1001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&gt;20140908</w:t>
      </w:r>
      <w:proofErr w:type="gramEnd"/>
      <w:r>
        <w:t xml:space="preserve">&lt;/FELDATUM&gt;  </w:t>
      </w:r>
    </w:p>
    <w:p w:rsidR="00C0682C" w:rsidRDefault="00C0682C" w:rsidP="00524A53">
      <w:r>
        <w:t xml:space="preserve">        &lt;KEZDATUM</w:t>
      </w:r>
      <w:proofErr w:type="gramStart"/>
      <w:r>
        <w:t>&gt;20150709</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&gt;000000000</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&gt;M1790</w:t>
      </w:r>
      <w:proofErr w:type="gramEnd"/>
      <w:r>
        <w:t xml:space="preserve">&lt;/BNOKOD&gt;  </w:t>
      </w:r>
    </w:p>
    <w:p w:rsidR="00C0682C" w:rsidRDefault="00C0682C" w:rsidP="00524A53">
      <w:r>
        <w:t xml:space="preserve">        &lt;MUNKALAPSZAM</w:t>
      </w:r>
      <w:proofErr w:type="gramStart"/>
      <w:r>
        <w:t>&gt;000000000000000000</w:t>
      </w:r>
      <w:proofErr w:type="gramEnd"/>
      <w:r>
        <w:t xml:space="preserve">&lt;/MUNKALAPSZAM&gt;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lastRenderedPageBreak/>
        <w:t xml:space="preserve">        &lt;TBOSSZ</w:t>
      </w:r>
      <w:proofErr w:type="gramStart"/>
      <w:r>
        <w:t>&gt;0.</w:t>
      </w:r>
      <w:proofErr w:type="gramEnd"/>
      <w:r>
        <w:t xml:space="preserve">00&lt;/TBOSSZ&gt;  </w:t>
      </w:r>
    </w:p>
    <w:p w:rsidR="00C0682C" w:rsidRDefault="00C0682C" w:rsidP="00524A53">
      <w:r>
        <w:t xml:space="preserve">        &lt;RESZKIADAS</w:t>
      </w:r>
      <w:proofErr w:type="gramStart"/>
      <w:r>
        <w:t>&gt;0</w:t>
      </w:r>
      <w:proofErr w:type="gramEnd"/>
      <w:r>
        <w:t>&lt;/RESZKIADAS&gt;</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&gt;000000000000000000</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&gt;05</w:t>
      </w:r>
      <w:proofErr w:type="gramEnd"/>
      <w:r>
        <w:t xml:space="preserve">&lt;/AFA&gt;  </w:t>
      </w:r>
    </w:p>
    <w:p w:rsidR="00C0682C" w:rsidRDefault="00C0682C" w:rsidP="00524A53">
      <w:r>
        <w:t xml:space="preserve">            &lt;MENNY</w:t>
      </w:r>
      <w:proofErr w:type="gramStart"/>
      <w:r>
        <w:t>&gt;1</w:t>
      </w:r>
      <w:proofErr w:type="gramEnd"/>
      <w:r>
        <w:t xml:space="preserve">.000000&lt;/MENNY&gt;  </w:t>
      </w:r>
    </w:p>
    <w:p w:rsidR="00C0682C" w:rsidRDefault="00C0682C" w:rsidP="00524A53">
      <w:r>
        <w:t xml:space="preserve">            &lt;FOGYAR</w:t>
      </w:r>
      <w:proofErr w:type="gramStart"/>
      <w:r>
        <w:t>&gt;782.</w:t>
      </w:r>
      <w:proofErr w:type="gramEnd"/>
      <w:r>
        <w:t xml:space="preserve">00&lt;/FOGYAR&gt;  </w:t>
      </w:r>
    </w:p>
    <w:p w:rsidR="00C0682C" w:rsidRDefault="00C0682C" w:rsidP="00524A53">
      <w:r>
        <w:t xml:space="preserve">            &lt;TBELADAR</w:t>
      </w:r>
      <w:proofErr w:type="gramStart"/>
      <w:r>
        <w:t>&gt;0.</w:t>
      </w:r>
      <w:proofErr w:type="gramEnd"/>
      <w:r>
        <w:t xml:space="preserve">00&lt;/TBELADAR&gt;  </w:t>
      </w:r>
    </w:p>
    <w:p w:rsidR="00C0682C" w:rsidRDefault="00C0682C" w:rsidP="00524A53">
      <w:r>
        <w:t xml:space="preserve">            &lt;TBTAM</w:t>
      </w:r>
      <w:proofErr w:type="gramStart"/>
      <w:r>
        <w:t>&gt;100.</w:t>
      </w:r>
      <w:proofErr w:type="gramEnd"/>
      <w:r>
        <w:t xml:space="preserve">00&lt;/TBTAM&gt;  </w:t>
      </w:r>
    </w:p>
    <w:p w:rsidR="00C0682C" w:rsidRDefault="00C0682C" w:rsidP="00524A53">
      <w:r>
        <w:t xml:space="preserve">            &lt;BETEGFT</w:t>
      </w:r>
      <w:proofErr w:type="gramStart"/>
      <w:r>
        <w:t>&gt;782.</w:t>
      </w:r>
      <w:proofErr w:type="gramEnd"/>
      <w:r>
        <w:t xml:space="preserve">00&lt;/BETEGFT&gt;  </w:t>
      </w:r>
    </w:p>
    <w:p w:rsidR="00C0682C" w:rsidRDefault="00C0682C" w:rsidP="00524A53">
      <w:r>
        <w:t xml:space="preserve">            &lt;KVAZFT</w:t>
      </w:r>
      <w:proofErr w:type="gramStart"/>
      <w:r>
        <w:t>&gt;1000.</w:t>
      </w:r>
      <w:proofErr w:type="gramEnd"/>
      <w:r>
        <w:t xml:space="preserve">00&lt;/KVAZFT&gt;  </w:t>
      </w:r>
    </w:p>
    <w:p w:rsidR="00C0682C" w:rsidRDefault="00C0682C" w:rsidP="00524A53">
      <w:r>
        <w:t xml:space="preserve">            &lt;FTTT</w:t>
      </w:r>
      <w:proofErr w:type="gramStart"/>
      <w:r>
        <w:t>&gt;210008963</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&gt;1</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&lt;!-- 83 Részkiadás 1 visszavonása--&gt;</w:t>
      </w:r>
    </w:p>
    <w:p w:rsidR="00C0682C" w:rsidRDefault="00C0682C" w:rsidP="00524A53">
      <w:r>
        <w:t xml:space="preserve">    &lt;VENY&gt; </w:t>
      </w:r>
    </w:p>
    <w:p w:rsidR="00C0682C" w:rsidRDefault="00C0682C" w:rsidP="00524A53">
      <w:r>
        <w:t xml:space="preserve">        &lt;KERESTIP</w:t>
      </w:r>
      <w:proofErr w:type="gramStart"/>
      <w:r>
        <w:t>&gt;4</w:t>
      </w:r>
      <w:proofErr w:type="gramEnd"/>
      <w:r>
        <w:t>&lt;/KERESTIP&gt;  &lt;!-- Részkiadás lekérdezéshez 2-höz képest változott --&gt;</w:t>
      </w:r>
    </w:p>
    <w:p w:rsidR="00C0682C" w:rsidRDefault="00C0682C" w:rsidP="00524A53">
      <w:r>
        <w:t xml:space="preserve">        &lt;DATUM</w:t>
      </w:r>
      <w:proofErr w:type="gramStart"/>
      <w:r>
        <w:t>&gt;20140908</w:t>
      </w:r>
      <w:proofErr w:type="gramEnd"/>
      <w:r>
        <w:t xml:space="preserve">&lt;/DATUM&gt;  </w:t>
      </w:r>
    </w:p>
    <w:p w:rsidR="00C0682C" w:rsidRDefault="00C0682C" w:rsidP="00524A53">
      <w:r>
        <w:t xml:space="preserve">        &lt;VENYAZ</w:t>
      </w:r>
      <w:proofErr w:type="gramStart"/>
      <w:r>
        <w:t>&gt;210904846202921712</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&gt;1001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&gt;20140908</w:t>
      </w:r>
      <w:proofErr w:type="gramEnd"/>
      <w:r>
        <w:t xml:space="preserve">&lt;/FELDATUM&gt;  </w:t>
      </w:r>
    </w:p>
    <w:p w:rsidR="00C0682C" w:rsidRDefault="00C0682C" w:rsidP="00524A53">
      <w:r>
        <w:t xml:space="preserve">        &lt;KEZDATUM</w:t>
      </w:r>
      <w:proofErr w:type="gramStart"/>
      <w:r>
        <w:t>&gt;20150709</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&gt;000000000</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&gt;M1790</w:t>
      </w:r>
      <w:proofErr w:type="gramEnd"/>
      <w:r>
        <w:t xml:space="preserve">&lt;/BNOKOD&gt;  </w:t>
      </w:r>
    </w:p>
    <w:p w:rsidR="00C0682C" w:rsidRDefault="00C0682C" w:rsidP="00524A53">
      <w:r>
        <w:t xml:space="preserve">        &lt;MUNKALAPSZAM</w:t>
      </w:r>
      <w:proofErr w:type="gramStart"/>
      <w:r>
        <w:t>&gt;000000000000000000</w:t>
      </w:r>
      <w:proofErr w:type="gramEnd"/>
      <w:r>
        <w:t xml:space="preserve">&lt;/MUNKALAPSZAM&gt;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lastRenderedPageBreak/>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&gt;0.</w:t>
      </w:r>
      <w:proofErr w:type="gramEnd"/>
      <w:r>
        <w:t xml:space="preserve">00&lt;/TBOSSZ&gt;  </w:t>
      </w:r>
    </w:p>
    <w:p w:rsidR="00C0682C" w:rsidRDefault="00C0682C" w:rsidP="00524A53">
      <w:r>
        <w:t xml:space="preserve">        &lt;RESZKIADAS</w:t>
      </w:r>
      <w:proofErr w:type="gramStart"/>
      <w:r>
        <w:t>&gt;0</w:t>
      </w:r>
      <w:proofErr w:type="gramEnd"/>
      <w:r>
        <w:t>&lt;/RESZKIADAS&gt;</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&gt;000000000000000000</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&gt;05</w:t>
      </w:r>
      <w:proofErr w:type="gramEnd"/>
      <w:r>
        <w:t xml:space="preserve">&lt;/AFA&gt;  </w:t>
      </w:r>
    </w:p>
    <w:p w:rsidR="00C0682C" w:rsidRDefault="00C0682C" w:rsidP="00524A53">
      <w:r>
        <w:t xml:space="preserve">            &lt;MENNY</w:t>
      </w:r>
      <w:proofErr w:type="gramStart"/>
      <w:r>
        <w:t>&gt;1</w:t>
      </w:r>
      <w:proofErr w:type="gramEnd"/>
      <w:r>
        <w:t xml:space="preserve">.000000&lt;/MENNY&gt;  </w:t>
      </w:r>
    </w:p>
    <w:p w:rsidR="00C0682C" w:rsidRDefault="00C0682C" w:rsidP="00524A53">
      <w:r>
        <w:t xml:space="preserve">            &lt;FOGYAR</w:t>
      </w:r>
      <w:proofErr w:type="gramStart"/>
      <w:r>
        <w:t>&gt;782.</w:t>
      </w:r>
      <w:proofErr w:type="gramEnd"/>
      <w:r>
        <w:t xml:space="preserve">00&lt;/FOGYAR&gt;  </w:t>
      </w:r>
    </w:p>
    <w:p w:rsidR="00C0682C" w:rsidRDefault="00C0682C" w:rsidP="00524A53">
      <w:r>
        <w:t xml:space="preserve">            &lt;TBELADAR</w:t>
      </w:r>
      <w:proofErr w:type="gramStart"/>
      <w:r>
        <w:t>&gt;0.</w:t>
      </w:r>
      <w:proofErr w:type="gramEnd"/>
      <w:r>
        <w:t xml:space="preserve">00&lt;/TBELADAR&gt;  </w:t>
      </w:r>
    </w:p>
    <w:p w:rsidR="00C0682C" w:rsidRDefault="00C0682C" w:rsidP="00524A53">
      <w:r>
        <w:t xml:space="preserve">            &lt;TBTAM</w:t>
      </w:r>
      <w:proofErr w:type="gramStart"/>
      <w:r>
        <w:t>&gt;100.</w:t>
      </w:r>
      <w:proofErr w:type="gramEnd"/>
      <w:r>
        <w:t xml:space="preserve">00&lt;/TBTAM&gt;  </w:t>
      </w:r>
    </w:p>
    <w:p w:rsidR="00C0682C" w:rsidRDefault="00C0682C" w:rsidP="00524A53">
      <w:r>
        <w:t xml:space="preserve">            &lt;BETEGFT</w:t>
      </w:r>
      <w:proofErr w:type="gramStart"/>
      <w:r>
        <w:t>&gt;782.</w:t>
      </w:r>
      <w:proofErr w:type="gramEnd"/>
      <w:r>
        <w:t xml:space="preserve">00&lt;/BETEGFT&gt;  </w:t>
      </w:r>
    </w:p>
    <w:p w:rsidR="00C0682C" w:rsidRDefault="00C0682C" w:rsidP="00524A53">
      <w:r>
        <w:t xml:space="preserve">            &lt;KVAZFT</w:t>
      </w:r>
      <w:proofErr w:type="gramStart"/>
      <w:r>
        <w:t>&gt;1000.</w:t>
      </w:r>
      <w:proofErr w:type="gramEnd"/>
      <w:r>
        <w:t xml:space="preserve">00&lt;/KVAZFT&gt;  </w:t>
      </w:r>
    </w:p>
    <w:p w:rsidR="00C0682C" w:rsidRDefault="00C0682C" w:rsidP="00524A53">
      <w:r>
        <w:t xml:space="preserve">            &lt;FTTT</w:t>
      </w:r>
      <w:proofErr w:type="gramStart"/>
      <w:r>
        <w:t>&gt;210008963</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&gt;1</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&lt;!-- 30 Lekérdezés későbbi kiadáshoz--&gt;</w:t>
      </w:r>
    </w:p>
    <w:p w:rsidR="00C0682C" w:rsidRDefault="00C0682C" w:rsidP="00524A53">
      <w:r>
        <w:tab/>
      </w:r>
    </w:p>
    <w:p w:rsidR="00C0682C" w:rsidRDefault="00C0682C" w:rsidP="00524A53">
      <w:r>
        <w:tab/>
        <w:t xml:space="preserve"> &lt;VENY&gt; </w:t>
      </w:r>
    </w:p>
    <w:p w:rsidR="00C0682C" w:rsidRDefault="00C0682C" w:rsidP="00524A53">
      <w:r>
        <w:t xml:space="preserve">        &lt;KERESTIP</w:t>
      </w:r>
      <w:proofErr w:type="gramStart"/>
      <w:r>
        <w:t>&gt;0</w:t>
      </w:r>
      <w:proofErr w:type="gramEnd"/>
      <w:r>
        <w:t xml:space="preserve">&lt;/KERESTIP&gt;  </w:t>
      </w:r>
    </w:p>
    <w:p w:rsidR="00C0682C" w:rsidRDefault="00C0682C" w:rsidP="00524A53">
      <w:r>
        <w:t xml:space="preserve">        &lt;DATUM</w:t>
      </w:r>
      <w:proofErr w:type="gramStart"/>
      <w:r>
        <w:t>&gt;20150701</w:t>
      </w:r>
      <w:proofErr w:type="gramEnd"/>
      <w:r>
        <w:t xml:space="preserve">&lt;/DATUM&gt;  </w:t>
      </w:r>
    </w:p>
    <w:p w:rsidR="00C0682C" w:rsidRDefault="00C0682C" w:rsidP="00524A53">
      <w:r>
        <w:t xml:space="preserve">        &lt;VENYAZ</w:t>
      </w:r>
      <w:proofErr w:type="gramStart"/>
      <w:r>
        <w:t>&gt;210901721501563113</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&gt;2001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&gt;20150701</w:t>
      </w:r>
      <w:proofErr w:type="gramEnd"/>
      <w:r>
        <w:t xml:space="preserve">&lt;/FELDATUM&gt;  </w:t>
      </w:r>
    </w:p>
    <w:p w:rsidR="00C0682C" w:rsidRDefault="00C0682C" w:rsidP="00524A53">
      <w:r>
        <w:t xml:space="preserve">        &lt;KEZDATUM</w:t>
      </w:r>
      <w:proofErr w:type="gramStart"/>
      <w:r>
        <w:t>&gt;20150701</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&gt;101109201</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&gt;M2160</w:t>
      </w:r>
      <w:proofErr w:type="gramEnd"/>
      <w:r>
        <w:t xml:space="preserve">&lt;/BNOKOD&gt;  </w:t>
      </w:r>
    </w:p>
    <w:p w:rsidR="00C0682C" w:rsidRDefault="00C0682C" w:rsidP="00524A53">
      <w:r>
        <w:lastRenderedPageBreak/>
        <w:t xml:space="preserve">        &lt;MUNKALAPSZAM</w:t>
      </w:r>
      <w:proofErr w:type="gramStart"/>
      <w:r>
        <w:t>&gt;000000000020023741</w:t>
      </w:r>
      <w:proofErr w:type="gramEnd"/>
      <w:r>
        <w:t xml:space="preserve">&lt;/MUNKALAPSZAM&gt;  </w:t>
      </w:r>
    </w:p>
    <w:p w:rsidR="00C0682C" w:rsidRDefault="00C0682C" w:rsidP="00524A53">
      <w:r>
        <w:t xml:space="preserve">        &lt;SZULDAT</w:t>
      </w:r>
      <w:proofErr w:type="gramStart"/>
      <w:r>
        <w:t>&gt;20010523</w:t>
      </w:r>
      <w:proofErr w:type="gramEnd"/>
      <w:r>
        <w:t xml:space="preserve">&lt;/SZULDAT&gt;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&gt;88900.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&gt;000000000020023741</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&gt;27</w:t>
      </w:r>
      <w:proofErr w:type="gramEnd"/>
      <w:r>
        <w:t xml:space="preserve">&lt;/AFA&gt;  </w:t>
      </w:r>
    </w:p>
    <w:p w:rsidR="00C0682C" w:rsidRDefault="00C0682C" w:rsidP="00524A53">
      <w:r>
        <w:t xml:space="preserve">            &lt;MENNY</w:t>
      </w:r>
      <w:proofErr w:type="gramStart"/>
      <w:r>
        <w:t>&gt;2</w:t>
      </w:r>
      <w:proofErr w:type="gramEnd"/>
      <w:r>
        <w:t xml:space="preserve">.000000&lt;/MENNY&gt;  </w:t>
      </w:r>
    </w:p>
    <w:p w:rsidR="00C0682C" w:rsidRDefault="00C0682C" w:rsidP="00524A53">
      <w:r>
        <w:t xml:space="preserve">            &lt;FOGYAR</w:t>
      </w:r>
      <w:proofErr w:type="gramStart"/>
      <w:r>
        <w:t>&gt;88900.</w:t>
      </w:r>
      <w:proofErr w:type="gramEnd"/>
      <w:r>
        <w:t xml:space="preserve">00&lt;/FOGYAR&gt;  </w:t>
      </w:r>
    </w:p>
    <w:p w:rsidR="00C0682C" w:rsidRDefault="00C0682C" w:rsidP="00524A53">
      <w:r>
        <w:t xml:space="preserve">            &lt;TBELADAR</w:t>
      </w:r>
      <w:proofErr w:type="gramStart"/>
      <w:r>
        <w:t>&gt;88900.</w:t>
      </w:r>
      <w:proofErr w:type="gramEnd"/>
      <w:r>
        <w:t xml:space="preserve">00&lt;/TBELADAR&gt;  </w:t>
      </w:r>
    </w:p>
    <w:p w:rsidR="00C0682C" w:rsidRDefault="00C0682C" w:rsidP="00524A53">
      <w:r>
        <w:t xml:space="preserve">            &lt;TBTAM</w:t>
      </w:r>
      <w:proofErr w:type="gramStart"/>
      <w:r>
        <w:t>&gt;88900.</w:t>
      </w:r>
      <w:proofErr w:type="gramEnd"/>
      <w:r>
        <w:t xml:space="preserve">00&lt;/TBTAM&gt;  </w:t>
      </w:r>
    </w:p>
    <w:p w:rsidR="00C0682C" w:rsidRDefault="00C0682C" w:rsidP="00524A53">
      <w:r>
        <w:t xml:space="preserve">            &lt;BETEGFT</w:t>
      </w:r>
      <w:proofErr w:type="gramStart"/>
      <w:r>
        <w:t>&gt;0.</w:t>
      </w:r>
      <w:proofErr w:type="gramEnd"/>
      <w:r>
        <w:t xml:space="preserve">00&lt;/BETEGFT&gt;  </w:t>
      </w:r>
    </w:p>
    <w:p w:rsidR="00C0682C" w:rsidRDefault="00C0682C" w:rsidP="00524A53">
      <w:r>
        <w:t xml:space="preserve">            &lt;KVAZFT</w:t>
      </w:r>
      <w:proofErr w:type="gramStart"/>
      <w:r>
        <w:t>&gt;1500.</w:t>
      </w:r>
      <w:proofErr w:type="gramEnd"/>
      <w:r>
        <w:t xml:space="preserve">00&lt;/KVAZFT&gt;  </w:t>
      </w:r>
    </w:p>
    <w:p w:rsidR="00C0682C" w:rsidRDefault="00C0682C" w:rsidP="00524A53">
      <w:r>
        <w:t xml:space="preserve">            &lt;FTTT</w:t>
      </w:r>
      <w:proofErr w:type="gramStart"/>
      <w:r>
        <w:t>&gt;310196961</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&gt;2</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&lt;!-- 50 Későbbi kiadás--&gt;</w:t>
      </w:r>
    </w:p>
    <w:p w:rsidR="00C0682C" w:rsidRDefault="00C0682C" w:rsidP="00524A53">
      <w:r>
        <w:tab/>
      </w:r>
    </w:p>
    <w:p w:rsidR="00C0682C" w:rsidRDefault="00C0682C" w:rsidP="00524A53">
      <w:r>
        <w:tab/>
        <w:t xml:space="preserve"> &lt;VENY&gt; </w:t>
      </w:r>
    </w:p>
    <w:p w:rsidR="00C0682C" w:rsidRDefault="00C0682C" w:rsidP="00524A53">
      <w:r>
        <w:t xml:space="preserve">        &lt;KERESTIP</w:t>
      </w:r>
      <w:proofErr w:type="gramStart"/>
      <w:r>
        <w:t>&gt;2</w:t>
      </w:r>
      <w:proofErr w:type="gramEnd"/>
      <w:r>
        <w:t>&lt;/KERESTIP&gt;  &lt;!-- Lekérdezés későbbi kiadáshoz képest változott --&gt;</w:t>
      </w:r>
    </w:p>
    <w:p w:rsidR="00C0682C" w:rsidRDefault="00C0682C" w:rsidP="00524A53">
      <w:r>
        <w:t xml:space="preserve">        &lt;DATUM</w:t>
      </w:r>
      <w:proofErr w:type="gramStart"/>
      <w:r>
        <w:t>&gt;20150701</w:t>
      </w:r>
      <w:proofErr w:type="gramEnd"/>
      <w:r>
        <w:t xml:space="preserve">&lt;/DATUM&gt;  </w:t>
      </w:r>
    </w:p>
    <w:p w:rsidR="00C0682C" w:rsidRDefault="00C0682C" w:rsidP="00524A53">
      <w:r>
        <w:t xml:space="preserve">        &lt;VENYAZ</w:t>
      </w:r>
      <w:proofErr w:type="gramStart"/>
      <w:r>
        <w:t>&gt;210901721501563113</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&gt;2001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t xml:space="preserve">        &lt;FPERSZAM</w:t>
      </w:r>
      <w:proofErr w:type="gramStart"/>
      <w:r>
        <w:t>&gt;00</w:t>
      </w:r>
      <w:proofErr w:type="gramEnd"/>
      <w:r>
        <w:t xml:space="preserve">&lt;/FPERSZAM&gt;  </w:t>
      </w:r>
    </w:p>
    <w:p w:rsidR="00C0682C" w:rsidRDefault="00C0682C" w:rsidP="00524A53">
      <w:r>
        <w:t xml:space="preserve">        &lt;FELDATUM</w:t>
      </w:r>
      <w:proofErr w:type="gramStart"/>
      <w:r>
        <w:t>&gt;20150701</w:t>
      </w:r>
      <w:proofErr w:type="gramEnd"/>
      <w:r>
        <w:t xml:space="preserve">&lt;/FELDATUM&gt;  </w:t>
      </w:r>
    </w:p>
    <w:p w:rsidR="00C0682C" w:rsidRDefault="00C0682C" w:rsidP="00524A53">
      <w:r>
        <w:t xml:space="preserve">        &lt;KEZDATUM</w:t>
      </w:r>
      <w:proofErr w:type="gramStart"/>
      <w:r>
        <w:t>&gt;20150701</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lastRenderedPageBreak/>
        <w:t xml:space="preserve">        &lt;BERLESZAROKOD</w:t>
      </w:r>
      <w:proofErr w:type="gramStart"/>
      <w:r>
        <w:t>&gt;0</w:t>
      </w:r>
      <w:proofErr w:type="gramEnd"/>
      <w:r>
        <w:t xml:space="preserve">&lt;/BERLESZAROKOD&gt;  </w:t>
      </w:r>
    </w:p>
    <w:p w:rsidR="00C0682C" w:rsidRDefault="00C0682C" w:rsidP="00524A53">
      <w:r>
        <w:t xml:space="preserve">        &lt;ANTSZKOD</w:t>
      </w:r>
      <w:proofErr w:type="gramStart"/>
      <w:r>
        <w:t>&gt;101109201</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&gt;M2160</w:t>
      </w:r>
      <w:proofErr w:type="gramEnd"/>
      <w:r>
        <w:t xml:space="preserve">&lt;/BNOKOD&gt;  </w:t>
      </w:r>
    </w:p>
    <w:p w:rsidR="00C0682C" w:rsidRDefault="00C0682C" w:rsidP="00524A53">
      <w:r>
        <w:t xml:space="preserve">        &lt;MUNKALAPSZAM</w:t>
      </w:r>
      <w:proofErr w:type="gramStart"/>
      <w:r>
        <w:t>&gt;000000000020023741</w:t>
      </w:r>
      <w:proofErr w:type="gramEnd"/>
      <w:r>
        <w:t xml:space="preserve">&lt;/MUNKALAPSZAM&gt;  </w:t>
      </w:r>
    </w:p>
    <w:p w:rsidR="00C0682C" w:rsidRDefault="00C0682C" w:rsidP="00524A53">
      <w:r>
        <w:t xml:space="preserve">        &lt;SZULDAT</w:t>
      </w:r>
      <w:proofErr w:type="gramStart"/>
      <w:r>
        <w:t>&gt;20010523</w:t>
      </w:r>
      <w:proofErr w:type="gramEnd"/>
      <w:r>
        <w:t xml:space="preserve">&lt;/SZULDAT&gt;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&gt;88900.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&gt;000000000020023741</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&gt;27</w:t>
      </w:r>
      <w:proofErr w:type="gramEnd"/>
      <w:r>
        <w:t xml:space="preserve">&lt;/AFA&gt;  </w:t>
      </w:r>
    </w:p>
    <w:p w:rsidR="00C0682C" w:rsidRDefault="00C0682C" w:rsidP="00524A53">
      <w:r>
        <w:t xml:space="preserve">            &lt;MENNY</w:t>
      </w:r>
      <w:proofErr w:type="gramStart"/>
      <w:r>
        <w:t>&gt;2</w:t>
      </w:r>
      <w:proofErr w:type="gramEnd"/>
      <w:r>
        <w:t xml:space="preserve">.000000&lt;/MENNY&gt;  </w:t>
      </w:r>
    </w:p>
    <w:p w:rsidR="00C0682C" w:rsidRDefault="00C0682C" w:rsidP="00524A53">
      <w:r>
        <w:t xml:space="preserve">            &lt;FOGYAR</w:t>
      </w:r>
      <w:proofErr w:type="gramStart"/>
      <w:r>
        <w:t>&gt;88900.</w:t>
      </w:r>
      <w:proofErr w:type="gramEnd"/>
      <w:r>
        <w:t xml:space="preserve">00&lt;/FOGYAR&gt;  </w:t>
      </w:r>
    </w:p>
    <w:p w:rsidR="00C0682C" w:rsidRDefault="00C0682C" w:rsidP="00524A53">
      <w:r>
        <w:t xml:space="preserve">            &lt;TBELADAR</w:t>
      </w:r>
      <w:proofErr w:type="gramStart"/>
      <w:r>
        <w:t>&gt;88900.</w:t>
      </w:r>
      <w:proofErr w:type="gramEnd"/>
      <w:r>
        <w:t xml:space="preserve">00&lt;/TBELADAR&gt;  </w:t>
      </w:r>
    </w:p>
    <w:p w:rsidR="00C0682C" w:rsidRDefault="00C0682C" w:rsidP="00524A53">
      <w:r>
        <w:t xml:space="preserve">            &lt;TBTAM</w:t>
      </w:r>
      <w:proofErr w:type="gramStart"/>
      <w:r>
        <w:t>&gt;88900.</w:t>
      </w:r>
      <w:proofErr w:type="gramEnd"/>
      <w:r>
        <w:t xml:space="preserve">00&lt;/TBTAM&gt;  </w:t>
      </w:r>
    </w:p>
    <w:p w:rsidR="00C0682C" w:rsidRDefault="00C0682C" w:rsidP="00524A53">
      <w:r>
        <w:t xml:space="preserve">            &lt;BETEGFT</w:t>
      </w:r>
      <w:proofErr w:type="gramStart"/>
      <w:r>
        <w:t>&gt;0.</w:t>
      </w:r>
      <w:proofErr w:type="gramEnd"/>
      <w:r>
        <w:t xml:space="preserve">00&lt;/BETEGFT&gt;  </w:t>
      </w:r>
    </w:p>
    <w:p w:rsidR="00C0682C" w:rsidRDefault="00C0682C" w:rsidP="00524A53">
      <w:r>
        <w:t xml:space="preserve">            &lt;KVAZFT</w:t>
      </w:r>
      <w:proofErr w:type="gramStart"/>
      <w:r>
        <w:t>&gt;1500.</w:t>
      </w:r>
      <w:proofErr w:type="gramEnd"/>
      <w:r>
        <w:t xml:space="preserve">00&lt;/KVAZFT&gt;  </w:t>
      </w:r>
    </w:p>
    <w:p w:rsidR="00C0682C" w:rsidRDefault="00C0682C" w:rsidP="00524A53">
      <w:r>
        <w:t xml:space="preserve">            &lt;FTTT</w:t>
      </w:r>
      <w:proofErr w:type="gramStart"/>
      <w:r>
        <w:t>&gt;310196961</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&gt;2</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r>
      <w:r>
        <w:tab/>
        <w:t>&lt;!-- 15 Későbbi kiadás visszavonása--&gt;</w:t>
      </w:r>
    </w:p>
    <w:p w:rsidR="00C0682C" w:rsidRDefault="00C0682C" w:rsidP="00524A53">
      <w:r>
        <w:tab/>
      </w:r>
    </w:p>
    <w:p w:rsidR="00C0682C" w:rsidRDefault="00C0682C" w:rsidP="00524A53">
      <w:r>
        <w:tab/>
        <w:t xml:space="preserve"> &lt;VENY&gt; </w:t>
      </w:r>
    </w:p>
    <w:p w:rsidR="00C0682C" w:rsidRDefault="00C0682C" w:rsidP="00524A53">
      <w:r>
        <w:t xml:space="preserve">        &lt;KERESTIP</w:t>
      </w:r>
      <w:proofErr w:type="gramStart"/>
      <w:r>
        <w:t>&gt;4</w:t>
      </w:r>
      <w:proofErr w:type="gramEnd"/>
      <w:r>
        <w:t>&lt;/KERESTIP&gt;  &lt;!-- Lekérdezés későbbi kiadáshoz képest változott --&gt;</w:t>
      </w:r>
    </w:p>
    <w:p w:rsidR="00C0682C" w:rsidRDefault="00C0682C" w:rsidP="00524A53">
      <w:r>
        <w:t xml:space="preserve">        &lt;DATUM</w:t>
      </w:r>
      <w:proofErr w:type="gramStart"/>
      <w:r>
        <w:t>&gt;20150701</w:t>
      </w:r>
      <w:proofErr w:type="gramEnd"/>
      <w:r>
        <w:t xml:space="preserve">&lt;/DATUM&gt;  </w:t>
      </w:r>
    </w:p>
    <w:p w:rsidR="00C0682C" w:rsidRDefault="00C0682C" w:rsidP="00524A53">
      <w:r>
        <w:t xml:space="preserve">        &lt;VENYAZ</w:t>
      </w:r>
      <w:proofErr w:type="gramStart"/>
      <w:r>
        <w:t>&gt;210901721501563113</w:t>
      </w:r>
      <w:proofErr w:type="gramEnd"/>
      <w:r>
        <w:t xml:space="preserve">&lt;/VENYAZ&gt;  </w:t>
      </w:r>
    </w:p>
    <w:p w:rsidR="00C0682C" w:rsidRDefault="00C0682C" w:rsidP="00524A53">
      <w:r>
        <w:t xml:space="preserve">        &lt;FORGALOM</w:t>
      </w:r>
      <w:proofErr w:type="gramStart"/>
      <w:r>
        <w:t>&gt;00</w:t>
      </w:r>
      <w:proofErr w:type="gramEnd"/>
      <w:r>
        <w:t xml:space="preserve">&lt;/FORGALOM&gt;  </w:t>
      </w:r>
    </w:p>
    <w:p w:rsidR="00C0682C" w:rsidRDefault="00C0682C" w:rsidP="00524A53">
      <w:r>
        <w:t xml:space="preserve">        &lt;TOBT</w:t>
      </w:r>
      <w:proofErr w:type="gramStart"/>
      <w:r>
        <w:t>&gt;01</w:t>
      </w:r>
      <w:proofErr w:type="gramEnd"/>
      <w:r>
        <w:t xml:space="preserve">&lt;/TOBT&gt;  </w:t>
      </w:r>
    </w:p>
    <w:p w:rsidR="00C0682C" w:rsidRDefault="00C0682C" w:rsidP="00524A53">
      <w:r>
        <w:t xml:space="preserve">        &lt;TELEP</w:t>
      </w:r>
      <w:proofErr w:type="gramStart"/>
      <w:r>
        <w:t>&gt;2001</w:t>
      </w:r>
      <w:proofErr w:type="gramEnd"/>
      <w:r>
        <w:t xml:space="preserve">&lt;/TELEP&gt;  </w:t>
      </w:r>
    </w:p>
    <w:p w:rsidR="00C0682C" w:rsidRDefault="00C0682C" w:rsidP="00524A53">
      <w:r>
        <w:t xml:space="preserve">        &lt;FPECSET</w:t>
      </w:r>
      <w:proofErr w:type="gramStart"/>
      <w:r>
        <w:t>&gt;48462</w:t>
      </w:r>
      <w:proofErr w:type="gramEnd"/>
      <w:r>
        <w:t xml:space="preserve">&lt;/FPECSET&gt;  </w:t>
      </w:r>
    </w:p>
    <w:p w:rsidR="00C0682C" w:rsidRDefault="00C0682C" w:rsidP="00524A53">
      <w:r>
        <w:lastRenderedPageBreak/>
        <w:t xml:space="preserve">        &lt;FPERSZAM</w:t>
      </w:r>
      <w:proofErr w:type="gramStart"/>
      <w:r>
        <w:t>&gt;00</w:t>
      </w:r>
      <w:proofErr w:type="gramEnd"/>
      <w:r>
        <w:t xml:space="preserve">&lt;/FPERSZAM&gt;  </w:t>
      </w:r>
    </w:p>
    <w:p w:rsidR="00C0682C" w:rsidRDefault="00C0682C" w:rsidP="00524A53">
      <w:r>
        <w:t xml:space="preserve">        &lt;FELDATUM</w:t>
      </w:r>
      <w:proofErr w:type="gramStart"/>
      <w:r>
        <w:t>&gt;20150701</w:t>
      </w:r>
      <w:proofErr w:type="gramEnd"/>
      <w:r>
        <w:t xml:space="preserve">&lt;/FELDATUM&gt;  </w:t>
      </w:r>
    </w:p>
    <w:p w:rsidR="00C0682C" w:rsidRDefault="00C0682C" w:rsidP="00524A53">
      <w:r>
        <w:t xml:space="preserve">        &lt;KEZDATUM</w:t>
      </w:r>
      <w:proofErr w:type="gramStart"/>
      <w:r>
        <w:t>&gt;20150701</w:t>
      </w:r>
      <w:proofErr w:type="gramEnd"/>
      <w:r>
        <w:t xml:space="preserve">&lt;/KEZDATUM&gt;  </w:t>
      </w:r>
    </w:p>
    <w:p w:rsidR="00C0682C" w:rsidRDefault="00C0682C" w:rsidP="00524A53">
      <w:r>
        <w:t xml:space="preserve">        &lt;BERLESHONAP</w:t>
      </w:r>
      <w:proofErr w:type="gramStart"/>
      <w:r>
        <w:t>&gt;000</w:t>
      </w:r>
      <w:proofErr w:type="gramEnd"/>
      <w:r>
        <w:t xml:space="preserve">&lt;/BERLESHONAP&gt;  </w:t>
      </w:r>
    </w:p>
    <w:p w:rsidR="00C0682C" w:rsidRDefault="00C0682C" w:rsidP="00524A53">
      <w:r>
        <w:t xml:space="preserve">        &lt;BERLESAKTHONAP</w:t>
      </w:r>
      <w:proofErr w:type="gramStart"/>
      <w:r>
        <w:t>&gt;000</w:t>
      </w:r>
      <w:proofErr w:type="gramEnd"/>
      <w:r>
        <w:t xml:space="preserve">&lt;/BERLESAKTHONAP&gt;  </w:t>
      </w:r>
    </w:p>
    <w:p w:rsidR="00C0682C" w:rsidRDefault="00C0682C" w:rsidP="00524A53">
      <w:r>
        <w:t xml:space="preserve">        &lt;BERLESZAROKOD</w:t>
      </w:r>
      <w:proofErr w:type="gramStart"/>
      <w:r>
        <w:t>&gt;0</w:t>
      </w:r>
      <w:proofErr w:type="gramEnd"/>
      <w:r>
        <w:t xml:space="preserve">&lt;/BERLESZAROKOD&gt;  </w:t>
      </w:r>
    </w:p>
    <w:p w:rsidR="00C0682C" w:rsidRDefault="00C0682C" w:rsidP="00524A53">
      <w:r>
        <w:t xml:space="preserve">        &lt;ANTSZKOD</w:t>
      </w:r>
      <w:proofErr w:type="gramStart"/>
      <w:r>
        <w:t>&gt;101109201</w:t>
      </w:r>
      <w:proofErr w:type="gramEnd"/>
      <w:r>
        <w:t xml:space="preserve">&lt;/ANTSZKOD&gt;  </w:t>
      </w:r>
    </w:p>
    <w:p w:rsidR="00C0682C" w:rsidRDefault="00C0682C" w:rsidP="00524A53">
      <w:r>
        <w:t xml:space="preserve">        &lt;FORGNAPLO</w:t>
      </w:r>
      <w:proofErr w:type="gramStart"/>
      <w:r>
        <w:t>&gt;0000000000</w:t>
      </w:r>
      <w:proofErr w:type="gramEnd"/>
      <w:r>
        <w:t xml:space="preserve">&lt;/FORGNAPLO&gt;  </w:t>
      </w:r>
    </w:p>
    <w:p w:rsidR="00C0682C" w:rsidRDefault="00C0682C" w:rsidP="00524A53">
      <w:r>
        <w:t xml:space="preserve">        &lt;IGENYAZON</w:t>
      </w:r>
      <w:proofErr w:type="gramStart"/>
      <w:r>
        <w:t>&gt;3480000000000000333113301</w:t>
      </w:r>
      <w:proofErr w:type="gramEnd"/>
      <w:r>
        <w:t xml:space="preserve">&lt;/IGENYAZON&gt;  </w:t>
      </w:r>
    </w:p>
    <w:p w:rsidR="00C0682C" w:rsidRDefault="00C0682C" w:rsidP="00524A53">
      <w:r>
        <w:t xml:space="preserve">        &lt;BNOKOD</w:t>
      </w:r>
      <w:proofErr w:type="gramStart"/>
      <w:r>
        <w:t>&gt;M2160</w:t>
      </w:r>
      <w:proofErr w:type="gramEnd"/>
      <w:r>
        <w:t xml:space="preserve">&lt;/BNOKOD&gt;  </w:t>
      </w:r>
    </w:p>
    <w:p w:rsidR="00C0682C" w:rsidRDefault="00C0682C" w:rsidP="00524A53">
      <w:r>
        <w:t xml:space="preserve">        &lt;MUNKALAPSZAM</w:t>
      </w:r>
      <w:proofErr w:type="gramStart"/>
      <w:r>
        <w:t>&gt;000000000020023741</w:t>
      </w:r>
      <w:proofErr w:type="gramEnd"/>
      <w:r>
        <w:t xml:space="preserve">&lt;/MUNKALAPSZAM&gt;  </w:t>
      </w:r>
    </w:p>
    <w:p w:rsidR="00C0682C" w:rsidRDefault="00C0682C" w:rsidP="00524A53">
      <w:r>
        <w:t xml:space="preserve">        &lt;SZULDAT</w:t>
      </w:r>
      <w:proofErr w:type="gramStart"/>
      <w:r>
        <w:t>&gt;20010523</w:t>
      </w:r>
      <w:proofErr w:type="gramEnd"/>
      <w:r>
        <w:t xml:space="preserve">&lt;/SZULDAT&gt;  </w:t>
      </w:r>
    </w:p>
    <w:p w:rsidR="00C0682C" w:rsidRDefault="00C0682C" w:rsidP="00524A53">
      <w:r>
        <w:t xml:space="preserve">        &lt;SZPECSET</w:t>
      </w:r>
      <w:proofErr w:type="gramStart"/>
      <w:r>
        <w:t>&gt;00000</w:t>
      </w:r>
      <w:proofErr w:type="gramEnd"/>
      <w:r>
        <w:t xml:space="preserve">&lt;/SZPECSET&gt;  </w:t>
      </w:r>
    </w:p>
    <w:p w:rsidR="00C0682C" w:rsidRDefault="00C0682C" w:rsidP="00524A53">
      <w:r>
        <w:t xml:space="preserve">        &lt;SZJAVDAT</w:t>
      </w:r>
      <w:proofErr w:type="gramStart"/>
      <w:r>
        <w:t>&gt;00</w:t>
      </w:r>
      <w:proofErr w:type="gramEnd"/>
      <w:r>
        <w:t xml:space="preserve">&lt;/SZJAVDAT&gt;  </w:t>
      </w:r>
    </w:p>
    <w:p w:rsidR="00C0682C" w:rsidRDefault="00C0682C" w:rsidP="00524A53">
      <w:r>
        <w:t xml:space="preserve">        &lt;VSZOFTKOD</w:t>
      </w:r>
      <w:proofErr w:type="gramStart"/>
      <w:r>
        <w:t>&gt;000</w:t>
      </w:r>
      <w:proofErr w:type="gramEnd"/>
      <w:r>
        <w:t xml:space="preserve">&lt;/VSZOFTKOD&gt;  </w:t>
      </w:r>
    </w:p>
    <w:p w:rsidR="00C0682C" w:rsidRDefault="00C0682C" w:rsidP="00524A53">
      <w:r>
        <w:t xml:space="preserve">        &lt;VTORZSDAT</w:t>
      </w:r>
      <w:proofErr w:type="gramStart"/>
      <w:r>
        <w:t>&gt;0</w:t>
      </w:r>
      <w:proofErr w:type="gramEnd"/>
      <w:r>
        <w:t xml:space="preserve">&lt;/VTORZSDAT&gt;  </w:t>
      </w:r>
    </w:p>
    <w:p w:rsidR="00C0682C" w:rsidRDefault="00C0682C" w:rsidP="00524A53">
      <w:r>
        <w:t xml:space="preserve">        &lt;ALLAPOTVALT</w:t>
      </w:r>
      <w:proofErr w:type="gramStart"/>
      <w:r>
        <w:t>&gt;N</w:t>
      </w:r>
      <w:proofErr w:type="gramEnd"/>
      <w:r>
        <w:t xml:space="preserve">&lt;/ALLAPOTVALT&gt;  </w:t>
      </w:r>
    </w:p>
    <w:p w:rsidR="00C0682C" w:rsidRDefault="00C0682C" w:rsidP="00524A53">
      <w:r>
        <w:t xml:space="preserve">        &lt;TBOSSZ</w:t>
      </w:r>
      <w:proofErr w:type="gramStart"/>
      <w:r>
        <w:t>&gt;88900.</w:t>
      </w:r>
      <w:proofErr w:type="gramEnd"/>
      <w:r>
        <w:t xml:space="preserve">00&lt;/TBOSSZ&gt;  </w:t>
      </w:r>
    </w:p>
    <w:p w:rsidR="00C0682C" w:rsidRDefault="00C0682C" w:rsidP="00524A53">
      <w:r>
        <w:t xml:space="preserve">        &lt;RESZKIADAS</w:t>
      </w:r>
      <w:proofErr w:type="gramStart"/>
      <w:r>
        <w:t>&gt;0</w:t>
      </w:r>
      <w:proofErr w:type="gramEnd"/>
      <w:r>
        <w:t xml:space="preserve">&lt;/RESZKIADAS&gt;  </w:t>
      </w:r>
    </w:p>
    <w:p w:rsidR="00C0682C" w:rsidRDefault="00C0682C" w:rsidP="00524A53">
      <w:r>
        <w:t xml:space="preserve">        &lt;CITO</w:t>
      </w:r>
      <w:proofErr w:type="gramStart"/>
      <w:r>
        <w:t>&gt;N</w:t>
      </w:r>
      <w:proofErr w:type="gramEnd"/>
      <w:r>
        <w:t xml:space="preserve">&lt;/CITO&gt;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w:t>
      </w:r>
      <w:proofErr w:type="gramStart"/>
      <w:r>
        <w:t>&gt;000000000020023741</w:t>
      </w:r>
      <w:proofErr w:type="gramEnd"/>
      <w:r>
        <w:t xml:space="preserve">&lt;/TERMAZONSZAM&gt; </w:t>
      </w:r>
    </w:p>
    <w:p w:rsidR="00C0682C" w:rsidRDefault="00C0682C" w:rsidP="00524A53">
      <w:r>
        <w:t xml:space="preserve">            &lt;/TERMAZON&gt;  </w:t>
      </w:r>
    </w:p>
    <w:p w:rsidR="00C0682C" w:rsidRDefault="00C0682C" w:rsidP="00524A53">
      <w:r>
        <w:t xml:space="preserve">            &lt;TTTKOD</w:t>
      </w:r>
      <w:proofErr w:type="gramStart"/>
      <w:r>
        <w:t>&gt;210008963</w:t>
      </w:r>
      <w:proofErr w:type="gramEnd"/>
      <w:r>
        <w:t xml:space="preserve">&lt;/TTTKOD&gt;  </w:t>
      </w:r>
    </w:p>
    <w:p w:rsidR="00C0682C" w:rsidRDefault="00C0682C" w:rsidP="00524A53">
      <w:r>
        <w:t xml:space="preserve">            &lt;JOGCIM</w:t>
      </w:r>
      <w:proofErr w:type="gramStart"/>
      <w:r>
        <w:t>&gt;121</w:t>
      </w:r>
      <w:proofErr w:type="gramEnd"/>
      <w:r>
        <w:t xml:space="preserve">&lt;/JOGCIM&gt;  </w:t>
      </w:r>
    </w:p>
    <w:p w:rsidR="00C0682C" w:rsidRDefault="00C0682C" w:rsidP="00524A53">
      <w:r>
        <w:t xml:space="preserve">            &lt;AFA</w:t>
      </w:r>
      <w:proofErr w:type="gramStart"/>
      <w:r>
        <w:t>&gt;27</w:t>
      </w:r>
      <w:proofErr w:type="gramEnd"/>
      <w:r>
        <w:t xml:space="preserve">&lt;/AFA&gt;  </w:t>
      </w:r>
    </w:p>
    <w:p w:rsidR="00C0682C" w:rsidRDefault="00C0682C" w:rsidP="00524A53">
      <w:r>
        <w:t xml:space="preserve">            &lt;MENNY</w:t>
      </w:r>
      <w:proofErr w:type="gramStart"/>
      <w:r>
        <w:t>&gt;2</w:t>
      </w:r>
      <w:proofErr w:type="gramEnd"/>
      <w:r>
        <w:t xml:space="preserve">.000000&lt;/MENNY&gt;  </w:t>
      </w:r>
    </w:p>
    <w:p w:rsidR="00C0682C" w:rsidRDefault="00C0682C" w:rsidP="00524A53">
      <w:r>
        <w:t xml:space="preserve">            &lt;FOGYAR</w:t>
      </w:r>
      <w:proofErr w:type="gramStart"/>
      <w:r>
        <w:t>&gt;88900.</w:t>
      </w:r>
      <w:proofErr w:type="gramEnd"/>
      <w:r>
        <w:t xml:space="preserve">00&lt;/FOGYAR&gt;  </w:t>
      </w:r>
    </w:p>
    <w:p w:rsidR="00C0682C" w:rsidRDefault="00C0682C" w:rsidP="00524A53">
      <w:r>
        <w:t xml:space="preserve">            &lt;TBELADAR</w:t>
      </w:r>
      <w:proofErr w:type="gramStart"/>
      <w:r>
        <w:t>&gt;88900.</w:t>
      </w:r>
      <w:proofErr w:type="gramEnd"/>
      <w:r>
        <w:t xml:space="preserve">00&lt;/TBELADAR&gt;  </w:t>
      </w:r>
    </w:p>
    <w:p w:rsidR="00C0682C" w:rsidRDefault="00C0682C" w:rsidP="00524A53">
      <w:r>
        <w:t xml:space="preserve">            &lt;TBTAM</w:t>
      </w:r>
      <w:proofErr w:type="gramStart"/>
      <w:r>
        <w:t>&gt;88900.</w:t>
      </w:r>
      <w:proofErr w:type="gramEnd"/>
      <w:r>
        <w:t xml:space="preserve">00&lt;/TBTAM&gt;  </w:t>
      </w:r>
    </w:p>
    <w:p w:rsidR="00C0682C" w:rsidRDefault="00C0682C" w:rsidP="00524A53">
      <w:r>
        <w:t xml:space="preserve">            &lt;BETEGFT</w:t>
      </w:r>
      <w:proofErr w:type="gramStart"/>
      <w:r>
        <w:t>&gt;0.</w:t>
      </w:r>
      <w:proofErr w:type="gramEnd"/>
      <w:r>
        <w:t xml:space="preserve">00&lt;/BETEGFT&gt;  </w:t>
      </w:r>
    </w:p>
    <w:p w:rsidR="00C0682C" w:rsidRDefault="00C0682C" w:rsidP="00524A53">
      <w:r>
        <w:t xml:space="preserve">            &lt;KVAZFT</w:t>
      </w:r>
      <w:proofErr w:type="gramStart"/>
      <w:r>
        <w:t>&gt;1500.</w:t>
      </w:r>
      <w:proofErr w:type="gramEnd"/>
      <w:r>
        <w:t xml:space="preserve">00&lt;/KVAZFT&gt;  </w:t>
      </w:r>
    </w:p>
    <w:p w:rsidR="00C0682C" w:rsidRDefault="00C0682C" w:rsidP="00524A53">
      <w:r>
        <w:t xml:space="preserve">            &lt;FTTT</w:t>
      </w:r>
      <w:proofErr w:type="gramStart"/>
      <w:r>
        <w:t>&gt;310196961</w:t>
      </w:r>
      <w:proofErr w:type="gramEnd"/>
      <w:r>
        <w:t xml:space="preserve">&lt;/FTTT&gt;  </w:t>
      </w:r>
    </w:p>
    <w:p w:rsidR="00C0682C" w:rsidRDefault="00C0682C" w:rsidP="00524A53">
      <w:r>
        <w:t xml:space="preserve">            &lt;EANKOD</w:t>
      </w:r>
      <w:proofErr w:type="gramStart"/>
      <w:r>
        <w:t>&gt;0000000000000</w:t>
      </w:r>
      <w:proofErr w:type="gramEnd"/>
      <w:r>
        <w:t xml:space="preserve">&lt;/EANKOD&gt;  </w:t>
      </w:r>
    </w:p>
    <w:p w:rsidR="00C0682C" w:rsidRDefault="00C0682C" w:rsidP="00524A53">
      <w:r>
        <w:t xml:space="preserve">            &lt;FMENNY</w:t>
      </w:r>
      <w:proofErr w:type="gramStart"/>
      <w:r>
        <w:t>&gt;2</w:t>
      </w:r>
      <w:proofErr w:type="gramEnd"/>
      <w:r>
        <w:t xml:space="preserve">.000000&lt;/FMENNY&gt;  </w:t>
      </w:r>
    </w:p>
    <w:p w:rsidR="00C0682C" w:rsidRDefault="00C0682C" w:rsidP="00524A53">
      <w:r>
        <w:t xml:space="preserve">            &lt;HELYETTESITHETO</w:t>
      </w:r>
      <w:proofErr w:type="gramStart"/>
      <w:r>
        <w:t>&gt;1</w:t>
      </w:r>
      <w:proofErr w:type="gramEnd"/>
      <w:r>
        <w:t xml:space="preserve">&lt;/HELYETTESITHETO&gt;  </w:t>
      </w:r>
    </w:p>
    <w:p w:rsidR="00C0682C" w:rsidRDefault="00C0682C" w:rsidP="00524A53">
      <w:r>
        <w:t xml:space="preserve">            &lt;OLDAL</w:t>
      </w:r>
      <w:proofErr w:type="gramStart"/>
      <w:r>
        <w:t>&gt;N</w:t>
      </w:r>
      <w:proofErr w:type="gramEnd"/>
      <w:r>
        <w:t xml:space="preserve">&lt;/OLDAL&gt;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Pr="00C84BAC" w:rsidRDefault="00C0682C" w:rsidP="00524A53">
      <w:r>
        <w:t>&lt;/CSOMAG&gt;</w:t>
      </w:r>
    </w:p>
    <w:p w:rsidR="00C0682C" w:rsidRDefault="00C0682C">
      <w:pPr>
        <w:rPr>
          <w:ins w:id="611" w:author="Bodnár Gábor" w:date="2015-10-29T10:21:00Z"/>
        </w:rPr>
      </w:pPr>
    </w:p>
    <w:p w:rsidR="00451941" w:rsidRDefault="00451941" w:rsidP="00451941">
      <w:pPr>
        <w:pStyle w:val="Cmsor3"/>
        <w:numPr>
          <w:ilvl w:val="2"/>
          <w:numId w:val="9"/>
        </w:numPr>
        <w:tabs>
          <w:tab w:val="left" w:pos="567"/>
        </w:tabs>
        <w:spacing w:before="360" w:after="120" w:line="280" w:lineRule="atLeast"/>
        <w:ind w:hanging="1224"/>
        <w:jc w:val="both"/>
        <w:rPr>
          <w:ins w:id="612" w:author="Bodnár Gábor" w:date="2015-10-29T10:21:00Z"/>
        </w:rPr>
      </w:pPr>
      <w:ins w:id="613" w:author="Bodnár Gábor" w:date="2015-10-29T10:21:00Z">
        <w:r>
          <w:t>K</w:t>
        </w:r>
      </w:ins>
      <w:ins w:id="614" w:author="Bodnár Gábor" w:date="2015-10-29T10:22:00Z">
        <w:r>
          <w:t>orábbi kérés</w:t>
        </w:r>
      </w:ins>
      <w:ins w:id="615" w:author="Bodnár Gábor" w:date="2015-10-29T10:23:00Z">
        <w:r>
          <w:t xml:space="preserve"> eredmény</w:t>
        </w:r>
      </w:ins>
      <w:ins w:id="616" w:author="Bodnár Gábor" w:date="2015-10-29T10:24:00Z">
        <w:r>
          <w:t>ének lekérdezése</w:t>
        </w:r>
      </w:ins>
      <w:bookmarkStart w:id="617" w:name="_GoBack"/>
      <w:bookmarkEnd w:id="617"/>
      <w:ins w:id="618" w:author="Bodnár Gábor" w:date="2015-10-29T10:21:00Z">
        <w:r>
          <w:t xml:space="preserve"> XML</w:t>
        </w:r>
      </w:ins>
    </w:p>
    <w:p w:rsidR="00451941" w:rsidRDefault="00451941">
      <w:pPr>
        <w:rPr>
          <w:ins w:id="619" w:author="Bodnár Gábor" w:date="2015-10-29T10:23:00Z"/>
        </w:rPr>
      </w:pPr>
    </w:p>
    <w:p w:rsidR="00451941" w:rsidRDefault="00451941" w:rsidP="00451941">
      <w:pPr>
        <w:rPr>
          <w:ins w:id="620" w:author="Bodnár Gábor" w:date="2015-10-29T10:23:00Z"/>
        </w:rPr>
      </w:pPr>
      <w:ins w:id="621" w:author="Bodnár Gábor" w:date="2015-10-29T10:23:00Z">
        <w:r>
          <w:lastRenderedPageBreak/>
          <w:t>&lt;</w:t>
        </w:r>
        <w:proofErr w:type="gramStart"/>
        <w:r>
          <w:t>?</w:t>
        </w:r>
        <w:proofErr w:type="spellStart"/>
        <w:r>
          <w:t>xml</w:t>
        </w:r>
        <w:proofErr w:type="spellEnd"/>
        <w:proofErr w:type="gramEnd"/>
        <w:r>
          <w:t xml:space="preserve"> version="1.0" </w:t>
        </w:r>
        <w:proofErr w:type="spellStart"/>
        <w:r>
          <w:t>encoding</w:t>
        </w:r>
        <w:proofErr w:type="spellEnd"/>
        <w:r>
          <w:t>="UTF-8"?&gt;</w:t>
        </w:r>
      </w:ins>
    </w:p>
    <w:p w:rsidR="00451941" w:rsidRDefault="00451941" w:rsidP="00451941">
      <w:pPr>
        <w:rPr>
          <w:ins w:id="622" w:author="Bodnár Gábor" w:date="2015-10-29T10:23:00Z"/>
        </w:rPr>
      </w:pPr>
      <w:ins w:id="623" w:author="Bodnár Gábor" w:date="2015-10-29T10:23:00Z">
        <w:r>
          <w:t xml:space="preserve">&lt;CSOMAG </w:t>
        </w:r>
        <w:proofErr w:type="spellStart"/>
        <w:r>
          <w:t>xmlns</w:t>
        </w:r>
        <w:proofErr w:type="spellEnd"/>
        <w:r>
          <w:t xml:space="preserve">="http://www.oep.hu/mediform/xsd/ovf1"&gt;  </w:t>
        </w:r>
      </w:ins>
    </w:p>
    <w:p w:rsidR="00451941" w:rsidRDefault="00451941" w:rsidP="00451941">
      <w:pPr>
        <w:rPr>
          <w:ins w:id="624" w:author="Bodnár Gábor" w:date="2015-10-29T10:23:00Z"/>
        </w:rPr>
      </w:pPr>
      <w:ins w:id="625" w:author="Bodnár Gábor" w:date="2015-10-29T10:23:00Z">
        <w:r>
          <w:t xml:space="preserve">    &lt;OEPVER</w:t>
        </w:r>
        <w:proofErr w:type="gramStart"/>
        <w:r>
          <w:t>&gt;1</w:t>
        </w:r>
        <w:proofErr w:type="gramEnd"/>
        <w:r>
          <w:t xml:space="preserve">&lt;/OEPVER&gt;  </w:t>
        </w:r>
      </w:ins>
    </w:p>
    <w:p w:rsidR="00451941" w:rsidRDefault="00451941" w:rsidP="00451941">
      <w:pPr>
        <w:rPr>
          <w:ins w:id="626" w:author="Bodnár Gábor" w:date="2015-10-29T10:23:00Z"/>
        </w:rPr>
      </w:pPr>
      <w:ins w:id="627" w:author="Bodnár Gábor" w:date="2015-10-29T10:23:00Z">
        <w:r>
          <w:t xml:space="preserve">    &lt;OEPMIN</w:t>
        </w:r>
        <w:proofErr w:type="gramStart"/>
        <w:r>
          <w:t>&gt;AA03</w:t>
        </w:r>
        <w:proofErr w:type="gramEnd"/>
        <w:r>
          <w:t xml:space="preserve">&lt;/OEPMIN&gt;  </w:t>
        </w:r>
      </w:ins>
    </w:p>
    <w:p w:rsidR="00451941" w:rsidRDefault="00451941" w:rsidP="00451941">
      <w:pPr>
        <w:rPr>
          <w:ins w:id="628" w:author="Bodnár Gábor" w:date="2015-10-29T10:23:00Z"/>
        </w:rPr>
      </w:pPr>
      <w:ins w:id="629" w:author="Bodnár Gábor" w:date="2015-10-29T10:23:00Z">
        <w:r>
          <w:t xml:space="preserve">    &lt;SWVER</w:t>
        </w:r>
        <w:proofErr w:type="gramStart"/>
        <w:r>
          <w:t>&gt;1</w:t>
        </w:r>
        <w:proofErr w:type="gramEnd"/>
        <w:r>
          <w:t xml:space="preserve">.00&lt;/SWVER&gt;  </w:t>
        </w:r>
      </w:ins>
    </w:p>
    <w:p w:rsidR="00451941" w:rsidRDefault="00451941" w:rsidP="00451941">
      <w:pPr>
        <w:rPr>
          <w:ins w:id="630" w:author="Bodnár Gábor" w:date="2015-10-29T10:23:00Z"/>
        </w:rPr>
      </w:pPr>
      <w:ins w:id="631" w:author="Bodnár Gábor" w:date="2015-10-29T10:23:00Z">
        <w:r>
          <w:t xml:space="preserve">    &lt;MEGYE</w:t>
        </w:r>
        <w:proofErr w:type="gramStart"/>
        <w:r>
          <w:t>&gt;09</w:t>
        </w:r>
        <w:proofErr w:type="gramEnd"/>
        <w:r>
          <w:t xml:space="preserve">&lt;/MEGYE&gt;  </w:t>
        </w:r>
      </w:ins>
    </w:p>
    <w:p w:rsidR="00451941" w:rsidRDefault="00451941" w:rsidP="00451941">
      <w:pPr>
        <w:rPr>
          <w:ins w:id="632" w:author="Bodnár Gábor" w:date="2015-10-29T10:23:00Z"/>
        </w:rPr>
      </w:pPr>
      <w:ins w:id="633" w:author="Bodnár Gábor" w:date="2015-10-29T10:23:00Z">
        <w:r>
          <w:t xml:space="preserve">    &lt;ELSZ</w:t>
        </w:r>
        <w:proofErr w:type="gramStart"/>
        <w:r>
          <w:t>&gt;8079</w:t>
        </w:r>
        <w:proofErr w:type="gramEnd"/>
        <w:r>
          <w:t xml:space="preserve">&lt;/ELSZ&gt;  </w:t>
        </w:r>
      </w:ins>
    </w:p>
    <w:p w:rsidR="00451941" w:rsidRDefault="00451941" w:rsidP="00451941">
      <w:pPr>
        <w:rPr>
          <w:ins w:id="634" w:author="Bodnár Gábor" w:date="2015-10-29T10:23:00Z"/>
        </w:rPr>
      </w:pPr>
      <w:ins w:id="635" w:author="Bodnár Gábor" w:date="2015-10-29T10:23:00Z">
        <w:r>
          <w:t xml:space="preserve">    &lt;CSOMAGAZON</w:t>
        </w:r>
        <w:proofErr w:type="gramStart"/>
        <w:r>
          <w:t>&gt;900000000002</w:t>
        </w:r>
        <w:proofErr w:type="gramEnd"/>
        <w:r>
          <w:t xml:space="preserve">&lt;/CSOMAGAZON&gt;  </w:t>
        </w:r>
      </w:ins>
    </w:p>
    <w:p w:rsidR="00451941" w:rsidRDefault="00451941" w:rsidP="00451941">
      <w:pPr>
        <w:rPr>
          <w:ins w:id="636" w:author="Bodnár Gábor" w:date="2015-10-29T10:23:00Z"/>
        </w:rPr>
      </w:pPr>
      <w:ins w:id="637" w:author="Bodnár Gábor" w:date="2015-10-29T10:23:00Z">
        <w:r>
          <w:t xml:space="preserve">    &lt;FORGTIP</w:t>
        </w:r>
        <w:proofErr w:type="gramStart"/>
        <w:r>
          <w:t>&gt;3</w:t>
        </w:r>
        <w:proofErr w:type="gramEnd"/>
        <w:r>
          <w:t xml:space="preserve">&lt;/FORGTIP&gt;  </w:t>
        </w:r>
      </w:ins>
    </w:p>
    <w:p w:rsidR="00451941" w:rsidRDefault="00451941" w:rsidP="00451941">
      <w:pPr>
        <w:rPr>
          <w:ins w:id="638" w:author="Bodnár Gábor" w:date="2015-10-29T10:23:00Z"/>
        </w:rPr>
      </w:pPr>
      <w:ins w:id="639" w:author="Bodnár Gábor" w:date="2015-10-29T10:23:00Z">
        <w:r>
          <w:t xml:space="preserve">    &lt;KORABBI_CSOMAGAZON</w:t>
        </w:r>
        <w:proofErr w:type="gramStart"/>
        <w:r>
          <w:t>&gt;100000000011</w:t>
        </w:r>
        <w:proofErr w:type="gramEnd"/>
        <w:r>
          <w:t xml:space="preserve">&lt;/KORABBI_CSOMAGAZON&gt; </w:t>
        </w:r>
      </w:ins>
    </w:p>
    <w:p w:rsidR="00451941" w:rsidRDefault="00451941" w:rsidP="00451941">
      <w:ins w:id="640" w:author="Bodnár Gábor" w:date="2015-10-29T10:23:00Z">
        <w:r>
          <w:t>&lt;/CSOMAG&gt;</w:t>
        </w:r>
      </w:ins>
    </w:p>
    <w:p w:rsidR="00C0682C" w:rsidRDefault="00C0682C" w:rsidP="00060C95">
      <w:pPr>
        <w:ind w:left="567"/>
        <w:rPr>
          <w:ins w:id="641" w:author="Bodnár Gábor" w:date="2015-10-29T10:23:00Z"/>
        </w:rPr>
      </w:pPr>
    </w:p>
    <w:p w:rsidR="00451941" w:rsidRPr="00060C95" w:rsidRDefault="00451941" w:rsidP="00060C95">
      <w:pPr>
        <w:ind w:left="567"/>
      </w:pP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642" w:name="_Toc423596372"/>
      <w:bookmarkStart w:id="643" w:name="_Toc433876226"/>
      <w:r>
        <w:t>Egységes válaszüzenet</w:t>
      </w:r>
      <w:bookmarkEnd w:id="642"/>
      <w:bookmarkEnd w:id="643"/>
    </w:p>
    <w:p w:rsidR="00C0682C" w:rsidRDefault="00C0682C" w:rsidP="00854B38">
      <w:r>
        <w:t>Az online lekérdezésekre adott válaszok szerkezetét tartalmazza a mellékelt</w:t>
      </w:r>
    </w:p>
    <w:p w:rsidR="00C0682C" w:rsidRDefault="00C0682C" w:rsidP="00854B38"/>
    <w:p w:rsidR="00C0682C" w:rsidRDefault="00C0682C" w:rsidP="00854B38">
      <w:proofErr w:type="spellStart"/>
      <w:r w:rsidRPr="00C40EBD">
        <w:rPr>
          <w:b/>
        </w:rPr>
        <w:t>Szolgaltatonak-visszaadott-valasz-XML</w:t>
      </w:r>
      <w:proofErr w:type="spellEnd"/>
      <w:r>
        <w:rPr>
          <w:b/>
        </w:rPr>
        <w:t>_1.1</w:t>
      </w:r>
      <w:proofErr w:type="gramStart"/>
      <w:r w:rsidRPr="00C40EBD">
        <w:rPr>
          <w:b/>
        </w:rPr>
        <w:t>.xlsx</w:t>
      </w:r>
      <w:proofErr w:type="gramEnd"/>
      <w:r>
        <w:t xml:space="preserve"> melléklet.</w:t>
      </w:r>
    </w:p>
    <w:p w:rsidR="00C0682C" w:rsidRDefault="00C0682C" w:rsidP="0086264B">
      <w:pPr>
        <w:pStyle w:val="Cmsor3"/>
        <w:numPr>
          <w:ilvl w:val="2"/>
          <w:numId w:val="9"/>
        </w:numPr>
        <w:tabs>
          <w:tab w:val="left" w:pos="567"/>
        </w:tabs>
        <w:spacing w:before="360" w:after="120" w:line="280" w:lineRule="atLeast"/>
        <w:ind w:hanging="1224"/>
        <w:jc w:val="both"/>
      </w:pPr>
      <w:bookmarkStart w:id="644" w:name="_Toc423596373"/>
      <w:bookmarkStart w:id="645" w:name="_Toc433876227"/>
      <w:r>
        <w:t>Válaszüzenet XML</w:t>
      </w:r>
      <w:bookmarkEnd w:id="644"/>
      <w:bookmarkEnd w:id="645"/>
    </w:p>
    <w:p w:rsidR="00C0682C" w:rsidRDefault="00C0682C" w:rsidP="00854B38"/>
    <w:p w:rsidR="00C0682C" w:rsidRDefault="00C0682C" w:rsidP="0086264B">
      <w:r>
        <w:t>&lt;</w:t>
      </w:r>
      <w:proofErr w:type="gramStart"/>
      <w:r>
        <w:t>?</w:t>
      </w:r>
      <w:proofErr w:type="spellStart"/>
      <w:r>
        <w:t>xml</w:t>
      </w:r>
      <w:proofErr w:type="spellEnd"/>
      <w:proofErr w:type="gramEnd"/>
      <w:r>
        <w:t xml:space="preserve"> version="1.0" </w:t>
      </w:r>
      <w:proofErr w:type="spellStart"/>
      <w:r>
        <w:t>encoding</w:t>
      </w:r>
      <w:proofErr w:type="spellEnd"/>
      <w:r>
        <w:t>="UTF-8"?&gt;&lt;CSOMAG&gt;</w:t>
      </w:r>
    </w:p>
    <w:p w:rsidR="00C0682C" w:rsidRDefault="00C0682C" w:rsidP="0086264B">
      <w:r>
        <w:t xml:space="preserve">    &lt;CSOMAGAZON</w:t>
      </w:r>
      <w:proofErr w:type="gramStart"/>
      <w:r>
        <w:t>&gt;000000000210</w:t>
      </w:r>
      <w:proofErr w:type="gramEnd"/>
      <w:r>
        <w:t>&lt;/CSOMAGAZON&gt;</w:t>
      </w:r>
    </w:p>
    <w:p w:rsidR="00C0682C" w:rsidRDefault="00C0682C" w:rsidP="0086264B">
      <w:r>
        <w:t xml:space="preserve">    &lt;MEGYE</w:t>
      </w:r>
      <w:proofErr w:type="gramStart"/>
      <w:r>
        <w:t>&gt;03</w:t>
      </w:r>
      <w:proofErr w:type="gramEnd"/>
      <w:r>
        <w:t>&lt;/MEGYE&gt;</w:t>
      </w:r>
    </w:p>
    <w:p w:rsidR="00C0682C" w:rsidRDefault="00C0682C" w:rsidP="0086264B">
      <w:r>
        <w:t xml:space="preserve">    &lt;ELSZ</w:t>
      </w:r>
      <w:proofErr w:type="gramStart"/>
      <w:r>
        <w:t>&gt;0533</w:t>
      </w:r>
      <w:proofErr w:type="gramEnd"/>
      <w:r>
        <w:t>&lt;/ELSZ&gt;</w:t>
      </w:r>
    </w:p>
    <w:p w:rsidR="00C0682C" w:rsidRDefault="00C0682C" w:rsidP="0086264B">
      <w:r>
        <w:t xml:space="preserve">    &lt;RECNO</w:t>
      </w:r>
      <w:proofErr w:type="gramStart"/>
      <w:r>
        <w:t>&gt;1</w:t>
      </w:r>
      <w:proofErr w:type="gramEnd"/>
      <w:r>
        <w:t>&lt;/RECNO&gt;</w:t>
      </w:r>
    </w:p>
    <w:p w:rsidR="00C0682C" w:rsidRDefault="00C0682C" w:rsidP="0086264B">
      <w:r>
        <w:t xml:space="preserve">    &lt;NYUGTA</w:t>
      </w:r>
      <w:proofErr w:type="gramStart"/>
      <w:r>
        <w:t>&gt;0</w:t>
      </w:r>
      <w:proofErr w:type="gramEnd"/>
      <w:r>
        <w:t>&lt;/NYUGTA&gt;</w:t>
      </w:r>
    </w:p>
    <w:p w:rsidR="00C0682C" w:rsidRDefault="00C0682C" w:rsidP="0086264B">
      <w:r>
        <w:t xml:space="preserve">    &lt;VENY&gt;</w:t>
      </w:r>
    </w:p>
    <w:p w:rsidR="00C0682C" w:rsidRDefault="00C0682C" w:rsidP="0086264B">
      <w:r>
        <w:t xml:space="preserve">        &lt;VENYAZ</w:t>
      </w:r>
      <w:proofErr w:type="gramStart"/>
      <w:r>
        <w:t>&gt;211404231731118715</w:t>
      </w:r>
      <w:proofErr w:type="gramEnd"/>
      <w:r>
        <w:t>&lt;/VENYAZ&gt;</w:t>
      </w:r>
    </w:p>
    <w:p w:rsidR="00C0682C" w:rsidRDefault="00C0682C" w:rsidP="0086264B">
      <w:r>
        <w:t xml:space="preserve">        &lt;KERESTIP</w:t>
      </w:r>
      <w:proofErr w:type="gramStart"/>
      <w:r>
        <w:t>&gt;0</w:t>
      </w:r>
      <w:proofErr w:type="gramEnd"/>
      <w:r>
        <w:t>&lt;/KERESTIP&gt;</w:t>
      </w:r>
    </w:p>
    <w:p w:rsidR="00C0682C" w:rsidRDefault="00C0682C" w:rsidP="0086264B">
      <w:r>
        <w:t xml:space="preserve">        &lt;TRAZON</w:t>
      </w:r>
      <w:proofErr w:type="gramStart"/>
      <w:r>
        <w:t>&gt;78D2A517972D4219A86FE7920A83ECA4</w:t>
      </w:r>
      <w:proofErr w:type="gramEnd"/>
      <w:r>
        <w:t>&lt;/TRAZON&gt;</w:t>
      </w:r>
    </w:p>
    <w:p w:rsidR="00C0682C" w:rsidRDefault="00C0682C" w:rsidP="0086264B">
      <w:r>
        <w:t xml:space="preserve">        &lt;HIBA</w:t>
      </w:r>
      <w:proofErr w:type="gramStart"/>
      <w:r>
        <w:t>&gt;0</w:t>
      </w:r>
      <w:proofErr w:type="gramEnd"/>
      <w:r>
        <w:t>&lt;/HIBA&gt;</w:t>
      </w:r>
    </w:p>
    <w:p w:rsidR="00C0682C" w:rsidRDefault="00C0682C" w:rsidP="0086264B">
      <w:r>
        <w:t xml:space="preserve">        &lt;HIBAKODOK&gt;</w:t>
      </w:r>
    </w:p>
    <w:p w:rsidR="00C0682C" w:rsidRDefault="00C0682C" w:rsidP="0086264B">
      <w:r>
        <w:t xml:space="preserve">            &lt;HKOD</w:t>
      </w:r>
      <w:proofErr w:type="gramStart"/>
      <w:r>
        <w:t>&gt;OVFK</w:t>
      </w:r>
      <w:proofErr w:type="gramEnd"/>
      <w:r>
        <w:t>_LEK-001&lt;/HKOD&gt;</w:t>
      </w:r>
    </w:p>
    <w:p w:rsidR="00C0682C" w:rsidRDefault="00C0682C" w:rsidP="0086264B">
      <w:r>
        <w:t xml:space="preserve">        &lt;/HIBAKODOK&gt;</w:t>
      </w:r>
    </w:p>
    <w:p w:rsidR="00C0682C" w:rsidRDefault="00C0682C" w:rsidP="0086264B">
      <w:r>
        <w:tab/>
        <w:t>&lt;TTT&gt;</w:t>
      </w:r>
      <w:r>
        <w:tab/>
      </w:r>
    </w:p>
    <w:p w:rsidR="00C0682C" w:rsidRDefault="00C0682C" w:rsidP="0086264B">
      <w:pPr>
        <w:ind w:firstLine="708"/>
      </w:pPr>
      <w:r>
        <w:t xml:space="preserve"> &lt;HIBAKODOK&gt;</w:t>
      </w:r>
    </w:p>
    <w:p w:rsidR="00C0682C" w:rsidRDefault="00C0682C" w:rsidP="0086264B">
      <w:pPr>
        <w:ind w:left="708"/>
      </w:pPr>
      <w:r>
        <w:t xml:space="preserve">      &lt;HKOD</w:t>
      </w:r>
      <w:proofErr w:type="gramStart"/>
      <w:r>
        <w:t>&gt;VER-164041</w:t>
      </w:r>
      <w:proofErr w:type="gramEnd"/>
      <w:r>
        <w:t>&lt;/HKOD&gt;</w:t>
      </w:r>
    </w:p>
    <w:p w:rsidR="00C0682C" w:rsidRDefault="00C0682C" w:rsidP="0086264B">
      <w:pPr>
        <w:ind w:left="708"/>
      </w:pPr>
      <w:r>
        <w:t xml:space="preserve">      &lt;HKOD</w:t>
      </w:r>
      <w:proofErr w:type="gramStart"/>
      <w:r>
        <w:t>&gt;VER-231055</w:t>
      </w:r>
      <w:proofErr w:type="gramEnd"/>
      <w:r>
        <w:t>&lt;/HKOD&gt;</w:t>
      </w:r>
    </w:p>
    <w:p w:rsidR="00C0682C" w:rsidRDefault="00C0682C" w:rsidP="0086264B">
      <w:r>
        <w:t xml:space="preserve">                &lt;/HIBAKODOK&gt;</w:t>
      </w:r>
    </w:p>
    <w:p w:rsidR="00C0682C" w:rsidRDefault="00C0682C" w:rsidP="0086264B">
      <w:r>
        <w:tab/>
        <w:t>&lt;TTT&gt;</w:t>
      </w:r>
    </w:p>
    <w:p w:rsidR="00C0682C" w:rsidRDefault="00C0682C" w:rsidP="0086264B">
      <w:r>
        <w:t xml:space="preserve">    &lt;/VENY&gt;</w:t>
      </w:r>
    </w:p>
    <w:p w:rsidR="00C0682C" w:rsidRDefault="00C0682C" w:rsidP="0086264B">
      <w:r>
        <w:t>&lt;/CSOMAG</w:t>
      </w:r>
    </w:p>
    <w:p w:rsidR="00C0682C" w:rsidRDefault="00C0682C" w:rsidP="00854B38"/>
    <w:p w:rsidR="00C0682C" w:rsidRDefault="00C0682C" w:rsidP="00B40279">
      <w:pPr>
        <w:pStyle w:val="Cmsor2"/>
        <w:numPr>
          <w:ilvl w:val="1"/>
          <w:numId w:val="9"/>
        </w:numPr>
        <w:tabs>
          <w:tab w:val="left" w:pos="567"/>
        </w:tabs>
        <w:spacing w:before="360" w:after="120" w:line="280" w:lineRule="atLeast"/>
        <w:ind w:left="567" w:hanging="567"/>
        <w:jc w:val="both"/>
      </w:pPr>
      <w:r>
        <w:lastRenderedPageBreak/>
        <w:t xml:space="preserve"> </w:t>
      </w:r>
      <w:bookmarkStart w:id="646" w:name="_Toc423596374"/>
      <w:bookmarkStart w:id="647" w:name="_Toc433876228"/>
      <w:r>
        <w:t>Szolgáltatói tranzakció kitöltési változatok (XSD)</w:t>
      </w:r>
      <w:bookmarkEnd w:id="646"/>
      <w:bookmarkEnd w:id="647"/>
    </w:p>
    <w:p w:rsidR="00C0682C" w:rsidRDefault="00C0682C" w:rsidP="00854B38">
      <w:r>
        <w:t xml:space="preserve">A szolgáltatói tranzakciók kitöltési szabályait és kitöltési változatait a mellékelt </w:t>
      </w:r>
    </w:p>
    <w:p w:rsidR="00C0682C" w:rsidRDefault="00C0682C" w:rsidP="00854B38"/>
    <w:p w:rsidR="00C0682C" w:rsidRDefault="00C0682C" w:rsidP="00854B38">
      <w:proofErr w:type="spellStart"/>
      <w:r w:rsidRPr="00C40EBD">
        <w:rPr>
          <w:b/>
        </w:rPr>
        <w:t>Szolgáltatai-tranzakcio-szerkezet-XSD</w:t>
      </w:r>
      <w:proofErr w:type="spellEnd"/>
      <w:r>
        <w:rPr>
          <w:b/>
        </w:rPr>
        <w:t>_1.</w:t>
      </w:r>
      <w:del w:id="648" w:author="Bodnár Gábor" w:date="2015-10-26T11:20:00Z">
        <w:r w:rsidDel="00303657">
          <w:rPr>
            <w:b/>
          </w:rPr>
          <w:delText>1</w:delText>
        </w:r>
      </w:del>
      <w:ins w:id="649" w:author="Bodnár Gábor" w:date="2015-10-26T11:20:00Z">
        <w:r w:rsidR="00303657">
          <w:rPr>
            <w:b/>
          </w:rPr>
          <w:t>4</w:t>
        </w:r>
      </w:ins>
      <w:proofErr w:type="gramStart"/>
      <w:r w:rsidRPr="00C40EBD">
        <w:rPr>
          <w:b/>
        </w:rPr>
        <w:t>.xlsx</w:t>
      </w:r>
      <w:proofErr w:type="gramEnd"/>
      <w:r>
        <w:t xml:space="preserve"> fájl tartalmazza.</w:t>
      </w:r>
    </w:p>
    <w:p w:rsidR="00C0682C" w:rsidRDefault="00C0682C" w:rsidP="00854B38"/>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650" w:name="_Toc423596375"/>
      <w:bookmarkStart w:id="651" w:name="_Toc433876229"/>
      <w:proofErr w:type="spellStart"/>
      <w:r>
        <w:t>XSD-k</w:t>
      </w:r>
      <w:proofErr w:type="spellEnd"/>
      <w:r>
        <w:t xml:space="preserve"> formai ellenőrzéshez</w:t>
      </w:r>
      <w:bookmarkEnd w:id="650"/>
      <w:bookmarkEnd w:id="651"/>
    </w:p>
    <w:p w:rsidR="00C0682C" w:rsidRDefault="00C0682C" w:rsidP="005033F6">
      <w:r>
        <w:t xml:space="preserve">A beküldendő tranzakciók </w:t>
      </w:r>
      <w:proofErr w:type="spellStart"/>
      <w:r>
        <w:t>xml</w:t>
      </w:r>
      <w:proofErr w:type="spellEnd"/>
      <w:r>
        <w:t xml:space="preserve"> szerkezetének ellenőrzéséhez a mellékelt </w:t>
      </w:r>
      <w:proofErr w:type="spellStart"/>
      <w:r>
        <w:t>XSD-ket</w:t>
      </w:r>
      <w:proofErr w:type="spellEnd"/>
      <w:r>
        <w:t xml:space="preserve"> kell használni.</w:t>
      </w:r>
    </w:p>
    <w:p w:rsidR="00C0682C" w:rsidRDefault="00C0682C" w:rsidP="005033F6">
      <w:r>
        <w:t xml:space="preserve">A beérkezéskor az </w:t>
      </w:r>
      <w:proofErr w:type="spellStart"/>
      <w:r>
        <w:t>xml</w:t>
      </w:r>
      <w:proofErr w:type="spellEnd"/>
      <w:r>
        <w:t xml:space="preserve"> állományok formai ellenőrzése ezen </w:t>
      </w:r>
      <w:proofErr w:type="spellStart"/>
      <w:r>
        <w:t>XSD-kkel</w:t>
      </w:r>
      <w:proofErr w:type="spellEnd"/>
      <w:r>
        <w:t xml:space="preserve"> </w:t>
      </w:r>
      <w:proofErr w:type="spellStart"/>
      <w:r>
        <w:t>töténik</w:t>
      </w:r>
      <w:proofErr w:type="spellEnd"/>
      <w:r>
        <w:t xml:space="preserve">. Formai hibás </w:t>
      </w:r>
      <w:proofErr w:type="spellStart"/>
      <w:r>
        <w:t>xml-ek</w:t>
      </w:r>
      <w:proofErr w:type="spellEnd"/>
      <w:r>
        <w:t xml:space="preserve"> nem kerülnek további feldolgozásra.</w:t>
      </w:r>
    </w:p>
    <w:p w:rsidR="00C0682C" w:rsidRDefault="00C0682C" w:rsidP="005033F6">
      <w:r>
        <w:t xml:space="preserve">A különböző tranzakció típusokhoz tartozó XSD állományokat </w:t>
      </w:r>
      <w:proofErr w:type="gramStart"/>
      <w:r>
        <w:t>a</w:t>
      </w:r>
      <w:proofErr w:type="gramEnd"/>
    </w:p>
    <w:p w:rsidR="00C0682C" w:rsidRDefault="00C0682C" w:rsidP="005033F6">
      <w:r w:rsidRPr="00C40EBD">
        <w:rPr>
          <w:b/>
        </w:rPr>
        <w:t>OVF- VER- XSD</w:t>
      </w:r>
      <w:r>
        <w:t xml:space="preserve"> könyvtár tartalmazza.</w:t>
      </w:r>
    </w:p>
    <w:p w:rsidR="00C0682C" w:rsidRDefault="00C0682C" w:rsidP="005033F6"/>
    <w:p w:rsidR="00C0682C" w:rsidRDefault="00C0682C" w:rsidP="005033F6">
      <w:r>
        <w:t>Ezek:</w:t>
      </w:r>
    </w:p>
    <w:p w:rsidR="00C0682C" w:rsidRDefault="00C0682C" w:rsidP="005033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1"/>
        <w:gridCol w:w="5381"/>
      </w:tblGrid>
      <w:tr w:rsidR="00C0682C" w:rsidTr="000F3355">
        <w:tc>
          <w:tcPr>
            <w:tcW w:w="3681" w:type="dxa"/>
          </w:tcPr>
          <w:p w:rsidR="00C0682C" w:rsidRDefault="00C0682C" w:rsidP="00696169">
            <w:r>
              <w:t>mediform-ovf1.xsd</w:t>
            </w:r>
          </w:p>
        </w:tc>
        <w:tc>
          <w:tcPr>
            <w:tcW w:w="5381" w:type="dxa"/>
          </w:tcPr>
          <w:p w:rsidR="00C0682C" w:rsidRDefault="00C0682C" w:rsidP="00696169">
            <w:r>
              <w:t>XSD típusdefiníciók</w:t>
            </w:r>
          </w:p>
        </w:tc>
      </w:tr>
      <w:tr w:rsidR="00C0682C" w:rsidTr="000F3355">
        <w:tc>
          <w:tcPr>
            <w:tcW w:w="3681" w:type="dxa"/>
          </w:tcPr>
          <w:p w:rsidR="00C0682C" w:rsidRPr="00D22B4B" w:rsidRDefault="00C0682C" w:rsidP="00696169">
            <w:r w:rsidRPr="00624447">
              <w:t>mediform-ovf1-kozos.xsd</w:t>
            </w:r>
          </w:p>
        </w:tc>
        <w:tc>
          <w:tcPr>
            <w:tcW w:w="5381" w:type="dxa"/>
          </w:tcPr>
          <w:p w:rsidR="00C0682C" w:rsidRDefault="00C0682C" w:rsidP="00696169">
            <w:r>
              <w:t>Általános XSD definíció</w:t>
            </w:r>
          </w:p>
        </w:tc>
      </w:tr>
      <w:tr w:rsidR="00C0682C" w:rsidTr="000F3355">
        <w:tc>
          <w:tcPr>
            <w:tcW w:w="3681" w:type="dxa"/>
          </w:tcPr>
          <w:p w:rsidR="00C0682C" w:rsidRDefault="00C0682C" w:rsidP="00696169">
            <w:r w:rsidRPr="00D22B4B">
              <w:t>mediform-ovf1-jelentes.xsd</w:t>
            </w:r>
          </w:p>
        </w:tc>
        <w:tc>
          <w:tcPr>
            <w:tcW w:w="5381" w:type="dxa"/>
          </w:tcPr>
          <w:p w:rsidR="00C0682C" w:rsidRDefault="00C0682C" w:rsidP="00696169">
            <w:r>
              <w:t>Jelentés XSD definíciója</w:t>
            </w:r>
          </w:p>
        </w:tc>
      </w:tr>
      <w:tr w:rsidR="00C0682C" w:rsidTr="000F3355">
        <w:tc>
          <w:tcPr>
            <w:tcW w:w="3681" w:type="dxa"/>
          </w:tcPr>
          <w:p w:rsidR="00C0682C" w:rsidRPr="00D22B4B" w:rsidRDefault="00C0682C" w:rsidP="00696169">
            <w:r w:rsidRPr="00D22B4B">
              <w:t>mediform-ovf1-online-lekerdezes.xsd</w:t>
            </w:r>
          </w:p>
        </w:tc>
        <w:tc>
          <w:tcPr>
            <w:tcW w:w="5381" w:type="dxa"/>
          </w:tcPr>
          <w:p w:rsidR="00C0682C" w:rsidRDefault="00C0682C" w:rsidP="00696169">
            <w:r>
              <w:t>Online-lekérdezés XSD definíciója</w:t>
            </w:r>
          </w:p>
        </w:tc>
      </w:tr>
      <w:tr w:rsidR="00C0682C" w:rsidTr="000F3355">
        <w:tc>
          <w:tcPr>
            <w:tcW w:w="3681" w:type="dxa"/>
          </w:tcPr>
          <w:p w:rsidR="00C0682C" w:rsidRPr="00D22B4B" w:rsidRDefault="00C0682C" w:rsidP="00696169">
            <w:r w:rsidRPr="00D22B4B">
              <w:t>mediform-ovf1-online-kotegelt.xsd</w:t>
            </w:r>
          </w:p>
        </w:tc>
        <w:tc>
          <w:tcPr>
            <w:tcW w:w="5381" w:type="dxa"/>
          </w:tcPr>
          <w:p w:rsidR="00C0682C" w:rsidRDefault="00C0682C" w:rsidP="00696169">
            <w:r>
              <w:t>Online-kötegelt feldolgozás XSD definíciója</w:t>
            </w:r>
          </w:p>
        </w:tc>
      </w:tr>
      <w:tr w:rsidR="00C0682C" w:rsidTr="000F3355">
        <w:tc>
          <w:tcPr>
            <w:tcW w:w="3681" w:type="dxa"/>
          </w:tcPr>
          <w:p w:rsidR="00C0682C" w:rsidRPr="00D22B4B" w:rsidRDefault="00C0682C" w:rsidP="00696169">
            <w:r w:rsidRPr="00D22B4B">
              <w:t>mediform-ovf1-online-krv.xsd</w:t>
            </w:r>
          </w:p>
        </w:tc>
        <w:tc>
          <w:tcPr>
            <w:tcW w:w="5381" w:type="dxa"/>
          </w:tcPr>
          <w:p w:rsidR="00C0682C" w:rsidRDefault="00C0682C" w:rsidP="00696169">
            <w:r>
              <w:t>Online kiadás, részkiadás, visszavonás XSD definíciója</w:t>
            </w:r>
          </w:p>
        </w:tc>
      </w:tr>
      <w:tr w:rsidR="00C0682C" w:rsidDel="00711B71" w:rsidTr="000F3355">
        <w:trPr>
          <w:del w:id="652" w:author="Bodnár Gábor" w:date="2015-10-26T11:23:00Z"/>
        </w:trPr>
        <w:tc>
          <w:tcPr>
            <w:tcW w:w="3681" w:type="dxa"/>
          </w:tcPr>
          <w:p w:rsidR="00C0682C" w:rsidRPr="00D22B4B" w:rsidDel="00711B71" w:rsidRDefault="00C0682C" w:rsidP="00696169">
            <w:pPr>
              <w:rPr>
                <w:del w:id="653" w:author="Bodnár Gábor" w:date="2015-10-26T11:23:00Z"/>
              </w:rPr>
            </w:pPr>
            <w:del w:id="654" w:author="Bodnár Gábor" w:date="2015-10-26T11:23:00Z">
              <w:r w:rsidRPr="00D22B4B" w:rsidDel="00711B71">
                <w:delText>mediform-ovf1-jogviszony.xsd</w:delText>
              </w:r>
            </w:del>
          </w:p>
        </w:tc>
        <w:tc>
          <w:tcPr>
            <w:tcW w:w="5381" w:type="dxa"/>
          </w:tcPr>
          <w:p w:rsidR="00C0682C" w:rsidDel="00711B71" w:rsidRDefault="00C0682C" w:rsidP="00696169">
            <w:pPr>
              <w:rPr>
                <w:del w:id="655" w:author="Bodnár Gábor" w:date="2015-10-26T11:23:00Z"/>
              </w:rPr>
            </w:pPr>
            <w:del w:id="656" w:author="Bodnár Gábor" w:date="2015-10-26T11:23:00Z">
              <w:r w:rsidDel="00711B71">
                <w:delText>Jogviszony (keret) lekérdezés XSD definíciója</w:delText>
              </w:r>
            </w:del>
          </w:p>
        </w:tc>
      </w:tr>
      <w:tr w:rsidR="00711B71" w:rsidTr="000F3355">
        <w:trPr>
          <w:ins w:id="657" w:author="Bodnár Gábor" w:date="2015-10-26T11:23:00Z"/>
        </w:trPr>
        <w:tc>
          <w:tcPr>
            <w:tcW w:w="3681" w:type="dxa"/>
          </w:tcPr>
          <w:p w:rsidR="00711B71" w:rsidRPr="00D22B4B" w:rsidRDefault="00711B71" w:rsidP="00696169">
            <w:pPr>
              <w:rPr>
                <w:ins w:id="658" w:author="Bodnár Gábor" w:date="2015-10-26T11:23:00Z"/>
              </w:rPr>
            </w:pPr>
            <w:ins w:id="659" w:author="Bodnár Gábor" w:date="2015-10-26T11:23:00Z">
              <w:r w:rsidRPr="00711B71">
                <w:t>mediform-ovf1-korabbi.xsd</w:t>
              </w:r>
            </w:ins>
          </w:p>
        </w:tc>
        <w:tc>
          <w:tcPr>
            <w:tcW w:w="5381" w:type="dxa"/>
          </w:tcPr>
          <w:p w:rsidR="00711B71" w:rsidRDefault="00711B71" w:rsidP="00696169">
            <w:pPr>
              <w:rPr>
                <w:ins w:id="660" w:author="Bodnár Gábor" w:date="2015-10-26T11:23:00Z"/>
              </w:rPr>
            </w:pPr>
            <w:ins w:id="661" w:author="Bodnár Gábor" w:date="2015-10-26T11:24:00Z">
              <w:r w:rsidRPr="00711B71">
                <w:t>Korábbi kérés eredményének lekérdezése</w:t>
              </w:r>
            </w:ins>
          </w:p>
        </w:tc>
      </w:tr>
      <w:tr w:rsidR="00C0682C" w:rsidTr="000F3355">
        <w:tc>
          <w:tcPr>
            <w:tcW w:w="3681" w:type="dxa"/>
          </w:tcPr>
          <w:p w:rsidR="00C0682C" w:rsidRPr="00D22B4B" w:rsidRDefault="00C0682C" w:rsidP="00696169">
            <w:r w:rsidRPr="00C64056">
              <w:t>mediform-ovf1-valasz.xsd</w:t>
            </w:r>
          </w:p>
        </w:tc>
        <w:tc>
          <w:tcPr>
            <w:tcW w:w="5381" w:type="dxa"/>
          </w:tcPr>
          <w:p w:rsidR="00C0682C" w:rsidRDefault="00C0682C" w:rsidP="00696169">
            <w:r>
              <w:t>Egységes válaszüzenet</w:t>
            </w:r>
          </w:p>
        </w:tc>
      </w:tr>
      <w:tr w:rsidR="00451ABC" w:rsidTr="000F3355">
        <w:trPr>
          <w:ins w:id="662" w:author="Bodnár Gábor" w:date="2015-10-26T11:25:00Z"/>
        </w:trPr>
        <w:tc>
          <w:tcPr>
            <w:tcW w:w="3681" w:type="dxa"/>
          </w:tcPr>
          <w:p w:rsidR="00451ABC" w:rsidRPr="00C64056" w:rsidRDefault="00451ABC" w:rsidP="00696169">
            <w:pPr>
              <w:rPr>
                <w:ins w:id="663" w:author="Bodnár Gábor" w:date="2015-10-26T11:25:00Z"/>
              </w:rPr>
            </w:pPr>
            <w:ins w:id="664" w:author="Bodnár Gábor" w:date="2015-10-26T11:25:00Z">
              <w:r w:rsidRPr="00451ABC">
                <w:t>ovf2.xsd</w:t>
              </w:r>
            </w:ins>
          </w:p>
        </w:tc>
        <w:tc>
          <w:tcPr>
            <w:tcW w:w="5381" w:type="dxa"/>
          </w:tcPr>
          <w:p w:rsidR="00451ABC" w:rsidRDefault="00451ABC" w:rsidP="00696169">
            <w:pPr>
              <w:rPr>
                <w:ins w:id="665" w:author="Bodnár Gábor" w:date="2015-10-26T11:25:00Z"/>
              </w:rPr>
            </w:pPr>
            <w:ins w:id="666" w:author="Bodnár Gábor" w:date="2015-10-26T11:26:00Z">
              <w:r>
                <w:t>OVF hibakódok lekérdezése</w:t>
              </w:r>
            </w:ins>
          </w:p>
        </w:tc>
      </w:tr>
      <w:tr w:rsidR="00451ABC" w:rsidTr="000F3355">
        <w:trPr>
          <w:ins w:id="667" w:author="Bodnár Gábor" w:date="2015-10-26T11:26:00Z"/>
        </w:trPr>
        <w:tc>
          <w:tcPr>
            <w:tcW w:w="3681" w:type="dxa"/>
          </w:tcPr>
          <w:p w:rsidR="00451ABC" w:rsidRPr="00451ABC" w:rsidRDefault="00451ABC" w:rsidP="00696169">
            <w:pPr>
              <w:rPr>
                <w:ins w:id="668" w:author="Bodnár Gábor" w:date="2015-10-26T11:26:00Z"/>
              </w:rPr>
            </w:pPr>
            <w:ins w:id="669" w:author="Bodnár Gábor" w:date="2015-10-26T11:26:00Z">
              <w:r w:rsidRPr="00451ABC">
                <w:t>ovf4.xsd</w:t>
              </w:r>
            </w:ins>
          </w:p>
        </w:tc>
        <w:tc>
          <w:tcPr>
            <w:tcW w:w="5381" w:type="dxa"/>
          </w:tcPr>
          <w:p w:rsidR="00451ABC" w:rsidRDefault="00451ABC" w:rsidP="00696169">
            <w:pPr>
              <w:rPr>
                <w:ins w:id="670" w:author="Bodnár Gábor" w:date="2015-10-26T11:26:00Z"/>
              </w:rPr>
            </w:pPr>
            <w:ins w:id="671" w:author="Bodnár Gábor" w:date="2015-10-26T11:26:00Z">
              <w:r>
                <w:t>Letiltott orvos pecsét kódok és vényazonosító tartományok</w:t>
              </w:r>
            </w:ins>
          </w:p>
        </w:tc>
      </w:tr>
    </w:tbl>
    <w:p w:rsidR="00C0682C" w:rsidRDefault="00C0682C" w:rsidP="005033F6"/>
    <w:p w:rsidR="00C0682C" w:rsidRDefault="00C0682C" w:rsidP="005033F6"/>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672" w:name="_Toc423596376"/>
      <w:bookmarkStart w:id="673" w:name="_Toc433876230"/>
      <w:r>
        <w:t>e-jelentés API</w:t>
      </w:r>
      <w:bookmarkEnd w:id="672"/>
      <w:bookmarkEnd w:id="673"/>
    </w:p>
    <w:p w:rsidR="00C0682C" w:rsidRDefault="00C0682C" w:rsidP="005033F6">
      <w:r>
        <w:t>Az aktuális e-jelentés rendszer interfész leírását tartalmazza az</w:t>
      </w:r>
    </w:p>
    <w:p w:rsidR="00C0682C" w:rsidRDefault="00C0682C" w:rsidP="005033F6">
      <w:proofErr w:type="spellStart"/>
      <w:r w:rsidRPr="00C40EBD">
        <w:rPr>
          <w:b/>
        </w:rPr>
        <w:t>ejelentes</w:t>
      </w:r>
      <w:proofErr w:type="spellEnd"/>
      <w:r w:rsidRPr="00C40EBD">
        <w:rPr>
          <w:b/>
        </w:rPr>
        <w:t>_</w:t>
      </w:r>
      <w:proofErr w:type="spellStart"/>
      <w:r w:rsidRPr="00C40EBD">
        <w:rPr>
          <w:b/>
        </w:rPr>
        <w:t>api</w:t>
      </w:r>
      <w:proofErr w:type="spellEnd"/>
      <w:r w:rsidRPr="00C40EBD">
        <w:rPr>
          <w:b/>
        </w:rPr>
        <w:t>_v6</w:t>
      </w:r>
      <w:r>
        <w:rPr>
          <w:b/>
        </w:rPr>
        <w:t>10.</w:t>
      </w:r>
      <w:r w:rsidRPr="00C40EBD">
        <w:rPr>
          <w:b/>
        </w:rPr>
        <w:t>pdf</w:t>
      </w:r>
      <w:r>
        <w:t xml:space="preserve"> dokumentum.</w:t>
      </w:r>
    </w:p>
    <w:p w:rsidR="00C0682C" w:rsidRDefault="00C0682C" w:rsidP="005033F6"/>
    <w:p w:rsidR="00C0682C" w:rsidRDefault="00C0682C" w:rsidP="000B150B">
      <w:pPr>
        <w:pStyle w:val="Cmsor2"/>
        <w:numPr>
          <w:ilvl w:val="1"/>
          <w:numId w:val="9"/>
        </w:numPr>
        <w:tabs>
          <w:tab w:val="left" w:pos="567"/>
        </w:tabs>
        <w:spacing w:before="360" w:after="120" w:line="280" w:lineRule="atLeast"/>
        <w:ind w:left="567" w:hanging="567"/>
        <w:jc w:val="both"/>
      </w:pPr>
      <w:bookmarkStart w:id="674" w:name="_Toc423596378"/>
      <w:bookmarkStart w:id="675" w:name="_Toc433876231"/>
      <w:r w:rsidRPr="000B150B">
        <w:t xml:space="preserve">A vénykép és az elszámolás mezőinek megfeleltetése (kiegészítés a tranzakció szerkezet Adatforrás </w:t>
      </w:r>
      <w:r>
        <w:t>mezőjé</w:t>
      </w:r>
      <w:r w:rsidRPr="000B150B">
        <w:t>hez)</w:t>
      </w:r>
      <w:bookmarkEnd w:id="674"/>
      <w:bookmarkEnd w:id="675"/>
    </w:p>
    <w:p w:rsidR="00C0682C" w:rsidRDefault="00C0682C" w:rsidP="000B150B"/>
    <w:p w:rsidR="00C0682C" w:rsidRDefault="00C0682C" w:rsidP="000B150B">
      <w:r w:rsidRPr="00880EF4">
        <w:object w:dxaOrig="7202" w:dyaOrig="5401">
          <v:shape id="_x0000_i1042" type="#_x0000_t75" style="width:487pt;height:365.45pt" o:ole="">
            <v:imagedata r:id="rId25" o:title=""/>
          </v:shape>
          <o:OLEObject Type="Embed" ProgID="PowerPoint.Slide.12" ShapeID="_x0000_i1042" DrawAspect="Content" ObjectID="_1510664566" r:id="rId26"/>
        </w:object>
      </w:r>
    </w:p>
    <w:p w:rsidR="00C0682C" w:rsidRPr="000B150B" w:rsidRDefault="00C0682C" w:rsidP="000B150B"/>
    <w:p w:rsidR="00C0682C" w:rsidRPr="00854B38" w:rsidRDefault="00C0682C" w:rsidP="000B150B"/>
    <w:p w:rsidR="00C0682C" w:rsidRDefault="00C0682C">
      <w:pPr>
        <w:spacing w:before="0"/>
        <w:jc w:val="left"/>
        <w:rPr>
          <w:i/>
          <w:u w:val="single"/>
        </w:rPr>
      </w:pPr>
      <w:r>
        <w:rPr>
          <w:i/>
          <w:u w:val="single"/>
        </w:rPr>
        <w:br w:type="page"/>
      </w:r>
    </w:p>
    <w:p w:rsidR="00C0682C" w:rsidRDefault="00C0682C" w:rsidP="006C3DB1">
      <w:pPr>
        <w:pStyle w:val="Cmsor2"/>
        <w:numPr>
          <w:ilvl w:val="1"/>
          <w:numId w:val="9"/>
        </w:numPr>
        <w:tabs>
          <w:tab w:val="left" w:pos="567"/>
        </w:tabs>
        <w:spacing w:before="360" w:after="120" w:line="280" w:lineRule="atLeast"/>
        <w:ind w:left="567" w:hanging="567"/>
        <w:jc w:val="both"/>
      </w:pPr>
      <w:bookmarkStart w:id="676" w:name="_Toc423596377"/>
      <w:bookmarkStart w:id="677" w:name="_Toc433876232"/>
      <w:r>
        <w:lastRenderedPageBreak/>
        <w:t>Kényszerkorrekciót kezdeményező adatlap</w:t>
      </w:r>
      <w:bookmarkEnd w:id="676"/>
      <w:bookmarkEnd w:id="677"/>
    </w:p>
    <w:p w:rsidR="00C0682C" w:rsidRDefault="00C0682C" w:rsidP="006C3DB1"/>
    <w:p w:rsidR="00C0682C" w:rsidRDefault="00C0682C">
      <w:pPr>
        <w:spacing w:before="0"/>
        <w:jc w:val="left"/>
        <w:rPr>
          <w:i/>
          <w:u w:val="single"/>
        </w:rPr>
      </w:pPr>
    </w:p>
    <w:p w:rsidR="00C0682C" w:rsidRPr="007913B1" w:rsidRDefault="00C0682C" w:rsidP="002B0C82">
      <w:pPr>
        <w:rPr>
          <w:i/>
          <w:u w:val="single"/>
        </w:rPr>
      </w:pPr>
    </w:p>
    <w:p w:rsidR="00C0682C" w:rsidRPr="002B0C82" w:rsidRDefault="00C0682C" w:rsidP="002B0C82">
      <w:pPr>
        <w:jc w:val="center"/>
        <w:rPr>
          <w:rFonts w:ascii="Calibri" w:hAnsi="Calibri"/>
          <w:b/>
          <w:i/>
          <w:sz w:val="24"/>
          <w:u w:val="single"/>
        </w:rPr>
      </w:pPr>
      <w:r w:rsidRPr="002B0C82">
        <w:rPr>
          <w:rFonts w:ascii="Calibri" w:hAnsi="Calibri"/>
          <w:b/>
          <w:i/>
          <w:sz w:val="24"/>
          <w:u w:val="single"/>
        </w:rPr>
        <w:t>ADATLAP</w:t>
      </w:r>
    </w:p>
    <w:p w:rsidR="00C0682C" w:rsidRPr="002B0C82" w:rsidRDefault="00C0682C" w:rsidP="002B0C82">
      <w:pPr>
        <w:jc w:val="center"/>
        <w:rPr>
          <w:rFonts w:ascii="Calibri" w:hAnsi="Calibri"/>
          <w:i/>
          <w:sz w:val="24"/>
          <w:u w:val="single"/>
        </w:rPr>
      </w:pPr>
      <w:r w:rsidRPr="002B0C82">
        <w:rPr>
          <w:rFonts w:ascii="Calibri" w:hAnsi="Calibri"/>
          <w:i/>
          <w:sz w:val="24"/>
          <w:u w:val="single"/>
        </w:rPr>
        <w:t>KORREKCIÓS TÉTEL RÖGZÍTÉSÉNEK KEZDEMÉNYEZÉSÉHEZ</w:t>
      </w:r>
    </w:p>
    <w:p w:rsidR="00C0682C" w:rsidRPr="002B0C82" w:rsidRDefault="00C0682C" w:rsidP="002B0C82">
      <w:pPr>
        <w:jc w:val="center"/>
        <w:rPr>
          <w:rFonts w:ascii="Calibri" w:hAnsi="Calibri"/>
          <w:i/>
          <w:sz w:val="24"/>
          <w:u w:val="single"/>
        </w:rPr>
      </w:pPr>
      <w:r w:rsidRPr="002B0C82">
        <w:rPr>
          <w:rFonts w:ascii="Calibri" w:hAnsi="Calibri"/>
          <w:i/>
          <w:sz w:val="24"/>
          <w:u w:val="single"/>
        </w:rPr>
        <w:t xml:space="preserve">GYÓGYSZERTÁRAK, GYÓGYÁSZATI SEGÉDESZKÖZ FORGALMAZÓK </w:t>
      </w:r>
      <w:proofErr w:type="gramStart"/>
      <w:r w:rsidRPr="002B0C82">
        <w:rPr>
          <w:rFonts w:ascii="Calibri" w:hAnsi="Calibri"/>
          <w:i/>
          <w:sz w:val="24"/>
          <w:u w:val="single"/>
        </w:rPr>
        <w:t>ÉS</w:t>
      </w:r>
      <w:proofErr w:type="gramEnd"/>
      <w:r w:rsidRPr="002B0C82">
        <w:rPr>
          <w:rFonts w:ascii="Calibri" w:hAnsi="Calibri"/>
          <w:i/>
          <w:sz w:val="24"/>
          <w:u w:val="single"/>
        </w:rPr>
        <w:t xml:space="preserve"> GYÓGYÁSZATI ELLÁTÁST NYÚJTÓ ELSZÁMOLÓK RÉSZÉRE</w:t>
      </w:r>
    </w:p>
    <w:p w:rsidR="00C0682C" w:rsidRPr="002B0C82" w:rsidRDefault="00C0682C" w:rsidP="002B0C82">
      <w:pPr>
        <w:rPr>
          <w:rFonts w:ascii="Calibri" w:hAnsi="Calibri"/>
          <w:i/>
          <w:sz w:val="24"/>
          <w:u w:val="single"/>
        </w:rPr>
      </w:pPr>
    </w:p>
    <w:p w:rsidR="00C0682C" w:rsidRPr="002B0C82" w:rsidRDefault="00C0682C" w:rsidP="002B0C82">
      <w:pPr>
        <w:rPr>
          <w:rFonts w:ascii="Calibri" w:hAnsi="Calibri"/>
          <w:i/>
          <w:sz w:val="24"/>
          <w:u w:val="single"/>
        </w:rPr>
      </w:pPr>
      <w:r w:rsidRPr="002B0C82">
        <w:rPr>
          <w:rFonts w:ascii="Calibri" w:hAnsi="Calibri"/>
          <w:i/>
          <w:sz w:val="24"/>
          <w:u w:val="single"/>
        </w:rPr>
        <w:t>KÖTELEZŐEN KITÖLTENDŐ MEZŐK:</w:t>
      </w:r>
    </w:p>
    <w:p w:rsidR="00C0682C" w:rsidRPr="002B0C82" w:rsidRDefault="00C0682C" w:rsidP="002B0C82">
      <w:pPr>
        <w:rPr>
          <w:rFonts w:ascii="Calibri" w:hAnsi="Calibri"/>
          <w:sz w:val="24"/>
        </w:rPr>
      </w:pPr>
      <w:r w:rsidRPr="002B0C82">
        <w:rPr>
          <w:rFonts w:ascii="Calibri" w:hAnsi="Calibri"/>
          <w:sz w:val="24"/>
        </w:rPr>
        <w:t>Megyekód</w:t>
      </w:r>
      <w:proofErr w:type="gramStart"/>
      <w:r w:rsidRPr="002B0C82">
        <w:rPr>
          <w:rFonts w:ascii="Calibri" w:hAnsi="Calibri"/>
          <w:sz w:val="24"/>
        </w:rPr>
        <w:t>:.............,</w:t>
      </w:r>
      <w:proofErr w:type="gramEnd"/>
      <w:r w:rsidRPr="002B0C82">
        <w:rPr>
          <w:rFonts w:ascii="Calibri" w:hAnsi="Calibri"/>
          <w:sz w:val="24"/>
        </w:rPr>
        <w:t xml:space="preserve"> 4 jegyű Elszámoló Kód:…………….., </w:t>
      </w:r>
    </w:p>
    <w:p w:rsidR="00C0682C" w:rsidRPr="002B0C82" w:rsidRDefault="00C0682C" w:rsidP="002B0C82">
      <w:pPr>
        <w:rPr>
          <w:rFonts w:ascii="Calibri" w:hAnsi="Calibri"/>
          <w:sz w:val="24"/>
        </w:rPr>
      </w:pPr>
      <w:r w:rsidRPr="002B0C82">
        <w:rPr>
          <w:rFonts w:ascii="Calibri" w:hAnsi="Calibri"/>
          <w:sz w:val="24"/>
        </w:rPr>
        <w:t>Elszámoló neve</w:t>
      </w:r>
      <w:proofErr w:type="gramStart"/>
      <w:r w:rsidRPr="002B0C82">
        <w:rPr>
          <w:rFonts w:ascii="Calibri" w:hAnsi="Calibri"/>
          <w:sz w:val="24"/>
        </w:rPr>
        <w:t>:…………………………………………………………,</w:t>
      </w:r>
      <w:proofErr w:type="gramEnd"/>
    </w:p>
    <w:p w:rsidR="00C0682C" w:rsidRPr="002B0C82" w:rsidRDefault="00C0682C" w:rsidP="002B0C82">
      <w:pPr>
        <w:rPr>
          <w:rFonts w:ascii="Calibri" w:hAnsi="Calibri"/>
          <w:sz w:val="24"/>
        </w:rPr>
      </w:pPr>
      <w:r w:rsidRPr="002B0C82">
        <w:rPr>
          <w:rFonts w:ascii="Calibri" w:hAnsi="Calibri"/>
          <w:sz w:val="24"/>
        </w:rPr>
        <w:t>Vényazonosító</w:t>
      </w:r>
      <w:proofErr w:type="gramStart"/>
      <w:r w:rsidRPr="002B0C82">
        <w:rPr>
          <w:rFonts w:ascii="Calibri" w:hAnsi="Calibri"/>
          <w:sz w:val="24"/>
        </w:rPr>
        <w:t>:…………………………………….</w:t>
      </w:r>
      <w:proofErr w:type="gramEnd"/>
      <w:r w:rsidRPr="002B0C82">
        <w:rPr>
          <w:rFonts w:ascii="Calibri" w:hAnsi="Calibri"/>
          <w:sz w:val="24"/>
        </w:rPr>
        <w:t>Elszámolási időszak:…………………………………………</w:t>
      </w:r>
    </w:p>
    <w:p w:rsidR="00C0682C" w:rsidRPr="002B0C82" w:rsidRDefault="00C0682C" w:rsidP="002B0C82">
      <w:pPr>
        <w:rPr>
          <w:rFonts w:ascii="Calibri" w:hAnsi="Calibri"/>
          <w:sz w:val="24"/>
        </w:rPr>
      </w:pPr>
    </w:p>
    <w:p w:rsidR="00C0682C" w:rsidRPr="002B0C82" w:rsidRDefault="00C0682C" w:rsidP="002B0C82">
      <w:pPr>
        <w:rPr>
          <w:rFonts w:ascii="Calibri" w:hAnsi="Calibri"/>
          <w:sz w:val="24"/>
        </w:rPr>
      </w:pPr>
      <w:r w:rsidRPr="002B0C82">
        <w:rPr>
          <w:rFonts w:ascii="Calibri" w:hAnsi="Calibri" w:cs="Calibri"/>
          <w:sz w:val="24"/>
        </w:rPr>
        <w:t>ͯ</w:t>
      </w:r>
      <w:r w:rsidRPr="002B0C82">
        <w:rPr>
          <w:rFonts w:ascii="Arial Unicode MS" w:eastAsia="Arial Unicode MS" w:hAnsi="Arial Unicode MS" w:cs="Arial Unicode MS" w:hint="eastAsia"/>
          <w:sz w:val="24"/>
        </w:rPr>
        <w:t>⃝</w:t>
      </w:r>
      <w:r w:rsidRPr="002B0C82">
        <w:rPr>
          <w:rFonts w:ascii="Calibri" w:hAnsi="Calibri" w:cs="Calibri"/>
          <w:sz w:val="24"/>
        </w:rPr>
        <w:t xml:space="preserve"> </w:t>
      </w:r>
      <w:r w:rsidRPr="002B0C82">
        <w:rPr>
          <w:rFonts w:ascii="Calibri" w:hAnsi="Calibri"/>
          <w:sz w:val="24"/>
        </w:rPr>
        <w:t xml:space="preserve">A korrekcióval érintett vényre vonatkozó elszámolási tétel visszavonásának kezdeményezése </w:t>
      </w:r>
    </w:p>
    <w:p w:rsidR="00C0682C" w:rsidRPr="002B0C82" w:rsidRDefault="00C0682C" w:rsidP="002B0C82">
      <w:pPr>
        <w:rPr>
          <w:rFonts w:ascii="Calibri" w:hAnsi="Calibri"/>
          <w:sz w:val="24"/>
        </w:rPr>
      </w:pPr>
      <w:r w:rsidRPr="002B0C82">
        <w:rPr>
          <w:rFonts w:ascii="Calibri" w:hAnsi="Calibri" w:cs="Calibri"/>
          <w:sz w:val="24"/>
        </w:rPr>
        <w:t>ͯ</w:t>
      </w:r>
      <w:r w:rsidRPr="002B0C82">
        <w:rPr>
          <w:rFonts w:ascii="Calibri" w:hAnsi="Calibri"/>
          <w:i/>
        </w:rPr>
        <w:t xml:space="preserve">Amennyiben visszavonást kíván kezdeményezni, akkor a lenti mezőket </w:t>
      </w:r>
      <w:r w:rsidRPr="002B0C82">
        <w:rPr>
          <w:rFonts w:ascii="Calibri" w:hAnsi="Calibri"/>
          <w:b/>
          <w:i/>
        </w:rPr>
        <w:t>nem kell kitöltenie</w:t>
      </w:r>
      <w:r w:rsidRPr="002B0C82">
        <w:rPr>
          <w:rFonts w:ascii="Calibri" w:hAnsi="Calibri"/>
          <w:i/>
        </w:rPr>
        <w:t>, a visszavonást elegendő itt X-szel jelölnie!</w:t>
      </w:r>
    </w:p>
    <w:p w:rsidR="00C0682C" w:rsidRPr="002B0C82" w:rsidRDefault="00C0682C" w:rsidP="002B0C82">
      <w:pPr>
        <w:rPr>
          <w:rFonts w:ascii="Calibri" w:hAnsi="Calibri"/>
          <w:sz w:val="24"/>
        </w:rPr>
      </w:pPr>
    </w:p>
    <w:p w:rsidR="00C0682C" w:rsidRPr="002B0C82" w:rsidRDefault="00C0682C" w:rsidP="002B0C82">
      <w:pPr>
        <w:jc w:val="center"/>
        <w:rPr>
          <w:rFonts w:ascii="Calibri" w:hAnsi="Calibri"/>
          <w:sz w:val="24"/>
        </w:rPr>
      </w:pPr>
      <w:r w:rsidRPr="002B0C82">
        <w:rPr>
          <w:rFonts w:ascii="Calibri" w:hAnsi="Calibri"/>
          <w:sz w:val="24"/>
        </w:rPr>
        <w:t>KORREKCIÓBA HELYEZHETŐ TÉTELEK LISTÁJA</w:t>
      </w:r>
    </w:p>
    <w:p w:rsidR="00C0682C" w:rsidRPr="002B0C82" w:rsidRDefault="00C0682C" w:rsidP="002B0C82">
      <w:pPr>
        <w:jc w:val="center"/>
        <w:rPr>
          <w:rFonts w:ascii="Calibri" w:hAnsi="Calibri"/>
          <w:sz w:val="24"/>
        </w:rPr>
      </w:pPr>
      <w:r w:rsidRPr="002B0C82">
        <w:rPr>
          <w:rFonts w:ascii="Calibri" w:hAnsi="Calibri"/>
          <w:sz w:val="24"/>
        </w:rPr>
        <w:t xml:space="preserve">(Csak a módosítani kívánt </w:t>
      </w:r>
      <w:proofErr w:type="gramStart"/>
      <w:r w:rsidRPr="002B0C82">
        <w:rPr>
          <w:rFonts w:ascii="Calibri" w:hAnsi="Calibri"/>
          <w:sz w:val="24"/>
        </w:rPr>
        <w:t>mező(</w:t>
      </w:r>
      <w:proofErr w:type="spellStart"/>
      <w:proofErr w:type="gramEnd"/>
      <w:r w:rsidRPr="002B0C82">
        <w:rPr>
          <w:rFonts w:ascii="Calibri" w:hAnsi="Calibri"/>
          <w:sz w:val="24"/>
        </w:rPr>
        <w:t>ke</w:t>
      </w:r>
      <w:proofErr w:type="spellEnd"/>
      <w:r w:rsidRPr="002B0C82">
        <w:rPr>
          <w:rFonts w:ascii="Calibri" w:hAnsi="Calibri"/>
          <w:sz w:val="24"/>
        </w:rPr>
        <w:t>)t kérjük kitölteni, ezért a módosított (helyes szöveget kell jelezni)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2268"/>
        <w:gridCol w:w="284"/>
        <w:gridCol w:w="2268"/>
        <w:gridCol w:w="2268"/>
      </w:tblGrid>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DATUM</w:t>
            </w:r>
          </w:p>
          <w:p w:rsidR="00C0682C" w:rsidRPr="002D2C7E" w:rsidRDefault="00C0682C" w:rsidP="00954BE2">
            <w:pPr>
              <w:jc w:val="center"/>
              <w:rPr>
                <w:rFonts w:ascii="Calibri" w:hAnsi="Calibri"/>
                <w:b/>
                <w:sz w:val="24"/>
              </w:rPr>
            </w:pPr>
            <w:r w:rsidRPr="00AF5666">
              <w:rPr>
                <w:rFonts w:ascii="Calibri" w:hAnsi="Calibri"/>
                <w:sz w:val="24"/>
              </w:rPr>
              <w:t>Vény dátuma (beváltási dátum)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VSZOFTKOD</w:t>
            </w:r>
          </w:p>
          <w:p w:rsidR="00C0682C" w:rsidRPr="002D2C7E" w:rsidRDefault="00C0682C" w:rsidP="002732A4">
            <w:pPr>
              <w:jc w:val="center"/>
              <w:rPr>
                <w:rFonts w:ascii="Calibri" w:hAnsi="Calibri"/>
                <w:b/>
                <w:sz w:val="24"/>
              </w:rPr>
            </w:pPr>
            <w:proofErr w:type="spellStart"/>
            <w:r w:rsidRPr="00D77535">
              <w:rPr>
                <w:rFonts w:ascii="Calibri" w:hAnsi="Calibri"/>
                <w:sz w:val="24"/>
              </w:rPr>
              <w:t>Vényiró</w:t>
            </w:r>
            <w:proofErr w:type="spellEnd"/>
            <w:r w:rsidRPr="00D77535">
              <w:rPr>
                <w:rFonts w:ascii="Calibri" w:hAnsi="Calibri"/>
                <w:sz w:val="24"/>
              </w:rPr>
              <w:t xml:space="preserve"> szoftver kódja</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VENYAZ</w:t>
            </w:r>
          </w:p>
          <w:p w:rsidR="00C0682C" w:rsidRPr="002D2C7E" w:rsidRDefault="00C0682C" w:rsidP="00954BE2">
            <w:pPr>
              <w:jc w:val="center"/>
              <w:rPr>
                <w:rFonts w:ascii="Calibri" w:hAnsi="Calibri"/>
                <w:b/>
                <w:sz w:val="24"/>
              </w:rPr>
            </w:pPr>
            <w:r w:rsidRPr="00AF5666">
              <w:rPr>
                <w:rFonts w:ascii="Calibri" w:hAnsi="Calibri"/>
                <w:sz w:val="24"/>
              </w:rPr>
              <w:t>Vényazonosító</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VTORZSDAT</w:t>
            </w:r>
          </w:p>
          <w:p w:rsidR="00C0682C" w:rsidRPr="002D2C7E" w:rsidRDefault="00C0682C" w:rsidP="002732A4">
            <w:pPr>
              <w:jc w:val="center"/>
              <w:rPr>
                <w:rFonts w:ascii="Calibri" w:hAnsi="Calibri"/>
                <w:b/>
                <w:sz w:val="24"/>
              </w:rPr>
            </w:pPr>
            <w:proofErr w:type="spellStart"/>
            <w:r w:rsidRPr="00D77535">
              <w:rPr>
                <w:rFonts w:ascii="Calibri" w:hAnsi="Calibri"/>
                <w:sz w:val="24"/>
              </w:rPr>
              <w:t>Vényiró</w:t>
            </w:r>
            <w:proofErr w:type="spellEnd"/>
            <w:r w:rsidRPr="00D77535">
              <w:rPr>
                <w:rFonts w:ascii="Calibri" w:hAnsi="Calibri"/>
                <w:sz w:val="24"/>
              </w:rPr>
              <w:t xml:space="preserve"> törzs dátuma</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FORGALOM</w:t>
            </w:r>
          </w:p>
          <w:p w:rsidR="00C0682C" w:rsidRPr="002D2C7E" w:rsidRDefault="00C0682C" w:rsidP="00954BE2">
            <w:pPr>
              <w:jc w:val="center"/>
              <w:rPr>
                <w:rFonts w:ascii="Calibri" w:hAnsi="Calibri"/>
                <w:b/>
                <w:sz w:val="24"/>
              </w:rPr>
            </w:pPr>
            <w:r w:rsidRPr="00AF5666">
              <w:rPr>
                <w:rFonts w:ascii="Calibri" w:hAnsi="Calibri"/>
                <w:sz w:val="24"/>
              </w:rPr>
              <w:t>Forgalom jelzése</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ALLAPOTVALT</w:t>
            </w:r>
          </w:p>
          <w:p w:rsidR="00C0682C" w:rsidRPr="002D2C7E" w:rsidRDefault="00C0682C" w:rsidP="002732A4">
            <w:pPr>
              <w:jc w:val="center"/>
              <w:rPr>
                <w:rFonts w:ascii="Calibri" w:hAnsi="Calibri"/>
                <w:b/>
                <w:sz w:val="24"/>
              </w:rPr>
            </w:pPr>
            <w:r w:rsidRPr="00D77535">
              <w:rPr>
                <w:rFonts w:ascii="Calibri" w:hAnsi="Calibri"/>
                <w:sz w:val="24"/>
              </w:rPr>
              <w:t>Kihordási időn belül új eszköz rendelése (I/N)</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TOBT</w:t>
            </w:r>
          </w:p>
          <w:p w:rsidR="00C0682C" w:rsidRPr="002D2C7E" w:rsidRDefault="00C0682C" w:rsidP="00954BE2">
            <w:pPr>
              <w:jc w:val="center"/>
              <w:rPr>
                <w:rFonts w:ascii="Calibri" w:hAnsi="Calibri"/>
                <w:b/>
                <w:sz w:val="24"/>
              </w:rPr>
            </w:pPr>
            <w:r>
              <w:rPr>
                <w:rFonts w:ascii="Calibri" w:hAnsi="Calibri"/>
                <w:sz w:val="24"/>
              </w:rPr>
              <w:t>Vénytételek 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TBOSSZ</w:t>
            </w:r>
          </w:p>
          <w:p w:rsidR="00C0682C" w:rsidRPr="002D2C7E" w:rsidRDefault="00C0682C" w:rsidP="002732A4">
            <w:pPr>
              <w:jc w:val="center"/>
              <w:rPr>
                <w:rFonts w:ascii="Calibri" w:hAnsi="Calibri"/>
                <w:b/>
                <w:sz w:val="24"/>
              </w:rPr>
            </w:pPr>
            <w:r w:rsidRPr="00D77535">
              <w:rPr>
                <w:rFonts w:ascii="Calibri" w:hAnsi="Calibri"/>
                <w:sz w:val="24"/>
              </w:rPr>
              <w:t>Összesített TB támogatás egy vényazonosítóhoz</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TELEP</w:t>
            </w:r>
          </w:p>
          <w:p w:rsidR="00C0682C" w:rsidRPr="002D2C7E" w:rsidRDefault="00C0682C" w:rsidP="00954BE2">
            <w:pPr>
              <w:jc w:val="center"/>
              <w:rPr>
                <w:rFonts w:ascii="Calibri" w:hAnsi="Calibri"/>
                <w:b/>
                <w:sz w:val="24"/>
              </w:rPr>
            </w:pPr>
            <w:r w:rsidRPr="00AF5666">
              <w:rPr>
                <w:rFonts w:ascii="Calibri" w:hAnsi="Calibri"/>
                <w:sz w:val="24"/>
              </w:rPr>
              <w:t xml:space="preserve">Telephely, Fiókgyógyszertár, </w:t>
            </w:r>
            <w:proofErr w:type="spellStart"/>
            <w:r w:rsidRPr="00AF5666">
              <w:rPr>
                <w:rFonts w:ascii="Calibri" w:hAnsi="Calibri"/>
                <w:sz w:val="24"/>
              </w:rPr>
              <w:t>Kézipatika</w:t>
            </w:r>
            <w:proofErr w:type="spellEnd"/>
            <w:r w:rsidRPr="00AF5666">
              <w:rPr>
                <w:rFonts w:ascii="Calibri" w:hAnsi="Calibri"/>
                <w:sz w:val="24"/>
              </w:rPr>
              <w:t xml:space="preserve"> kódszám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RESZKIADAS</w:t>
            </w:r>
          </w:p>
          <w:p w:rsidR="00C0682C" w:rsidRPr="002D2C7E" w:rsidRDefault="00C0682C" w:rsidP="002732A4">
            <w:pPr>
              <w:jc w:val="center"/>
              <w:rPr>
                <w:rFonts w:ascii="Calibri" w:hAnsi="Calibri"/>
                <w:b/>
                <w:sz w:val="24"/>
              </w:rPr>
            </w:pPr>
            <w:r w:rsidRPr="00D77535">
              <w:rPr>
                <w:rFonts w:ascii="Calibri" w:hAnsi="Calibri"/>
                <w:sz w:val="24"/>
              </w:rPr>
              <w:t>Részkiadás</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FPECSET</w:t>
            </w:r>
          </w:p>
          <w:p w:rsidR="00C0682C" w:rsidRPr="002D2C7E" w:rsidRDefault="00C0682C" w:rsidP="00954BE2">
            <w:pPr>
              <w:jc w:val="center"/>
              <w:rPr>
                <w:rFonts w:ascii="Calibri" w:hAnsi="Calibri"/>
                <w:b/>
                <w:sz w:val="24"/>
              </w:rPr>
            </w:pPr>
            <w:r w:rsidRPr="00AF5666">
              <w:rPr>
                <w:rFonts w:ascii="Calibri" w:hAnsi="Calibri"/>
                <w:sz w:val="24"/>
              </w:rPr>
              <w:t xml:space="preserve">Felíró orvos </w:t>
            </w:r>
            <w:r w:rsidRPr="00AF5666">
              <w:rPr>
                <w:rFonts w:ascii="Calibri" w:hAnsi="Calibri"/>
                <w:sz w:val="24"/>
              </w:rPr>
              <w:lastRenderedPageBreak/>
              <w:t>bélyegzőszáma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CITO</w:t>
            </w:r>
          </w:p>
          <w:p w:rsidR="00C0682C" w:rsidRPr="002D2C7E" w:rsidRDefault="00C0682C" w:rsidP="002732A4">
            <w:pPr>
              <w:jc w:val="center"/>
              <w:rPr>
                <w:rFonts w:ascii="Calibri" w:hAnsi="Calibri"/>
                <w:b/>
                <w:sz w:val="24"/>
              </w:rPr>
            </w:pPr>
            <w:r w:rsidRPr="00D77535">
              <w:rPr>
                <w:rFonts w:ascii="Calibri" w:hAnsi="Calibri"/>
                <w:sz w:val="24"/>
              </w:rPr>
              <w:t xml:space="preserve">Sürgősségi vény </w:t>
            </w:r>
            <w:r w:rsidRPr="00D77535">
              <w:rPr>
                <w:rFonts w:ascii="Calibri" w:hAnsi="Calibri"/>
                <w:sz w:val="24"/>
              </w:rPr>
              <w:lastRenderedPageBreak/>
              <w:t>(I/N)</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lastRenderedPageBreak/>
              <w:t>FPERSZAM</w:t>
            </w:r>
          </w:p>
          <w:p w:rsidR="00C0682C" w:rsidRPr="002D2C7E" w:rsidRDefault="00C0682C" w:rsidP="00954BE2">
            <w:pPr>
              <w:jc w:val="center"/>
              <w:rPr>
                <w:rFonts w:ascii="Calibri" w:hAnsi="Calibri"/>
                <w:b/>
                <w:sz w:val="24"/>
              </w:rPr>
            </w:pPr>
            <w:r w:rsidRPr="00AF5666">
              <w:rPr>
                <w:rFonts w:ascii="Calibri" w:hAnsi="Calibri"/>
                <w:sz w:val="24"/>
              </w:rPr>
              <w:t>Orvosi bélyegző perszáma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EUPONTID</w:t>
            </w:r>
          </w:p>
          <w:p w:rsidR="00C0682C" w:rsidRPr="002D2C7E" w:rsidRDefault="00C0682C" w:rsidP="002732A4">
            <w:pPr>
              <w:jc w:val="center"/>
              <w:rPr>
                <w:rFonts w:ascii="Calibri" w:hAnsi="Calibri"/>
                <w:b/>
                <w:sz w:val="24"/>
              </w:rPr>
            </w:pPr>
            <w:r w:rsidRPr="00D77535">
              <w:rPr>
                <w:rFonts w:ascii="Calibri" w:hAnsi="Calibri"/>
                <w:sz w:val="24"/>
              </w:rPr>
              <w:t xml:space="preserve">EÜ </w:t>
            </w:r>
            <w:proofErr w:type="gramStart"/>
            <w:r w:rsidRPr="00D77535">
              <w:rPr>
                <w:rFonts w:ascii="Calibri" w:hAnsi="Calibri"/>
                <w:sz w:val="24"/>
              </w:rPr>
              <w:t>pont hivatkozás</w:t>
            </w:r>
            <w:proofErr w:type="gramEnd"/>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FELDATUM</w:t>
            </w:r>
          </w:p>
          <w:p w:rsidR="00C0682C" w:rsidRPr="002D2C7E" w:rsidRDefault="00C0682C" w:rsidP="00954BE2">
            <w:pPr>
              <w:jc w:val="center"/>
              <w:rPr>
                <w:rFonts w:ascii="Calibri" w:hAnsi="Calibri"/>
                <w:b/>
                <w:sz w:val="24"/>
              </w:rPr>
            </w:pPr>
            <w:r w:rsidRPr="00AF5666">
              <w:rPr>
                <w:rFonts w:ascii="Calibri" w:hAnsi="Calibri"/>
                <w:sz w:val="24"/>
              </w:rPr>
              <w:t>Felírás dátuma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TTTKOD</w:t>
            </w:r>
          </w:p>
          <w:p w:rsidR="00C0682C" w:rsidRPr="002D2C7E" w:rsidRDefault="00C0682C" w:rsidP="002732A4">
            <w:pPr>
              <w:jc w:val="center"/>
              <w:rPr>
                <w:rFonts w:ascii="Calibri" w:hAnsi="Calibri"/>
                <w:b/>
                <w:sz w:val="24"/>
              </w:rPr>
            </w:pPr>
            <w:r w:rsidRPr="00D77535">
              <w:rPr>
                <w:rFonts w:ascii="Calibri" w:hAnsi="Calibri"/>
                <w:sz w:val="24"/>
              </w:rPr>
              <w:t>TTT kód</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KEZDATUM</w:t>
            </w:r>
          </w:p>
          <w:p w:rsidR="00C0682C" w:rsidRPr="002D2C7E" w:rsidRDefault="00C0682C" w:rsidP="00954BE2">
            <w:pPr>
              <w:jc w:val="center"/>
              <w:rPr>
                <w:rFonts w:ascii="Calibri" w:hAnsi="Calibri"/>
                <w:b/>
                <w:sz w:val="24"/>
              </w:rPr>
            </w:pPr>
            <w:r w:rsidRPr="00AF5666">
              <w:rPr>
                <w:rFonts w:ascii="Calibri" w:hAnsi="Calibri"/>
                <w:sz w:val="24"/>
              </w:rPr>
              <w:t>Kiadás/Kezelés dátuma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JOGCIM</w:t>
            </w:r>
          </w:p>
          <w:p w:rsidR="00C0682C" w:rsidRPr="002D2C7E" w:rsidRDefault="00C0682C" w:rsidP="002732A4">
            <w:pPr>
              <w:jc w:val="center"/>
              <w:rPr>
                <w:rFonts w:ascii="Calibri" w:hAnsi="Calibri"/>
                <w:b/>
                <w:sz w:val="24"/>
              </w:rPr>
            </w:pPr>
            <w:r w:rsidRPr="00D77535">
              <w:rPr>
                <w:rFonts w:ascii="Calibri" w:hAnsi="Calibri"/>
                <w:sz w:val="24"/>
              </w:rPr>
              <w:t>Kiadási jogcím</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BERLESHONAP</w:t>
            </w:r>
          </w:p>
          <w:p w:rsidR="00C0682C" w:rsidRPr="002D2C7E" w:rsidRDefault="00C0682C" w:rsidP="00954BE2">
            <w:pPr>
              <w:jc w:val="center"/>
              <w:rPr>
                <w:rFonts w:ascii="Calibri" w:hAnsi="Calibri"/>
                <w:b/>
                <w:sz w:val="24"/>
              </w:rPr>
            </w:pPr>
            <w:r w:rsidRPr="00AF5666">
              <w:rPr>
                <w:rFonts w:ascii="Calibri" w:hAnsi="Calibri"/>
                <w:sz w:val="24"/>
              </w:rPr>
              <w:t xml:space="preserve">Bérlés </w:t>
            </w:r>
            <w:proofErr w:type="spellStart"/>
            <w:r w:rsidRPr="00AF5666">
              <w:rPr>
                <w:rFonts w:ascii="Calibri" w:hAnsi="Calibri"/>
                <w:sz w:val="24"/>
              </w:rPr>
              <w:t>összhónapja</w:t>
            </w:r>
            <w:proofErr w:type="spellEnd"/>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AFA</w:t>
            </w:r>
          </w:p>
          <w:p w:rsidR="00C0682C" w:rsidRPr="002D2C7E" w:rsidRDefault="00C0682C" w:rsidP="002732A4">
            <w:pPr>
              <w:jc w:val="center"/>
              <w:rPr>
                <w:rFonts w:ascii="Calibri" w:hAnsi="Calibri"/>
                <w:b/>
                <w:sz w:val="24"/>
              </w:rPr>
            </w:pPr>
            <w:r w:rsidRPr="00D77535">
              <w:rPr>
                <w:rFonts w:ascii="Calibri" w:hAnsi="Calibri"/>
                <w:sz w:val="24"/>
              </w:rPr>
              <w:t>Termék áfa százaléka</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BERLESAKTHONAP</w:t>
            </w:r>
          </w:p>
          <w:p w:rsidR="00C0682C" w:rsidRPr="002D2C7E" w:rsidRDefault="00C0682C" w:rsidP="00954BE2">
            <w:pPr>
              <w:jc w:val="center"/>
              <w:rPr>
                <w:rFonts w:ascii="Calibri" w:hAnsi="Calibri"/>
                <w:b/>
                <w:sz w:val="24"/>
              </w:rPr>
            </w:pPr>
            <w:r w:rsidRPr="00AF5666">
              <w:rPr>
                <w:rFonts w:ascii="Calibri" w:hAnsi="Calibri"/>
                <w:sz w:val="24"/>
              </w:rPr>
              <w:t>Bérlés aktuális hónapja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MENNY</w:t>
            </w:r>
          </w:p>
          <w:p w:rsidR="00C0682C" w:rsidRPr="002D2C7E" w:rsidRDefault="00C0682C" w:rsidP="002732A4">
            <w:pPr>
              <w:jc w:val="center"/>
              <w:rPr>
                <w:rFonts w:ascii="Calibri" w:hAnsi="Calibri"/>
                <w:b/>
                <w:sz w:val="24"/>
              </w:rPr>
            </w:pPr>
            <w:r w:rsidRPr="00D77535">
              <w:rPr>
                <w:rFonts w:ascii="Calibri" w:hAnsi="Calibri"/>
                <w:sz w:val="24"/>
              </w:rPr>
              <w:t>Kiadott mennyiség</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BERLESZAROKOD</w:t>
            </w:r>
          </w:p>
          <w:p w:rsidR="00C0682C" w:rsidRPr="002D2C7E" w:rsidRDefault="00C0682C" w:rsidP="00954BE2">
            <w:pPr>
              <w:jc w:val="center"/>
              <w:rPr>
                <w:rFonts w:ascii="Calibri" w:hAnsi="Calibri"/>
                <w:b/>
                <w:sz w:val="24"/>
              </w:rPr>
            </w:pPr>
            <w:r w:rsidRPr="00AF5666">
              <w:rPr>
                <w:rFonts w:ascii="Calibri" w:hAnsi="Calibri"/>
                <w:sz w:val="24"/>
              </w:rPr>
              <w:t xml:space="preserve">Bérlés </w:t>
            </w:r>
            <w:proofErr w:type="spellStart"/>
            <w:r w:rsidRPr="00AF5666">
              <w:rPr>
                <w:rFonts w:ascii="Calibri" w:hAnsi="Calibri"/>
                <w:sz w:val="24"/>
              </w:rPr>
              <w:t>zárókód</w:t>
            </w:r>
            <w:proofErr w:type="spellEnd"/>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FOGYAR</w:t>
            </w:r>
          </w:p>
          <w:p w:rsidR="00C0682C" w:rsidRPr="002D2C7E" w:rsidRDefault="00C0682C" w:rsidP="002732A4">
            <w:pPr>
              <w:jc w:val="center"/>
              <w:rPr>
                <w:rFonts w:ascii="Calibri" w:hAnsi="Calibri"/>
                <w:b/>
                <w:sz w:val="24"/>
              </w:rPr>
            </w:pPr>
            <w:r w:rsidRPr="00D77535">
              <w:rPr>
                <w:rFonts w:ascii="Calibri" w:hAnsi="Calibri"/>
                <w:sz w:val="24"/>
              </w:rPr>
              <w:t>Fogyasztói ár</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ANTSZKOD</w:t>
            </w:r>
          </w:p>
          <w:p w:rsidR="00C0682C" w:rsidRPr="002D2C7E" w:rsidRDefault="00C0682C" w:rsidP="00954BE2">
            <w:pPr>
              <w:jc w:val="center"/>
              <w:rPr>
                <w:rFonts w:ascii="Calibri" w:hAnsi="Calibri"/>
                <w:b/>
                <w:sz w:val="24"/>
              </w:rPr>
            </w:pPr>
            <w:r w:rsidRPr="00AF5666">
              <w:rPr>
                <w:rFonts w:ascii="Calibri" w:hAnsi="Calibri"/>
                <w:sz w:val="24"/>
              </w:rPr>
              <w:t>ANTSZ kód</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TBELADAR</w:t>
            </w:r>
          </w:p>
          <w:p w:rsidR="00C0682C" w:rsidRPr="002D2C7E" w:rsidRDefault="00C0682C" w:rsidP="002732A4">
            <w:pPr>
              <w:jc w:val="center"/>
              <w:rPr>
                <w:rFonts w:ascii="Calibri" w:hAnsi="Calibri"/>
                <w:b/>
                <w:sz w:val="24"/>
              </w:rPr>
            </w:pPr>
            <w:r w:rsidRPr="00D77535">
              <w:rPr>
                <w:rFonts w:ascii="Calibri" w:hAnsi="Calibri"/>
                <w:sz w:val="24"/>
              </w:rPr>
              <w:t>TB által megállapított eladási ár</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FORGNAPLO</w:t>
            </w:r>
          </w:p>
          <w:p w:rsidR="00C0682C" w:rsidRPr="002D2C7E" w:rsidRDefault="00C0682C" w:rsidP="00954BE2">
            <w:pPr>
              <w:jc w:val="center"/>
              <w:rPr>
                <w:rFonts w:ascii="Calibri" w:hAnsi="Calibri"/>
                <w:b/>
                <w:sz w:val="24"/>
              </w:rPr>
            </w:pPr>
            <w:r w:rsidRPr="00AF5666">
              <w:rPr>
                <w:rFonts w:ascii="Calibri" w:hAnsi="Calibri"/>
                <w:sz w:val="24"/>
              </w:rPr>
              <w:t>Forgalmi napló 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TBTAM</w:t>
            </w:r>
          </w:p>
          <w:p w:rsidR="00C0682C" w:rsidRPr="002D2C7E" w:rsidRDefault="00C0682C" w:rsidP="002732A4">
            <w:pPr>
              <w:jc w:val="center"/>
              <w:rPr>
                <w:rFonts w:ascii="Calibri" w:hAnsi="Calibri"/>
                <w:b/>
                <w:sz w:val="24"/>
              </w:rPr>
            </w:pPr>
            <w:r w:rsidRPr="00D77535">
              <w:rPr>
                <w:rFonts w:ascii="Calibri" w:hAnsi="Calibri"/>
                <w:sz w:val="24"/>
              </w:rPr>
              <w:t>Kifizetett TB támogatás</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IGENYAZON</w:t>
            </w:r>
          </w:p>
          <w:p w:rsidR="00C0682C" w:rsidRPr="002D2C7E" w:rsidRDefault="00C0682C" w:rsidP="00954BE2">
            <w:pPr>
              <w:jc w:val="center"/>
              <w:rPr>
                <w:rFonts w:ascii="Calibri" w:hAnsi="Calibri"/>
                <w:b/>
                <w:sz w:val="24"/>
              </w:rPr>
            </w:pPr>
            <w:r w:rsidRPr="00AF5666">
              <w:rPr>
                <w:rFonts w:ascii="Calibri" w:hAnsi="Calibri"/>
                <w:sz w:val="24"/>
              </w:rPr>
              <w:t>Igénybevevő azonosítója (</w:t>
            </w:r>
            <w:proofErr w:type="spellStart"/>
            <w:r w:rsidRPr="00AF5666">
              <w:rPr>
                <w:rFonts w:ascii="Calibri" w:hAnsi="Calibri"/>
                <w:sz w:val="24"/>
              </w:rPr>
              <w:t>TAJ-t</w:t>
            </w:r>
            <w:proofErr w:type="spellEnd"/>
            <w:r w:rsidRPr="00AF5666">
              <w:rPr>
                <w:rFonts w:ascii="Calibri" w:hAnsi="Calibri"/>
                <w:sz w:val="24"/>
              </w:rPr>
              <w:t xml:space="preserve"> </w:t>
            </w:r>
            <w:proofErr w:type="gramStart"/>
            <w:r w:rsidRPr="00AF5666">
              <w:rPr>
                <w:rFonts w:ascii="Calibri" w:hAnsi="Calibri"/>
                <w:sz w:val="24"/>
              </w:rPr>
              <w:t>tartalmaz(</w:t>
            </w:r>
            <w:proofErr w:type="gramEnd"/>
            <w:r w:rsidRPr="00AF5666">
              <w:rPr>
                <w:rFonts w:ascii="Calibri" w:hAnsi="Calibri"/>
                <w:sz w:val="24"/>
              </w:rPr>
              <w:t>hat))</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BETEGFT</w:t>
            </w:r>
          </w:p>
          <w:p w:rsidR="00C0682C" w:rsidRPr="002D2C7E" w:rsidRDefault="00C0682C" w:rsidP="002732A4">
            <w:pPr>
              <w:jc w:val="center"/>
              <w:rPr>
                <w:rFonts w:ascii="Calibri" w:hAnsi="Calibri"/>
                <w:b/>
                <w:sz w:val="24"/>
              </w:rPr>
            </w:pPr>
            <w:r w:rsidRPr="00D77535">
              <w:rPr>
                <w:rFonts w:ascii="Calibri" w:hAnsi="Calibri"/>
                <w:sz w:val="24"/>
              </w:rPr>
              <w:t>Beteg által fizetett összeg</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BNOKOD</w:t>
            </w:r>
          </w:p>
          <w:p w:rsidR="00C0682C" w:rsidRPr="002D2C7E" w:rsidRDefault="00C0682C" w:rsidP="00954BE2">
            <w:pPr>
              <w:jc w:val="center"/>
              <w:rPr>
                <w:rFonts w:ascii="Calibri" w:hAnsi="Calibri"/>
                <w:b/>
                <w:sz w:val="24"/>
              </w:rPr>
            </w:pPr>
            <w:r w:rsidRPr="00AF5666">
              <w:rPr>
                <w:rFonts w:ascii="Calibri" w:hAnsi="Calibri"/>
                <w:sz w:val="24"/>
              </w:rPr>
              <w:t>BNO kód</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KVAZFT</w:t>
            </w:r>
          </w:p>
          <w:p w:rsidR="00C0682C" w:rsidRPr="002D2C7E" w:rsidRDefault="00C0682C" w:rsidP="002732A4">
            <w:pPr>
              <w:jc w:val="center"/>
              <w:rPr>
                <w:rFonts w:ascii="Calibri" w:hAnsi="Calibri"/>
                <w:b/>
                <w:sz w:val="24"/>
              </w:rPr>
            </w:pPr>
            <w:r w:rsidRPr="00D77535">
              <w:rPr>
                <w:rFonts w:ascii="Calibri" w:hAnsi="Calibri"/>
                <w:sz w:val="24"/>
              </w:rPr>
              <w:t>Különleges jogcímeknél kvázi térítési díj</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MUNKALAPSZAM</w:t>
            </w:r>
          </w:p>
          <w:p w:rsidR="00C0682C" w:rsidRPr="002D2C7E" w:rsidRDefault="00C0682C" w:rsidP="00954BE2">
            <w:pPr>
              <w:jc w:val="center"/>
              <w:rPr>
                <w:rFonts w:ascii="Calibri" w:hAnsi="Calibri"/>
                <w:b/>
                <w:sz w:val="24"/>
              </w:rPr>
            </w:pPr>
            <w:r w:rsidRPr="00AF5666">
              <w:rPr>
                <w:rFonts w:ascii="Calibri" w:hAnsi="Calibri"/>
                <w:sz w:val="24"/>
              </w:rPr>
              <w:t>Munkalapszám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FTTT</w:t>
            </w:r>
          </w:p>
          <w:p w:rsidR="00C0682C" w:rsidRPr="002D2C7E" w:rsidRDefault="00C0682C" w:rsidP="002732A4">
            <w:pPr>
              <w:jc w:val="center"/>
              <w:rPr>
                <w:rFonts w:ascii="Calibri" w:hAnsi="Calibri"/>
                <w:b/>
                <w:sz w:val="24"/>
              </w:rPr>
            </w:pPr>
            <w:r w:rsidRPr="00D77535">
              <w:rPr>
                <w:rFonts w:ascii="Calibri" w:hAnsi="Calibri"/>
                <w:sz w:val="24"/>
              </w:rPr>
              <w:t>Felírt TTT kód</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D77535">
            <w:pPr>
              <w:jc w:val="center"/>
              <w:rPr>
                <w:rFonts w:ascii="Calibri" w:hAnsi="Calibri"/>
                <w:b/>
                <w:sz w:val="24"/>
              </w:rPr>
            </w:pPr>
            <w:r w:rsidRPr="002D2C7E">
              <w:rPr>
                <w:rFonts w:ascii="Calibri" w:hAnsi="Calibri"/>
                <w:b/>
                <w:sz w:val="24"/>
              </w:rPr>
              <w:t>EGYEDIENGSZAM</w:t>
            </w:r>
          </w:p>
          <w:p w:rsidR="00C0682C" w:rsidRPr="002D2C7E" w:rsidRDefault="00C0682C" w:rsidP="00D77535">
            <w:pPr>
              <w:jc w:val="center"/>
              <w:rPr>
                <w:rFonts w:ascii="Calibri" w:hAnsi="Calibri"/>
                <w:b/>
                <w:sz w:val="24"/>
              </w:rPr>
            </w:pPr>
            <w:r w:rsidRPr="00D77535">
              <w:rPr>
                <w:rFonts w:ascii="Calibri" w:hAnsi="Calibri"/>
                <w:sz w:val="24"/>
              </w:rPr>
              <w:t>Egyedi engedély 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EANKOD</w:t>
            </w:r>
          </w:p>
          <w:p w:rsidR="00C0682C" w:rsidRPr="002D2C7E" w:rsidRDefault="00C0682C" w:rsidP="002732A4">
            <w:pPr>
              <w:jc w:val="center"/>
              <w:rPr>
                <w:rFonts w:ascii="Calibri" w:hAnsi="Calibri"/>
                <w:b/>
                <w:sz w:val="24"/>
              </w:rPr>
            </w:pPr>
            <w:r w:rsidRPr="00D77535">
              <w:rPr>
                <w:rFonts w:ascii="Calibri" w:hAnsi="Calibri"/>
                <w:sz w:val="24"/>
              </w:rPr>
              <w:t>EAN kód</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SZULDAT</w:t>
            </w:r>
          </w:p>
          <w:p w:rsidR="00C0682C" w:rsidRPr="002D2C7E" w:rsidRDefault="00C0682C" w:rsidP="00954BE2">
            <w:pPr>
              <w:jc w:val="center"/>
              <w:rPr>
                <w:rFonts w:ascii="Calibri" w:hAnsi="Calibri"/>
                <w:b/>
                <w:sz w:val="24"/>
              </w:rPr>
            </w:pPr>
            <w:r w:rsidRPr="00D77535">
              <w:rPr>
                <w:rFonts w:ascii="Calibri" w:hAnsi="Calibri"/>
                <w:sz w:val="24"/>
              </w:rPr>
              <w:t>Születési dátum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FMENNY</w:t>
            </w:r>
          </w:p>
          <w:p w:rsidR="00C0682C" w:rsidRPr="002D2C7E" w:rsidRDefault="00C0682C" w:rsidP="002732A4">
            <w:pPr>
              <w:jc w:val="center"/>
              <w:rPr>
                <w:rFonts w:ascii="Calibri" w:hAnsi="Calibri"/>
                <w:b/>
                <w:sz w:val="24"/>
              </w:rPr>
            </w:pPr>
            <w:r w:rsidRPr="00D77535">
              <w:rPr>
                <w:rFonts w:ascii="Calibri" w:hAnsi="Calibri"/>
                <w:sz w:val="24"/>
              </w:rPr>
              <w:t>Felírt mennyiség</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TRAZON</w:t>
            </w:r>
          </w:p>
          <w:p w:rsidR="00C0682C" w:rsidRPr="002D2C7E" w:rsidRDefault="00C0682C" w:rsidP="00954BE2">
            <w:pPr>
              <w:jc w:val="center"/>
              <w:rPr>
                <w:rFonts w:ascii="Calibri" w:hAnsi="Calibri"/>
                <w:b/>
                <w:sz w:val="24"/>
              </w:rPr>
            </w:pPr>
            <w:r w:rsidRPr="00D77535">
              <w:rPr>
                <w:rFonts w:ascii="Calibri" w:hAnsi="Calibri"/>
                <w:sz w:val="24"/>
              </w:rPr>
              <w:t>OVF tranzakció azonosító</w:t>
            </w:r>
          </w:p>
        </w:tc>
        <w:tc>
          <w:tcPr>
            <w:tcW w:w="2268" w:type="dxa"/>
          </w:tcPr>
          <w:p w:rsidR="00C0682C" w:rsidRPr="00D77535" w:rsidRDefault="00C0682C" w:rsidP="00954BE2">
            <w:pPr>
              <w:jc w:val="center"/>
              <w:rPr>
                <w:rFonts w:ascii="Calibri" w:hAnsi="Calibri"/>
                <w:sz w:val="24"/>
              </w:rPr>
            </w:pPr>
          </w:p>
        </w:tc>
        <w:tc>
          <w:tcPr>
            <w:tcW w:w="284" w:type="dxa"/>
          </w:tcPr>
          <w:p w:rsidR="00C0682C" w:rsidRPr="00D77535"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HELYETTESITHETO</w:t>
            </w:r>
          </w:p>
          <w:p w:rsidR="00C0682C" w:rsidRPr="002D2C7E" w:rsidRDefault="00C0682C" w:rsidP="002732A4">
            <w:pPr>
              <w:jc w:val="center"/>
              <w:rPr>
                <w:rFonts w:ascii="Calibri" w:hAnsi="Calibri"/>
                <w:b/>
                <w:sz w:val="24"/>
              </w:rPr>
            </w:pPr>
            <w:r w:rsidRPr="00D77535">
              <w:rPr>
                <w:rFonts w:ascii="Calibri" w:hAnsi="Calibri"/>
                <w:sz w:val="24"/>
              </w:rPr>
              <w:t>Helyettesíthetőség jelzése</w:t>
            </w:r>
          </w:p>
        </w:tc>
        <w:tc>
          <w:tcPr>
            <w:tcW w:w="2268" w:type="dxa"/>
          </w:tcPr>
          <w:p w:rsidR="00C0682C" w:rsidRPr="00D77535"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SZPECSET</w:t>
            </w:r>
          </w:p>
          <w:p w:rsidR="00C0682C" w:rsidRPr="002D2C7E" w:rsidRDefault="00C0682C" w:rsidP="00954BE2">
            <w:pPr>
              <w:jc w:val="center"/>
              <w:rPr>
                <w:rFonts w:ascii="Calibri" w:hAnsi="Calibri"/>
                <w:b/>
                <w:sz w:val="24"/>
              </w:rPr>
            </w:pPr>
            <w:r w:rsidRPr="00D77535">
              <w:rPr>
                <w:rFonts w:ascii="Calibri" w:hAnsi="Calibri"/>
                <w:sz w:val="24"/>
              </w:rPr>
              <w:t xml:space="preserve">Szakorvosi javaslatot adó orvos </w:t>
            </w:r>
            <w:r w:rsidRPr="00D77535">
              <w:rPr>
                <w:rFonts w:ascii="Calibri" w:hAnsi="Calibri"/>
                <w:sz w:val="24"/>
              </w:rPr>
              <w:lastRenderedPageBreak/>
              <w:t>bélyegzőszáma</w:t>
            </w:r>
          </w:p>
        </w:tc>
        <w:tc>
          <w:tcPr>
            <w:tcW w:w="2268" w:type="dxa"/>
          </w:tcPr>
          <w:p w:rsidR="00C0682C" w:rsidRPr="00D77535" w:rsidRDefault="00C0682C" w:rsidP="00954BE2">
            <w:pPr>
              <w:jc w:val="center"/>
              <w:rPr>
                <w:rFonts w:ascii="Calibri" w:hAnsi="Calibri"/>
                <w:sz w:val="24"/>
              </w:rPr>
            </w:pPr>
          </w:p>
        </w:tc>
        <w:tc>
          <w:tcPr>
            <w:tcW w:w="284" w:type="dxa"/>
          </w:tcPr>
          <w:p w:rsidR="00C0682C" w:rsidRPr="00D77535"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OLDAL</w:t>
            </w:r>
          </w:p>
          <w:p w:rsidR="00C0682C" w:rsidRPr="002D2C7E" w:rsidRDefault="00C0682C" w:rsidP="00C637D3">
            <w:pPr>
              <w:jc w:val="center"/>
              <w:rPr>
                <w:rFonts w:ascii="Calibri" w:hAnsi="Calibri"/>
                <w:b/>
                <w:sz w:val="24"/>
              </w:rPr>
            </w:pPr>
            <w:r w:rsidRPr="00D77535">
              <w:rPr>
                <w:rFonts w:ascii="Calibri" w:hAnsi="Calibri"/>
                <w:sz w:val="24"/>
              </w:rPr>
              <w:t xml:space="preserve">Segédeszköz </w:t>
            </w:r>
            <w:proofErr w:type="spellStart"/>
            <w:r>
              <w:rPr>
                <w:rFonts w:ascii="Calibri" w:hAnsi="Calibri"/>
                <w:sz w:val="24"/>
              </w:rPr>
              <w:t>oldalisága</w:t>
            </w:r>
            <w:proofErr w:type="spellEnd"/>
          </w:p>
        </w:tc>
        <w:tc>
          <w:tcPr>
            <w:tcW w:w="2268" w:type="dxa"/>
          </w:tcPr>
          <w:p w:rsidR="00C0682C" w:rsidRPr="00D77535"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lastRenderedPageBreak/>
              <w:t>SZJAVDAT</w:t>
            </w:r>
          </w:p>
          <w:p w:rsidR="00C0682C" w:rsidRPr="002D2C7E" w:rsidRDefault="00C0682C" w:rsidP="00954BE2">
            <w:pPr>
              <w:jc w:val="center"/>
              <w:rPr>
                <w:rFonts w:ascii="Calibri" w:hAnsi="Calibri"/>
                <w:b/>
                <w:sz w:val="24"/>
              </w:rPr>
            </w:pPr>
            <w:r w:rsidRPr="00D77535">
              <w:rPr>
                <w:rFonts w:ascii="Calibri" w:hAnsi="Calibri"/>
                <w:sz w:val="24"/>
              </w:rPr>
              <w:t>Szakorvosi javaslat dátuma</w:t>
            </w:r>
          </w:p>
        </w:tc>
        <w:tc>
          <w:tcPr>
            <w:tcW w:w="2268" w:type="dxa"/>
          </w:tcPr>
          <w:p w:rsidR="00C0682C" w:rsidRPr="00D77535" w:rsidRDefault="00C0682C" w:rsidP="00954BE2">
            <w:pPr>
              <w:jc w:val="center"/>
              <w:rPr>
                <w:rFonts w:ascii="Calibri" w:hAnsi="Calibri"/>
                <w:sz w:val="24"/>
              </w:rPr>
            </w:pPr>
          </w:p>
        </w:tc>
        <w:tc>
          <w:tcPr>
            <w:tcW w:w="284" w:type="dxa"/>
          </w:tcPr>
          <w:p w:rsidR="00C0682C" w:rsidRPr="00D77535"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TERMAZONSZAM</w:t>
            </w:r>
          </w:p>
          <w:p w:rsidR="00C0682C" w:rsidRPr="002D2C7E" w:rsidRDefault="00C0682C" w:rsidP="002732A4">
            <w:pPr>
              <w:jc w:val="center"/>
              <w:rPr>
                <w:rFonts w:ascii="Calibri" w:hAnsi="Calibri"/>
                <w:b/>
                <w:sz w:val="24"/>
              </w:rPr>
            </w:pPr>
            <w:r w:rsidRPr="00D77535">
              <w:rPr>
                <w:rFonts w:ascii="Calibri" w:hAnsi="Calibri"/>
                <w:sz w:val="24"/>
              </w:rPr>
              <w:t>Gyártási szám (gyógyszer esetén egyedi termékazonosító)</w:t>
            </w:r>
          </w:p>
        </w:tc>
        <w:tc>
          <w:tcPr>
            <w:tcW w:w="2268" w:type="dxa"/>
          </w:tcPr>
          <w:p w:rsidR="00C0682C" w:rsidRPr="00D77535" w:rsidRDefault="00C0682C" w:rsidP="00954BE2">
            <w:pPr>
              <w:jc w:val="center"/>
              <w:rPr>
                <w:rFonts w:ascii="Calibri" w:hAnsi="Calibri"/>
                <w:sz w:val="24"/>
              </w:rPr>
            </w:pPr>
          </w:p>
        </w:tc>
      </w:tr>
    </w:tbl>
    <w:p w:rsidR="00C0682C" w:rsidRPr="002B0C82" w:rsidRDefault="00C0682C" w:rsidP="002B0C82">
      <w:pPr>
        <w:jc w:val="center"/>
        <w:rPr>
          <w:rFonts w:ascii="Calibri" w:hAnsi="Calibri"/>
          <w:sz w:val="24"/>
        </w:rPr>
      </w:pPr>
    </w:p>
    <w:p w:rsidR="00C0682C" w:rsidRPr="002B0C82" w:rsidRDefault="00C0682C" w:rsidP="002B0C82">
      <w:pPr>
        <w:rPr>
          <w:rFonts w:ascii="Calibri" w:hAnsi="Calibri"/>
          <w:sz w:val="24"/>
        </w:rPr>
      </w:pPr>
      <w:r w:rsidRPr="002B0C82">
        <w:rPr>
          <w:rFonts w:ascii="Calibri" w:hAnsi="Calibri"/>
          <w:sz w:val="24"/>
        </w:rPr>
        <w:t>Az adatlapot az Országos Egészségbiztosítási Pénztár (ügyintézés helye</w:t>
      </w:r>
      <w:proofErr w:type="gramStart"/>
      <w:r w:rsidRPr="002B0C82">
        <w:rPr>
          <w:rFonts w:ascii="Calibri" w:hAnsi="Calibri"/>
          <w:sz w:val="24"/>
        </w:rPr>
        <w:t>: …</w:t>
      </w:r>
      <w:proofErr w:type="gramEnd"/>
      <w:r w:rsidRPr="002B0C82">
        <w:rPr>
          <w:rFonts w:ascii="Calibri" w:hAnsi="Calibri"/>
          <w:sz w:val="24"/>
        </w:rPr>
        <w:t xml:space="preserve">……………………………, címe: …………………………………………… ) illetékes, ártámogatási szerződést megkötő szervezeti egységhez kérjük eljuttatni. </w:t>
      </w:r>
    </w:p>
    <w:p w:rsidR="00C0682C" w:rsidRPr="002B0C82" w:rsidRDefault="00C0682C" w:rsidP="002B0C82">
      <w:pPr>
        <w:rPr>
          <w:rFonts w:ascii="Calibri" w:hAnsi="Calibri"/>
          <w:sz w:val="24"/>
        </w:rPr>
      </w:pPr>
      <w:proofErr w:type="gramStart"/>
      <w:r w:rsidRPr="002B0C82">
        <w:rPr>
          <w:rFonts w:ascii="Calibri" w:hAnsi="Calibri"/>
          <w:sz w:val="24"/>
        </w:rPr>
        <w:t>A korrekció rövid indoklása (kérelmező tölti ki): ……………………………………………………………………………………………………………………………………………………………………………………………………………………………………………………………………………………………………………………………………………………………………………………………………………………………………………………………………………………………………………………………………………………………………………………………………………………………………………………………………………………………………………………………………………..</w:t>
      </w:r>
      <w:proofErr w:type="gramEnd"/>
    </w:p>
    <w:p w:rsidR="00C0682C" w:rsidRPr="002B0C82" w:rsidRDefault="00C0682C" w:rsidP="002B0C82">
      <w:pPr>
        <w:rPr>
          <w:rFonts w:ascii="Calibri" w:hAnsi="Calibri"/>
          <w:sz w:val="24"/>
        </w:rPr>
      </w:pPr>
    </w:p>
    <w:p w:rsidR="00C0682C" w:rsidRPr="002B0C82" w:rsidRDefault="00C0682C" w:rsidP="002B0C82">
      <w:pPr>
        <w:jc w:val="center"/>
        <w:rPr>
          <w:rFonts w:ascii="Calibri" w:hAnsi="Calibri"/>
          <w:sz w:val="24"/>
        </w:rPr>
      </w:pPr>
      <w:r w:rsidRPr="002B0C82">
        <w:rPr>
          <w:rFonts w:ascii="Calibri" w:hAnsi="Calibri"/>
          <w:sz w:val="24"/>
        </w:rPr>
        <w:t>CSATOLT DOKUMENTUMOK LISTÁJA</w:t>
      </w:r>
    </w:p>
    <w:p w:rsidR="00C0682C" w:rsidRPr="002B0C82" w:rsidRDefault="00C0682C" w:rsidP="002B0C82">
      <w:pPr>
        <w:jc w:val="center"/>
        <w:rPr>
          <w:rFonts w:ascii="Calibri" w:hAnsi="Calibri"/>
          <w:i/>
          <w:sz w:val="24"/>
        </w:rPr>
      </w:pPr>
      <w:r w:rsidRPr="002B0C82">
        <w:rPr>
          <w:rFonts w:ascii="Calibri" w:hAnsi="Calibri"/>
          <w:i/>
          <w:sz w:val="24"/>
        </w:rPr>
        <w:t>Kérjük, jelölje X-szel a benyújtott dokumentumokat. Amennyiben a lenti listán nem szereplő dokumentumot is be kíván nyújtani, azt is szíveskedjen feltüntetni.</w:t>
      </w:r>
    </w:p>
    <w:p w:rsidR="00C0682C" w:rsidRPr="002B0C82" w:rsidRDefault="00C0682C" w:rsidP="002B0C82">
      <w:pPr>
        <w:jc w:val="center"/>
        <w:rPr>
          <w:rFonts w:ascii="Calibri" w:hAnsi="Calibri"/>
          <w:sz w:val="24"/>
        </w:rPr>
      </w:pPr>
    </w:p>
    <w:p w:rsidR="00C0682C" w:rsidRPr="002B0C82" w:rsidRDefault="00C0682C"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Korrekcióba vonni kívánt vény(</w:t>
      </w:r>
      <w:proofErr w:type="spellStart"/>
      <w:r w:rsidRPr="002B0C82">
        <w:rPr>
          <w:rFonts w:ascii="Calibri" w:hAnsi="Calibri"/>
          <w:sz w:val="24"/>
        </w:rPr>
        <w:t>ek</w:t>
      </w:r>
      <w:proofErr w:type="spellEnd"/>
      <w:r w:rsidRPr="002B0C82">
        <w:rPr>
          <w:rFonts w:ascii="Calibri" w:hAnsi="Calibri"/>
          <w:sz w:val="24"/>
        </w:rPr>
        <w:t>) másolata (kötelező- kivéve az elszámolás visszavonásának kezdeményezése esetén, ha már nem áll rendelkezésre a vény)</w:t>
      </w:r>
    </w:p>
    <w:p w:rsidR="00C0682C" w:rsidRPr="002B0C82" w:rsidRDefault="00C0682C"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Eredeti vény (csak </w:t>
      </w:r>
      <w:proofErr w:type="spellStart"/>
      <w:r w:rsidRPr="002B0C82">
        <w:rPr>
          <w:rFonts w:ascii="Calibri" w:hAnsi="Calibri"/>
          <w:sz w:val="24"/>
        </w:rPr>
        <w:t>vény-duplikáció</w:t>
      </w:r>
      <w:proofErr w:type="spellEnd"/>
      <w:r w:rsidRPr="002B0C82">
        <w:rPr>
          <w:rFonts w:ascii="Calibri" w:hAnsi="Calibri"/>
          <w:sz w:val="24"/>
        </w:rPr>
        <w:t xml:space="preserve"> esetén)</w:t>
      </w:r>
    </w:p>
    <w:p w:rsidR="00C0682C" w:rsidRPr="002B0C82" w:rsidRDefault="00C0682C"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Kezelőlap (</w:t>
      </w:r>
      <w:proofErr w:type="spellStart"/>
      <w:r w:rsidRPr="002B0C82">
        <w:rPr>
          <w:rFonts w:ascii="Calibri" w:hAnsi="Calibri"/>
          <w:sz w:val="24"/>
        </w:rPr>
        <w:t>Gyógyúszás</w:t>
      </w:r>
      <w:proofErr w:type="spellEnd"/>
      <w:r w:rsidRPr="002B0C82">
        <w:rPr>
          <w:rFonts w:ascii="Calibri" w:hAnsi="Calibri"/>
          <w:sz w:val="24"/>
        </w:rPr>
        <w:t xml:space="preserve"> és gyógyfürdő-elszámoláshoz)</w:t>
      </w:r>
    </w:p>
    <w:p w:rsidR="00C0682C" w:rsidRPr="002B0C82" w:rsidRDefault="00C0682C"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Egyéb: ....................................................................................................................................</w:t>
      </w:r>
    </w:p>
    <w:p w:rsidR="00C0682C" w:rsidRPr="002B0C82" w:rsidRDefault="00C0682C" w:rsidP="002B0C82">
      <w:pPr>
        <w:rPr>
          <w:rFonts w:ascii="Calibri" w:hAnsi="Calibri"/>
          <w:sz w:val="24"/>
        </w:rPr>
      </w:pPr>
    </w:p>
    <w:p w:rsidR="00C0682C" w:rsidRPr="002B0C82" w:rsidRDefault="00C0682C" w:rsidP="002B0C82">
      <w:pPr>
        <w:rPr>
          <w:rFonts w:ascii="Calibri" w:hAnsi="Calibri"/>
          <w:sz w:val="24"/>
        </w:rPr>
      </w:pPr>
      <w:r w:rsidRPr="002B0C82">
        <w:rPr>
          <w:rFonts w:ascii="Calibri" w:hAnsi="Calibri"/>
          <w:sz w:val="24"/>
        </w:rPr>
        <w:t>A kérelmező elérhetőségeinek feltüntetése, adategyeztetés céljából:</w:t>
      </w:r>
    </w:p>
    <w:p w:rsidR="00C0682C" w:rsidRPr="002B0C82" w:rsidRDefault="00C0682C" w:rsidP="002B0C82">
      <w:pPr>
        <w:rPr>
          <w:rFonts w:ascii="Calibri" w:hAnsi="Calibri"/>
          <w:sz w:val="24"/>
        </w:rPr>
      </w:pPr>
      <w:r w:rsidRPr="002B0C82">
        <w:rPr>
          <w:rFonts w:ascii="Calibri" w:hAnsi="Calibri"/>
          <w:sz w:val="24"/>
        </w:rPr>
        <w:t>Telefonszám</w:t>
      </w:r>
      <w:proofErr w:type="gramStart"/>
      <w:r w:rsidRPr="002B0C82">
        <w:rPr>
          <w:rFonts w:ascii="Calibri" w:hAnsi="Calibri"/>
          <w:sz w:val="24"/>
        </w:rPr>
        <w:t>: …</w:t>
      </w:r>
      <w:proofErr w:type="gramEnd"/>
      <w:r w:rsidRPr="002B0C82">
        <w:rPr>
          <w:rFonts w:ascii="Calibri" w:hAnsi="Calibri"/>
          <w:sz w:val="24"/>
        </w:rPr>
        <w:t>……………………………………………………………………………………………………………………….</w:t>
      </w:r>
    </w:p>
    <w:p w:rsidR="00C0682C" w:rsidRPr="002B0C82" w:rsidRDefault="00C0682C" w:rsidP="002B0C82">
      <w:pPr>
        <w:rPr>
          <w:rFonts w:ascii="Calibri" w:hAnsi="Calibri"/>
          <w:sz w:val="24"/>
        </w:rPr>
      </w:pPr>
      <w:r w:rsidRPr="002B0C82">
        <w:rPr>
          <w:rFonts w:ascii="Calibri" w:hAnsi="Calibri"/>
          <w:sz w:val="24"/>
        </w:rPr>
        <w:t>Fax-szám</w:t>
      </w:r>
      <w:proofErr w:type="gramStart"/>
      <w:r w:rsidRPr="002B0C82">
        <w:rPr>
          <w:rFonts w:ascii="Calibri" w:hAnsi="Calibri"/>
          <w:sz w:val="24"/>
        </w:rPr>
        <w:t>: …</w:t>
      </w:r>
      <w:proofErr w:type="gramEnd"/>
      <w:r w:rsidRPr="002B0C82">
        <w:rPr>
          <w:rFonts w:ascii="Calibri" w:hAnsi="Calibri"/>
          <w:sz w:val="24"/>
        </w:rPr>
        <w:t>…………………………………………………………………………………………………………………………….</w:t>
      </w:r>
    </w:p>
    <w:p w:rsidR="00C0682C" w:rsidRPr="002B0C82" w:rsidRDefault="00C0682C" w:rsidP="002B0C82">
      <w:pPr>
        <w:rPr>
          <w:rFonts w:ascii="Calibri" w:hAnsi="Calibri"/>
          <w:sz w:val="24"/>
        </w:rPr>
      </w:pPr>
      <w:r w:rsidRPr="002B0C82">
        <w:rPr>
          <w:rFonts w:ascii="Calibri" w:hAnsi="Calibri"/>
          <w:sz w:val="24"/>
        </w:rPr>
        <w:t>E-mail cím</w:t>
      </w:r>
      <w:proofErr w:type="gramStart"/>
      <w:r w:rsidRPr="002B0C82">
        <w:rPr>
          <w:rFonts w:ascii="Calibri" w:hAnsi="Calibri"/>
          <w:sz w:val="24"/>
        </w:rPr>
        <w:t>: …</w:t>
      </w:r>
      <w:proofErr w:type="gramEnd"/>
      <w:r w:rsidRPr="002B0C82">
        <w:rPr>
          <w:rFonts w:ascii="Calibri" w:hAnsi="Calibri"/>
          <w:sz w:val="24"/>
        </w:rPr>
        <w:t>………………………………………………………………………………………………………………………….</w:t>
      </w:r>
    </w:p>
    <w:p w:rsidR="00C0682C" w:rsidRPr="002B0C82" w:rsidRDefault="00C0682C" w:rsidP="002B0C82">
      <w:pPr>
        <w:rPr>
          <w:rFonts w:ascii="Calibri" w:hAnsi="Calibri"/>
          <w:sz w:val="24"/>
        </w:rPr>
      </w:pPr>
      <w:r w:rsidRPr="002B0C82">
        <w:rPr>
          <w:rFonts w:ascii="Calibri" w:hAnsi="Calibri"/>
          <w:sz w:val="24"/>
        </w:rPr>
        <w:t>Cím</w:t>
      </w:r>
      <w:proofErr w:type="gramStart"/>
      <w:r w:rsidRPr="002B0C82">
        <w:rPr>
          <w:rFonts w:ascii="Calibri" w:hAnsi="Calibri"/>
          <w:sz w:val="24"/>
        </w:rPr>
        <w:t>:…………………………………………………………………………………………………………………………………………</w:t>
      </w:r>
      <w:proofErr w:type="gramEnd"/>
    </w:p>
    <w:p w:rsidR="00C0682C" w:rsidRPr="002B0C82" w:rsidRDefault="00C0682C" w:rsidP="002B0C82">
      <w:pPr>
        <w:rPr>
          <w:rFonts w:ascii="Calibri" w:hAnsi="Calibri"/>
          <w:sz w:val="24"/>
        </w:rPr>
      </w:pPr>
    </w:p>
    <w:p w:rsidR="00C0682C" w:rsidRPr="002B0C82" w:rsidRDefault="00C0682C" w:rsidP="002B0C82">
      <w:pPr>
        <w:rPr>
          <w:rFonts w:ascii="Calibri" w:hAnsi="Calibri"/>
          <w:b/>
          <w:sz w:val="24"/>
        </w:rPr>
      </w:pPr>
      <w:r w:rsidRPr="002B0C82">
        <w:rPr>
          <w:rFonts w:ascii="Calibri" w:hAnsi="Calibri"/>
          <w:b/>
          <w:sz w:val="24"/>
        </w:rPr>
        <w:t>Kelt: helység, év, hónap, nap</w:t>
      </w:r>
    </w:p>
    <w:p w:rsidR="00C0682C" w:rsidRPr="002B0C82" w:rsidRDefault="00C0682C" w:rsidP="002B0C82">
      <w:pPr>
        <w:rPr>
          <w:rFonts w:ascii="Calibri" w:hAnsi="Calibri"/>
          <w:sz w:val="24"/>
        </w:rPr>
      </w:pPr>
    </w:p>
    <w:p w:rsidR="00C0682C" w:rsidRPr="002B0C82" w:rsidRDefault="00C0682C" w:rsidP="002B0C82">
      <w:pPr>
        <w:rPr>
          <w:rFonts w:ascii="Calibri" w:hAnsi="Calibri"/>
          <w:sz w:val="24"/>
        </w:rPr>
      </w:pPr>
      <w:r w:rsidRPr="002B0C82">
        <w:rPr>
          <w:rFonts w:ascii="Calibri" w:hAnsi="Calibri"/>
          <w:sz w:val="24"/>
        </w:rPr>
        <w:t>Kérelmező aláírása (a cégvezető cégszerű-, meghatalmazott képviselőjének-, vagy gyógyszertárvezető aláírása)</w:t>
      </w:r>
      <w:proofErr w:type="gramStart"/>
      <w:r w:rsidRPr="002B0C82">
        <w:rPr>
          <w:rFonts w:ascii="Calibri" w:hAnsi="Calibri"/>
          <w:sz w:val="24"/>
        </w:rPr>
        <w:t>: …</w:t>
      </w:r>
      <w:proofErr w:type="gramEnd"/>
      <w:r w:rsidRPr="002B0C82">
        <w:rPr>
          <w:rFonts w:ascii="Calibri" w:hAnsi="Calibri"/>
          <w:sz w:val="24"/>
        </w:rPr>
        <w:t>………………………………………………………………………………………………</w:t>
      </w:r>
    </w:p>
    <w:p w:rsidR="00C0682C" w:rsidRPr="002B0C82" w:rsidRDefault="00C0682C" w:rsidP="002B0C82">
      <w:pPr>
        <w:rPr>
          <w:rFonts w:ascii="Calibri" w:hAnsi="Calibri"/>
          <w:sz w:val="24"/>
        </w:rPr>
      </w:pPr>
    </w:p>
    <w:sectPr w:rsidR="00C0682C" w:rsidRPr="002B0C82" w:rsidSect="00856838">
      <w:pgSz w:w="11906" w:h="16838"/>
      <w:pgMar w:top="1276"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DF0" w:rsidRDefault="00FD2DF0">
      <w:r>
        <w:separator/>
      </w:r>
    </w:p>
  </w:endnote>
  <w:endnote w:type="continuationSeparator" w:id="0">
    <w:p w:rsidR="00FD2DF0" w:rsidRDefault="00FD2DF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TimesNewRoman">
    <w:altName w:val="Arial Unicode MS"/>
    <w:panose1 w:val="00000000000000000000"/>
    <w:charset w:val="80"/>
    <w:family w:val="roman"/>
    <w:notTrueType/>
    <w:pitch w:val="default"/>
    <w:sig w:usb0="00000005" w:usb1="08070000" w:usb2="00000010" w:usb3="00000000" w:csb0="00020002" w:csb1="00000000"/>
  </w:font>
  <w:font w:name="Trebuchet MS">
    <w:panose1 w:val="020B0603020202020204"/>
    <w:charset w:val="EE"/>
    <w:family w:val="swiss"/>
    <w:pitch w:val="variable"/>
    <w:sig w:usb0="00000287" w:usb1="00000000" w:usb2="00000000" w:usb3="00000000" w:csb0="0000009F" w:csb1="00000000"/>
  </w:font>
  <w:font w:name="Siemens Sans">
    <w:altName w:val="Times New Roman"/>
    <w:panose1 w:val="00000000000000000000"/>
    <w:charset w:val="EE"/>
    <w:family w:val="auto"/>
    <w:notTrueType/>
    <w:pitch w:val="variable"/>
    <w:sig w:usb0="00000007" w:usb1="00000000" w:usb2="00000000" w:usb3="00000000" w:csb0="00000003"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OpenSymbol">
    <w:altName w:val="Arial Unicode MS"/>
    <w:charset w:val="80"/>
    <w:family w:val="auto"/>
    <w:pitch w:val="default"/>
    <w:sig w:usb0="00000000" w:usb1="00000000" w:usb2="00000000" w:usb3="00000000" w:csb0="00000000" w:csb1="00000000"/>
  </w:font>
  <w:font w:name="StarBats">
    <w:altName w:val="Symbol"/>
    <w:panose1 w:val="00000000000000000000"/>
    <w:charset w:val="02"/>
    <w:family w:val="auto"/>
    <w:notTrueType/>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22" w:type="dxa"/>
      <w:jc w:val="center"/>
      <w:tblLayout w:type="fixed"/>
      <w:tblLook w:val="00A0"/>
    </w:tblPr>
    <w:tblGrid>
      <w:gridCol w:w="5169"/>
      <w:gridCol w:w="909"/>
      <w:gridCol w:w="4744"/>
    </w:tblGrid>
    <w:tr w:rsidR="00FD2DF0" w:rsidRPr="00DC5FDB" w:rsidTr="0088279D">
      <w:trPr>
        <w:trHeight w:val="1280"/>
        <w:jc w:val="center"/>
      </w:trPr>
      <w:tc>
        <w:tcPr>
          <w:tcW w:w="2388" w:type="pct"/>
          <w:vAlign w:val="bottom"/>
        </w:tcPr>
        <w:p w:rsidR="00FD2DF0" w:rsidRPr="0029460B" w:rsidRDefault="00FD2DF0" w:rsidP="0055713F">
          <w:pPr>
            <w:pStyle w:val="Nincstrkz"/>
            <w:spacing w:line="276" w:lineRule="auto"/>
            <w:rPr>
              <w:rFonts w:cs="Calibri"/>
              <w:noProof/>
            </w:rPr>
          </w:pPr>
          <w:r>
            <w:rPr>
              <w:rFonts w:cs="Calibri"/>
              <w:noProof/>
            </w:rPr>
            <w:drawing>
              <wp:inline distT="0" distB="0" distL="0" distR="0">
                <wp:extent cx="1467485" cy="382905"/>
                <wp:effectExtent l="19050" t="0" r="0" b="0"/>
                <wp:docPr id="1"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1"/>
                        <a:srcRect l="3148" t="10724" r="8044" b="21449"/>
                        <a:stretch>
                          <a:fillRect/>
                        </a:stretch>
                      </pic:blipFill>
                      <pic:spPr bwMode="auto">
                        <a:xfrm>
                          <a:off x="0" y="0"/>
                          <a:ext cx="1467485" cy="382905"/>
                        </a:xfrm>
                        <a:prstGeom prst="rect">
                          <a:avLst/>
                        </a:prstGeom>
                        <a:noFill/>
                        <a:ln w="9525">
                          <a:noFill/>
                          <a:miter lim="800000"/>
                          <a:headEnd/>
                          <a:tailEnd/>
                        </a:ln>
                      </pic:spPr>
                    </pic:pic>
                  </a:graphicData>
                </a:graphic>
              </wp:inline>
            </w:drawing>
          </w:r>
        </w:p>
        <w:p w:rsidR="00FD2DF0" w:rsidRPr="0029460B" w:rsidRDefault="00FD2DF0" w:rsidP="0055713F">
          <w:pPr>
            <w:pStyle w:val="Nincstrkz"/>
            <w:spacing w:line="276" w:lineRule="auto"/>
            <w:rPr>
              <w:rFonts w:cs="Calibri"/>
              <w:noProof/>
              <w:sz w:val="12"/>
            </w:rPr>
          </w:pPr>
        </w:p>
        <w:p w:rsidR="00FD2DF0" w:rsidRPr="0029460B" w:rsidRDefault="00FD2DF0" w:rsidP="0055713F">
          <w:pPr>
            <w:pStyle w:val="Nincstrkz"/>
            <w:spacing w:line="276" w:lineRule="auto"/>
            <w:rPr>
              <w:rFonts w:cs="Calibri"/>
              <w:noProof/>
              <w:sz w:val="32"/>
              <w:szCs w:val="40"/>
            </w:rPr>
          </w:pPr>
        </w:p>
      </w:tc>
      <w:tc>
        <w:tcPr>
          <w:tcW w:w="420" w:type="pct"/>
          <w:vAlign w:val="bottom"/>
        </w:tcPr>
        <w:p w:rsidR="00FD2DF0" w:rsidRPr="000F3355" w:rsidRDefault="00FD2DF0" w:rsidP="0055713F">
          <w:pPr>
            <w:pStyle w:val="lfej"/>
            <w:jc w:val="center"/>
            <w:rPr>
              <w:rFonts w:cs="Calibri"/>
              <w:noProof/>
              <w:sz w:val="32"/>
              <w:szCs w:val="40"/>
              <w:lang w:eastAsia="cs-CZ"/>
            </w:rPr>
          </w:pPr>
        </w:p>
      </w:tc>
      <w:tc>
        <w:tcPr>
          <w:tcW w:w="2193" w:type="pct"/>
          <w:vAlign w:val="bottom"/>
        </w:tcPr>
        <w:p w:rsidR="00FD2DF0" w:rsidRPr="0029460B" w:rsidRDefault="00FD2DF0" w:rsidP="0055713F">
          <w:pPr>
            <w:pStyle w:val="Nincstrkz"/>
            <w:spacing w:line="276" w:lineRule="auto"/>
            <w:jc w:val="right"/>
            <w:rPr>
              <w:rFonts w:cs="Calibri"/>
              <w:b/>
              <w:noProof/>
            </w:rPr>
          </w:pPr>
          <w:r>
            <w:rPr>
              <w:rFonts w:cs="Calibri"/>
              <w:noProof/>
              <w:sz w:val="32"/>
              <w:szCs w:val="40"/>
            </w:rPr>
            <w:drawing>
              <wp:inline distT="0" distB="0" distL="0" distR="0">
                <wp:extent cx="1988185" cy="786765"/>
                <wp:effectExtent l="19050" t="0" r="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
                        <a:srcRect l="8757" t="13277" r="10550" b="8827"/>
                        <a:stretch>
                          <a:fillRect/>
                        </a:stretch>
                      </pic:blipFill>
                      <pic:spPr bwMode="auto">
                        <a:xfrm>
                          <a:off x="0" y="0"/>
                          <a:ext cx="1988185" cy="786765"/>
                        </a:xfrm>
                        <a:prstGeom prst="rect">
                          <a:avLst/>
                        </a:prstGeom>
                        <a:noFill/>
                        <a:ln w="9525">
                          <a:noFill/>
                          <a:miter lim="800000"/>
                          <a:headEnd/>
                          <a:tailEnd/>
                        </a:ln>
                      </pic:spPr>
                    </pic:pic>
                  </a:graphicData>
                </a:graphic>
              </wp:inline>
            </w:drawing>
          </w:r>
        </w:p>
      </w:tc>
    </w:tr>
  </w:tbl>
  <w:p w:rsidR="00FD2DF0" w:rsidRPr="00311D59" w:rsidRDefault="00FD2DF0" w:rsidP="00744AA1">
    <w:pPr>
      <w:jc w:val="right"/>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DF0" w:rsidRDefault="006659EA">
    <w:pPr>
      <w:pStyle w:val="llb"/>
      <w:pBdr>
        <w:top w:val="single" w:sz="4" w:space="1" w:color="auto"/>
      </w:pBdr>
      <w:jc w:val="center"/>
    </w:pPr>
    <w:r>
      <w:rPr>
        <w:rStyle w:val="Oldalszm"/>
      </w:rPr>
      <w:fldChar w:fldCharType="begin"/>
    </w:r>
    <w:r w:rsidR="00FD2DF0">
      <w:rPr>
        <w:rStyle w:val="Oldalszm"/>
      </w:rPr>
      <w:instrText xml:space="preserve"> PAGE </w:instrText>
    </w:r>
    <w:r>
      <w:rPr>
        <w:rStyle w:val="Oldalszm"/>
      </w:rPr>
      <w:fldChar w:fldCharType="separate"/>
    </w:r>
    <w:r w:rsidR="006E2F15">
      <w:rPr>
        <w:rStyle w:val="Oldalszm"/>
        <w:noProof/>
      </w:rPr>
      <w:t>2</w:t>
    </w:r>
    <w:r>
      <w:rPr>
        <w:rStyle w:val="Oldalszm"/>
      </w:rPr>
      <w:fldChar w:fldCharType="end"/>
    </w:r>
    <w:r w:rsidR="00FD2DF0">
      <w:rPr>
        <w:rStyle w:val="Oldalszm"/>
      </w:rPr>
      <w:t>/</w:t>
    </w:r>
    <w:r>
      <w:rPr>
        <w:rStyle w:val="Oldalszm"/>
      </w:rPr>
      <w:fldChar w:fldCharType="begin"/>
    </w:r>
    <w:r w:rsidR="00FD2DF0">
      <w:rPr>
        <w:rStyle w:val="Oldalszm"/>
      </w:rPr>
      <w:instrText xml:space="preserve"> NUMPAGES </w:instrText>
    </w:r>
    <w:r>
      <w:rPr>
        <w:rStyle w:val="Oldalszm"/>
      </w:rPr>
      <w:fldChar w:fldCharType="separate"/>
    </w:r>
    <w:r w:rsidR="006E2F15">
      <w:rPr>
        <w:rStyle w:val="Oldalszm"/>
        <w:noProof/>
      </w:rPr>
      <w:t>76</w:t>
    </w:r>
    <w:r>
      <w:rPr>
        <w:rStyle w:val="Oldalszm"/>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DF0" w:rsidRPr="00874704" w:rsidRDefault="00FD2DF0" w:rsidP="00FB0231">
    <w:pPr>
      <w:pStyle w:val="llb"/>
      <w:tabs>
        <w:tab w:val="clear" w:pos="4536"/>
      </w:tabs>
    </w:pPr>
    <w:proofErr w:type="gramStart"/>
    <w:r>
      <w:t>dátum</w:t>
    </w:r>
    <w:proofErr w:type="gramEnd"/>
    <w:r>
      <w:t>:2015.04.13</w:t>
    </w:r>
    <w:r w:rsidRPr="00874704">
      <w:tab/>
    </w:r>
    <w:r w:rsidR="006659EA" w:rsidRPr="00874704">
      <w:rPr>
        <w:rStyle w:val="Oldalszm"/>
      </w:rPr>
      <w:fldChar w:fldCharType="begin"/>
    </w:r>
    <w:r w:rsidRPr="00874704">
      <w:rPr>
        <w:rStyle w:val="Oldalszm"/>
      </w:rPr>
      <w:instrText xml:space="preserve"> PAGE </w:instrText>
    </w:r>
    <w:r w:rsidR="006659EA" w:rsidRPr="00874704">
      <w:rPr>
        <w:rStyle w:val="Oldalszm"/>
      </w:rPr>
      <w:fldChar w:fldCharType="separate"/>
    </w:r>
    <w:r w:rsidR="006E2F15">
      <w:rPr>
        <w:rStyle w:val="Oldalszm"/>
        <w:noProof/>
      </w:rPr>
      <w:t>50</w:t>
    </w:r>
    <w:r w:rsidR="006659EA" w:rsidRPr="00874704">
      <w:rPr>
        <w:rStyle w:val="Oldalszm"/>
      </w:rPr>
      <w:fldChar w:fldCharType="end"/>
    </w:r>
    <w:r>
      <w:rPr>
        <w:rStyle w:val="Oldalszm"/>
      </w:rPr>
      <w:t>. oldal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DF0" w:rsidRDefault="00FD2DF0">
      <w:r>
        <w:separator/>
      </w:r>
    </w:p>
  </w:footnote>
  <w:footnote w:type="continuationSeparator" w:id="0">
    <w:p w:rsidR="00FD2DF0" w:rsidRDefault="00FD2DF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DF0" w:rsidRPr="0015391A" w:rsidRDefault="00FD2DF0" w:rsidP="00311D59">
    <w:pPr>
      <w:ind w:left="-851" w:right="-855"/>
    </w:pPr>
    <w:r>
      <w:rPr>
        <w:noProof/>
        <w:lang w:eastAsia="hu-HU"/>
      </w:rPr>
      <w:drawing>
        <wp:anchor distT="0" distB="0" distL="114300" distR="114300" simplePos="0" relativeHeight="251657728" behindDoc="0" locked="0" layoutInCell="1" allowOverlap="1">
          <wp:simplePos x="0" y="0"/>
          <wp:positionH relativeFrom="column">
            <wp:posOffset>3928745</wp:posOffset>
          </wp:positionH>
          <wp:positionV relativeFrom="paragraph">
            <wp:posOffset>1270</wp:posOffset>
          </wp:positionV>
          <wp:extent cx="2352675" cy="723900"/>
          <wp:effectExtent l="19050" t="0" r="9525" b="0"/>
          <wp:wrapNone/>
          <wp:docPr id="5" name="Kép 3" descr="uszt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uszt_logo_rgb.jpg"/>
                  <pic:cNvPicPr>
                    <a:picLocks noChangeAspect="1" noChangeArrowheads="1"/>
                  </pic:cNvPicPr>
                </pic:nvPicPr>
                <pic:blipFill>
                  <a:blip r:embed="rId1"/>
                  <a:srcRect r="6071"/>
                  <a:stretch>
                    <a:fillRect/>
                  </a:stretch>
                </pic:blipFill>
                <pic:spPr bwMode="auto">
                  <a:xfrm>
                    <a:off x="0" y="0"/>
                    <a:ext cx="2352675" cy="723900"/>
                  </a:xfrm>
                  <a:prstGeom prst="rect">
                    <a:avLst/>
                  </a:prstGeom>
                  <a:noFill/>
                </pic:spPr>
              </pic:pic>
            </a:graphicData>
          </a:graphic>
        </wp:anchor>
      </w:drawing>
    </w:r>
    <w:r>
      <w:rPr>
        <w:noProof/>
        <w:lang w:eastAsia="hu-HU"/>
      </w:rPr>
      <w:drawing>
        <wp:anchor distT="0" distB="0" distL="114300" distR="114300" simplePos="0" relativeHeight="251658752" behindDoc="0" locked="0" layoutInCell="1" allowOverlap="1">
          <wp:simplePos x="0" y="0"/>
          <wp:positionH relativeFrom="column">
            <wp:posOffset>-548005</wp:posOffset>
          </wp:positionH>
          <wp:positionV relativeFrom="paragraph">
            <wp:posOffset>1270</wp:posOffset>
          </wp:positionV>
          <wp:extent cx="1041400" cy="990600"/>
          <wp:effectExtent l="19050" t="0" r="6350" b="0"/>
          <wp:wrapNone/>
          <wp:docPr id="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
                  <a:srcRect/>
                  <a:stretch>
                    <a:fillRect/>
                  </a:stretch>
                </pic:blipFill>
                <pic:spPr bwMode="auto">
                  <a:xfrm>
                    <a:off x="0" y="0"/>
                    <a:ext cx="1041400" cy="990600"/>
                  </a:xfrm>
                  <a:prstGeom prst="rect">
                    <a:avLst/>
                  </a:prstGeom>
                  <a:noFill/>
                </pic:spPr>
              </pic:pic>
            </a:graphicData>
          </a:graphic>
        </wp:anchor>
      </w:drawing>
    </w:r>
    <w:r>
      <w:rPr>
        <w:noProof/>
        <w:lang w:val="sk-SK" w:eastAsia="sk-SK"/>
      </w:rPr>
      <w:t xml:space="preserve"> </w:t>
    </w:r>
    <w:r>
      <w:rPr>
        <w:noProof/>
        <w:lang w:eastAsia="hu-HU"/>
      </w:rPr>
      <w:drawing>
        <wp:anchor distT="0" distB="0" distL="114300" distR="114300" simplePos="0" relativeHeight="251656704" behindDoc="1" locked="0" layoutInCell="1" allowOverlap="1">
          <wp:simplePos x="0" y="0"/>
          <wp:positionH relativeFrom="column">
            <wp:posOffset>-1871980</wp:posOffset>
          </wp:positionH>
          <wp:positionV relativeFrom="paragraph">
            <wp:posOffset>1311910</wp:posOffset>
          </wp:positionV>
          <wp:extent cx="8543925" cy="5638800"/>
          <wp:effectExtent l="19050" t="0" r="9525" b="0"/>
          <wp:wrapNone/>
          <wp:docPr id="3" name="Picture 0" descr="podkla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dklad kopie.jpg"/>
                  <pic:cNvPicPr>
                    <a:picLocks noChangeAspect="1" noChangeArrowheads="1"/>
                  </pic:cNvPicPr>
                </pic:nvPicPr>
                <pic:blipFill>
                  <a:blip r:embed="rId3"/>
                  <a:srcRect/>
                  <a:stretch>
                    <a:fillRect/>
                  </a:stretch>
                </pic:blipFill>
                <pic:spPr bwMode="auto">
                  <a:xfrm>
                    <a:off x="0" y="0"/>
                    <a:ext cx="8543925" cy="56388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DF0" w:rsidRDefault="00FD2DF0">
    <w:pPr>
      <w:pStyle w:val="lfej"/>
      <w:pBdr>
        <w:bottom w:val="single" w:sz="4" w:space="1" w:color="auto"/>
      </w:pBdr>
      <w:tabs>
        <w:tab w:val="left" w:pos="6525"/>
      </w:tabs>
      <w:rPr>
        <w:b/>
        <w:color w:val="999999"/>
        <w:sz w:val="28"/>
        <w:szCs w:val="28"/>
      </w:rPr>
    </w:pPr>
    <w:r>
      <w:rPr>
        <w:b/>
        <w:noProof/>
        <w:color w:val="999999"/>
      </w:rPr>
      <w:drawing>
        <wp:inline distT="0" distB="0" distL="0" distR="0">
          <wp:extent cx="276225" cy="361315"/>
          <wp:effectExtent l="19050" t="0" r="9525" b="0"/>
          <wp:docPr id="209" name="Kép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
                  <a:srcRect/>
                  <a:stretch>
                    <a:fillRect/>
                  </a:stretch>
                </pic:blipFill>
                <pic:spPr bwMode="auto">
                  <a:xfrm>
                    <a:off x="0" y="0"/>
                    <a:ext cx="276225" cy="361315"/>
                  </a:xfrm>
                  <a:prstGeom prst="rect">
                    <a:avLst/>
                  </a:prstGeom>
                  <a:noFill/>
                  <a:ln w="9525">
                    <a:noFill/>
                    <a:miter lim="800000"/>
                    <a:headEnd/>
                    <a:tailEnd/>
                  </a:ln>
                </pic:spPr>
              </pic:pic>
            </a:graphicData>
          </a:graphic>
        </wp:inline>
      </w:drawing>
    </w:r>
    <w:r>
      <w:rPr>
        <w:b/>
        <w:color w:val="999999"/>
        <w:sz w:val="48"/>
      </w:rPr>
      <w:t xml:space="preserve"> </w:t>
    </w:r>
    <w:r>
      <w:rPr>
        <w:b/>
        <w:color w:val="999999"/>
        <w:sz w:val="28"/>
        <w:szCs w:val="28"/>
      </w:rPr>
      <w:t>Országos Egészségbiztosítási Pénztár</w:t>
    </w:r>
  </w:p>
  <w:p w:rsidR="00FD2DF0" w:rsidRDefault="00FD2DF0" w:rsidP="00B1742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DF0" w:rsidRDefault="00FD2DF0"/>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2DF0" w:rsidRPr="0088279D" w:rsidRDefault="00FD2DF0" w:rsidP="00DB5E3B">
    <w:pPr>
      <w:spacing w:after="120"/>
      <w:rPr>
        <w:b/>
        <w:color w:val="595959"/>
        <w:sz w:val="16"/>
      </w:rPr>
    </w:pPr>
    <w:r>
      <w:rPr>
        <w:b/>
        <w:color w:val="595959"/>
        <w:sz w:val="16"/>
      </w:rPr>
      <w:t>P</w:t>
    </w:r>
    <w:r w:rsidRPr="0088279D">
      <w:rPr>
        <w:b/>
        <w:color w:val="595959"/>
        <w:sz w:val="16"/>
      </w:rPr>
      <w:t>rojekt: EKOP-2.3.7-2012-2012-0001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6BA6360"/>
    <w:lvl w:ilvl="0">
      <w:start w:val="1"/>
      <w:numFmt w:val="bullet"/>
      <w:pStyle w:val="ariel"/>
      <w:lvlText w:val=""/>
      <w:lvlJc w:val="left"/>
      <w:pPr>
        <w:tabs>
          <w:tab w:val="num" w:pos="643"/>
        </w:tabs>
        <w:ind w:left="643" w:hanging="360"/>
      </w:pPr>
      <w:rPr>
        <w:rFonts w:ascii="Symbol" w:hAnsi="Symbol" w:hint="default"/>
      </w:rPr>
    </w:lvl>
  </w:abstractNum>
  <w:abstractNum w:abstractNumId="1">
    <w:nsid w:val="0545609E"/>
    <w:multiLevelType w:val="hybridMultilevel"/>
    <w:tmpl w:val="9C3C412A"/>
    <w:lvl w:ilvl="0" w:tplc="040E000F">
      <w:start w:val="1"/>
      <w:numFmt w:val="decimal"/>
      <w:lvlText w:val="%1."/>
      <w:lvlJc w:val="left"/>
      <w:pPr>
        <w:ind w:left="1429" w:hanging="360"/>
      </w:pPr>
      <w:rPr>
        <w:rFonts w:cs="Times New Roman"/>
      </w:rPr>
    </w:lvl>
    <w:lvl w:ilvl="1" w:tplc="040E0019" w:tentative="1">
      <w:start w:val="1"/>
      <w:numFmt w:val="lowerLetter"/>
      <w:lvlText w:val="%2."/>
      <w:lvlJc w:val="left"/>
      <w:pPr>
        <w:ind w:left="2149" w:hanging="360"/>
      </w:pPr>
      <w:rPr>
        <w:rFonts w:cs="Times New Roman"/>
      </w:rPr>
    </w:lvl>
    <w:lvl w:ilvl="2" w:tplc="040E001B" w:tentative="1">
      <w:start w:val="1"/>
      <w:numFmt w:val="lowerRoman"/>
      <w:lvlText w:val="%3."/>
      <w:lvlJc w:val="right"/>
      <w:pPr>
        <w:ind w:left="2869" w:hanging="180"/>
      </w:pPr>
      <w:rPr>
        <w:rFonts w:cs="Times New Roman"/>
      </w:rPr>
    </w:lvl>
    <w:lvl w:ilvl="3" w:tplc="040E000F" w:tentative="1">
      <w:start w:val="1"/>
      <w:numFmt w:val="decimal"/>
      <w:lvlText w:val="%4."/>
      <w:lvlJc w:val="left"/>
      <w:pPr>
        <w:ind w:left="3589" w:hanging="360"/>
      </w:pPr>
      <w:rPr>
        <w:rFonts w:cs="Times New Roman"/>
      </w:rPr>
    </w:lvl>
    <w:lvl w:ilvl="4" w:tplc="040E0019" w:tentative="1">
      <w:start w:val="1"/>
      <w:numFmt w:val="lowerLetter"/>
      <w:lvlText w:val="%5."/>
      <w:lvlJc w:val="left"/>
      <w:pPr>
        <w:ind w:left="4309" w:hanging="360"/>
      </w:pPr>
      <w:rPr>
        <w:rFonts w:cs="Times New Roman"/>
      </w:rPr>
    </w:lvl>
    <w:lvl w:ilvl="5" w:tplc="040E001B" w:tentative="1">
      <w:start w:val="1"/>
      <w:numFmt w:val="lowerRoman"/>
      <w:lvlText w:val="%6."/>
      <w:lvlJc w:val="right"/>
      <w:pPr>
        <w:ind w:left="5029" w:hanging="180"/>
      </w:pPr>
      <w:rPr>
        <w:rFonts w:cs="Times New Roman"/>
      </w:rPr>
    </w:lvl>
    <w:lvl w:ilvl="6" w:tplc="040E000F" w:tentative="1">
      <w:start w:val="1"/>
      <w:numFmt w:val="decimal"/>
      <w:lvlText w:val="%7."/>
      <w:lvlJc w:val="left"/>
      <w:pPr>
        <w:ind w:left="5749" w:hanging="360"/>
      </w:pPr>
      <w:rPr>
        <w:rFonts w:cs="Times New Roman"/>
      </w:rPr>
    </w:lvl>
    <w:lvl w:ilvl="7" w:tplc="040E0019" w:tentative="1">
      <w:start w:val="1"/>
      <w:numFmt w:val="lowerLetter"/>
      <w:lvlText w:val="%8."/>
      <w:lvlJc w:val="left"/>
      <w:pPr>
        <w:ind w:left="6469" w:hanging="360"/>
      </w:pPr>
      <w:rPr>
        <w:rFonts w:cs="Times New Roman"/>
      </w:rPr>
    </w:lvl>
    <w:lvl w:ilvl="8" w:tplc="040E001B" w:tentative="1">
      <w:start w:val="1"/>
      <w:numFmt w:val="lowerRoman"/>
      <w:lvlText w:val="%9."/>
      <w:lvlJc w:val="right"/>
      <w:pPr>
        <w:ind w:left="7189" w:hanging="180"/>
      </w:pPr>
      <w:rPr>
        <w:rFonts w:cs="Times New Roman"/>
      </w:rPr>
    </w:lvl>
  </w:abstractNum>
  <w:abstractNum w:abstractNumId="2">
    <w:nsid w:val="0B112A9B"/>
    <w:multiLevelType w:val="hybridMultilevel"/>
    <w:tmpl w:val="386AA3BC"/>
    <w:lvl w:ilvl="0" w:tplc="7390CC18">
      <w:numFmt w:val="bullet"/>
      <w:lvlText w:val="-"/>
      <w:lvlJc w:val="left"/>
      <w:pPr>
        <w:ind w:left="720" w:hanging="360"/>
      </w:pPr>
      <w:rPr>
        <w:rFonts w:ascii="Verdana" w:eastAsia="Times New Roman" w:hAnsi="Verdana"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D287A02"/>
    <w:multiLevelType w:val="multilevel"/>
    <w:tmpl w:val="DF043BBC"/>
    <w:lvl w:ilvl="0">
      <w:start w:val="1"/>
      <w:numFmt w:val="bullet"/>
      <w:pStyle w:val="Seznam-Odrka1"/>
      <w:lvlText w:val=""/>
      <w:lvlJc w:val="left"/>
      <w:pPr>
        <w:tabs>
          <w:tab w:val="num" w:pos="567"/>
        </w:tabs>
        <w:ind w:left="567" w:hanging="567"/>
      </w:pPr>
      <w:rPr>
        <w:rFonts w:ascii="Wingdings" w:hAnsi="Wingdings" w:hint="default"/>
        <w:color w:val="004983"/>
      </w:rPr>
    </w:lvl>
    <w:lvl w:ilvl="1">
      <w:start w:val="1"/>
      <w:numFmt w:val="bullet"/>
      <w:pStyle w:val="Seznam-Odrka2"/>
      <w:lvlText w:val=""/>
      <w:lvlJc w:val="left"/>
      <w:pPr>
        <w:tabs>
          <w:tab w:val="num" w:pos="1134"/>
        </w:tabs>
        <w:ind w:left="1134" w:hanging="567"/>
      </w:pPr>
      <w:rPr>
        <w:rFonts w:ascii="Wingdings" w:hAnsi="Wingdings" w:hint="default"/>
        <w:color w:val="004983"/>
      </w:rPr>
    </w:lvl>
    <w:lvl w:ilvl="2">
      <w:start w:val="1"/>
      <w:numFmt w:val="bullet"/>
      <w:pStyle w:val="Seznam-Odrka3"/>
      <w:lvlText w:val=""/>
      <w:lvlJc w:val="left"/>
      <w:pPr>
        <w:tabs>
          <w:tab w:val="num" w:pos="1844"/>
        </w:tabs>
        <w:ind w:left="1844" w:hanging="567"/>
      </w:pPr>
      <w:rPr>
        <w:rFonts w:ascii="Wingdings" w:hAnsi="Wingdings" w:hint="default"/>
        <w:color w:val="004983"/>
      </w:rPr>
    </w:lvl>
    <w:lvl w:ilvl="3">
      <w:start w:val="1"/>
      <w:numFmt w:val="bullet"/>
      <w:pStyle w:val="Seznam-Odrka4"/>
      <w:lvlText w:val=""/>
      <w:lvlJc w:val="left"/>
      <w:pPr>
        <w:tabs>
          <w:tab w:val="num" w:pos="2268"/>
        </w:tabs>
        <w:ind w:left="2268" w:hanging="567"/>
      </w:pPr>
      <w:rPr>
        <w:rFonts w:ascii="Wingdings" w:hAnsi="Wingdings" w:hint="default"/>
        <w:color w:val="004983"/>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nsid w:val="0F851FD4"/>
    <w:multiLevelType w:val="hybridMultilevel"/>
    <w:tmpl w:val="6C6284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17D44BB5"/>
    <w:multiLevelType w:val="hybridMultilevel"/>
    <w:tmpl w:val="7342466E"/>
    <w:lvl w:ilvl="0" w:tplc="040E0001">
      <w:start w:val="1"/>
      <w:numFmt w:val="bullet"/>
      <w:lvlText w:val=""/>
      <w:lvlJc w:val="left"/>
      <w:pPr>
        <w:ind w:left="766" w:hanging="360"/>
      </w:pPr>
      <w:rPr>
        <w:rFonts w:ascii="Symbol" w:hAnsi="Symbol" w:hint="default"/>
      </w:rPr>
    </w:lvl>
    <w:lvl w:ilvl="1" w:tplc="040E0003" w:tentative="1">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6">
    <w:nsid w:val="21600A41"/>
    <w:multiLevelType w:val="hybridMultilevel"/>
    <w:tmpl w:val="433E32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nsid w:val="2498016A"/>
    <w:multiLevelType w:val="hybridMultilevel"/>
    <w:tmpl w:val="870ECC8C"/>
    <w:lvl w:ilvl="0" w:tplc="040E0001">
      <w:start w:val="1"/>
      <w:numFmt w:val="bullet"/>
      <w:lvlText w:val=""/>
      <w:lvlJc w:val="left"/>
      <w:pPr>
        <w:ind w:left="766" w:hanging="360"/>
      </w:pPr>
      <w:rPr>
        <w:rFonts w:ascii="Symbol" w:hAnsi="Symbol" w:hint="default"/>
      </w:rPr>
    </w:lvl>
    <w:lvl w:ilvl="1" w:tplc="040E0003">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9">
    <w:nsid w:val="24CE1CFB"/>
    <w:multiLevelType w:val="hybridMultilevel"/>
    <w:tmpl w:val="F9F606F0"/>
    <w:lvl w:ilvl="0" w:tplc="CA34C80E">
      <w:start w:val="1"/>
      <w:numFmt w:val="bullet"/>
      <w:pStyle w:val="Odrka1"/>
      <w:lvlText w:val="n"/>
      <w:lvlJc w:val="left"/>
      <w:pPr>
        <w:tabs>
          <w:tab w:val="num" w:pos="567"/>
        </w:tabs>
        <w:ind w:left="567" w:hanging="567"/>
      </w:pPr>
      <w:rPr>
        <w:rFonts w:ascii="Wingdings" w:hAnsi="Wingdings" w:hint="default"/>
        <w:color w:val="595959"/>
      </w:rPr>
    </w:lvl>
    <w:lvl w:ilvl="1" w:tplc="7CE8453E">
      <w:start w:val="1"/>
      <w:numFmt w:val="bullet"/>
      <w:pStyle w:val="Odrka2"/>
      <w:lvlText w:val="n"/>
      <w:lvlJc w:val="left"/>
      <w:pPr>
        <w:tabs>
          <w:tab w:val="num" w:pos="1134"/>
        </w:tabs>
        <w:ind w:left="1134" w:hanging="567"/>
      </w:pPr>
      <w:rPr>
        <w:rFonts w:ascii="Wingdings" w:hAnsi="Wingdings" w:hint="default"/>
        <w:color w:val="7F7F7F"/>
      </w:rPr>
    </w:lvl>
    <w:lvl w:ilvl="2" w:tplc="0490830A">
      <w:start w:val="1"/>
      <w:numFmt w:val="bullet"/>
      <w:pStyle w:val="Odrka3"/>
      <w:lvlText w:val="n"/>
      <w:lvlJc w:val="left"/>
      <w:pPr>
        <w:tabs>
          <w:tab w:val="num" w:pos="1701"/>
        </w:tabs>
        <w:ind w:left="1701" w:hanging="567"/>
      </w:pPr>
      <w:rPr>
        <w:rFonts w:ascii="Wingdings" w:hAnsi="Wingdings" w:hint="default"/>
        <w:color w:val="A6A6A6"/>
      </w:rPr>
    </w:lvl>
    <w:lvl w:ilvl="3" w:tplc="26724114">
      <w:start w:val="1"/>
      <w:numFmt w:val="bullet"/>
      <w:pStyle w:val="Odrka4"/>
      <w:lvlText w:val="n"/>
      <w:lvlJc w:val="left"/>
      <w:pPr>
        <w:tabs>
          <w:tab w:val="num" w:pos="2268"/>
        </w:tabs>
        <w:ind w:left="2268" w:hanging="567"/>
      </w:pPr>
      <w:rPr>
        <w:rFonts w:ascii="Wingdings" w:hAnsi="Wingdings" w:hint="default"/>
        <w:color w:val="A6A6A6"/>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0">
    <w:nsid w:val="396B6E9A"/>
    <w:multiLevelType w:val="multilevel"/>
    <w:tmpl w:val="6264FD4C"/>
    <w:lvl w:ilvl="0">
      <w:start w:val="1"/>
      <w:numFmt w:val="decimal"/>
      <w:pStyle w:val="Seznam-slovnnabdka1"/>
      <w:lvlText w:val="%1)"/>
      <w:lvlJc w:val="left"/>
      <w:pPr>
        <w:tabs>
          <w:tab w:val="num" w:pos="1134"/>
        </w:tabs>
        <w:ind w:left="1134" w:hanging="567"/>
      </w:pPr>
      <w:rPr>
        <w:rFonts w:cs="Times New Roman" w:hint="default"/>
        <w:color w:val="004983"/>
      </w:rPr>
    </w:lvl>
    <w:lvl w:ilvl="1">
      <w:start w:val="1"/>
      <w:numFmt w:val="lowerLetter"/>
      <w:pStyle w:val="Seznam-slovnnabdka2"/>
      <w:lvlText w:val="%2)"/>
      <w:lvlJc w:val="left"/>
      <w:pPr>
        <w:tabs>
          <w:tab w:val="num" w:pos="1701"/>
        </w:tabs>
        <w:ind w:left="1701" w:hanging="567"/>
      </w:pPr>
      <w:rPr>
        <w:rFonts w:cs="Times New Roman" w:hint="default"/>
        <w:color w:val="004983"/>
      </w:rPr>
    </w:lvl>
    <w:lvl w:ilvl="2">
      <w:start w:val="1"/>
      <w:numFmt w:val="bullet"/>
      <w:pStyle w:val="Seznam-slovnnabdka3"/>
      <w:lvlText w:val=""/>
      <w:lvlJc w:val="left"/>
      <w:pPr>
        <w:tabs>
          <w:tab w:val="num" w:pos="2268"/>
        </w:tabs>
        <w:ind w:left="2268" w:hanging="567"/>
      </w:pPr>
      <w:rPr>
        <w:rFonts w:ascii="Wingdings" w:hAnsi="Wingdings" w:hint="default"/>
        <w:color w:val="004983"/>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11">
    <w:nsid w:val="4D3E0F5D"/>
    <w:multiLevelType w:val="hybridMultilevel"/>
    <w:tmpl w:val="2806F57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4FCE57CB"/>
    <w:multiLevelType w:val="multilevel"/>
    <w:tmpl w:val="E27A06FA"/>
    <w:lvl w:ilvl="0">
      <w:start w:val="1"/>
      <w:numFmt w:val="bullet"/>
      <w:pStyle w:val="Tabulkaodrka1"/>
      <w:lvlText w:val=""/>
      <w:lvlJc w:val="left"/>
      <w:pPr>
        <w:tabs>
          <w:tab w:val="num" w:pos="284"/>
        </w:tabs>
        <w:ind w:left="284" w:hanging="284"/>
      </w:pPr>
      <w:rPr>
        <w:rFonts w:ascii="Wingdings" w:hAnsi="Wingdings" w:hint="default"/>
        <w:color w:val="004983"/>
      </w:rPr>
    </w:lvl>
    <w:lvl w:ilvl="1">
      <w:start w:val="1"/>
      <w:numFmt w:val="bullet"/>
      <w:pStyle w:val="Tabulkaodrka2"/>
      <w:lvlText w:val=""/>
      <w:lvlJc w:val="left"/>
      <w:pPr>
        <w:tabs>
          <w:tab w:val="num" w:pos="567"/>
        </w:tabs>
        <w:ind w:left="567" w:hanging="283"/>
      </w:pPr>
      <w:rPr>
        <w:rFonts w:ascii="Wingdings" w:hAnsi="Wingdings" w:hint="default"/>
        <w:color w:val="004983"/>
      </w:rPr>
    </w:lvl>
    <w:lvl w:ilvl="2">
      <w:start w:val="1"/>
      <w:numFmt w:val="bullet"/>
      <w:lvlText w:val=""/>
      <w:lvlJc w:val="left"/>
      <w:pPr>
        <w:tabs>
          <w:tab w:val="num" w:pos="1701"/>
        </w:tabs>
        <w:ind w:left="1701" w:hanging="567"/>
      </w:pPr>
      <w:rPr>
        <w:rFonts w:ascii="Wingdings" w:hAnsi="Wingdings" w:hint="default"/>
        <w:color w:val="00386B"/>
      </w:rPr>
    </w:lvl>
    <w:lvl w:ilvl="3">
      <w:start w:val="1"/>
      <w:numFmt w:val="bullet"/>
      <w:lvlText w:val=""/>
      <w:lvlJc w:val="left"/>
      <w:pPr>
        <w:tabs>
          <w:tab w:val="num" w:pos="2268"/>
        </w:tabs>
        <w:ind w:left="2268" w:hanging="567"/>
      </w:pPr>
      <w:rPr>
        <w:rFonts w:ascii="Wingdings" w:hAnsi="Wingdings" w:hint="default"/>
        <w:color w:val="00386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5F952365"/>
    <w:multiLevelType w:val="hybridMultilevel"/>
    <w:tmpl w:val="4B406A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5">
    <w:nsid w:val="63882A8E"/>
    <w:multiLevelType w:val="multilevel"/>
    <w:tmpl w:val="F0DCC26C"/>
    <w:lvl w:ilvl="0">
      <w:start w:val="1"/>
      <w:numFmt w:val="decimal"/>
      <w:lvlText w:val="%1."/>
      <w:lvlJc w:val="left"/>
      <w:pPr>
        <w:ind w:left="360" w:hanging="360"/>
      </w:pPr>
      <w:rPr>
        <w:rFonts w:cs="Times New Roman"/>
      </w:rPr>
    </w:lvl>
    <w:lvl w:ilvl="1">
      <w:start w:val="1"/>
      <w:numFmt w:val="decimal"/>
      <w:lvlText w:val="%1.%2."/>
      <w:lvlJc w:val="left"/>
      <w:pPr>
        <w:ind w:left="858"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6">
    <w:nsid w:val="63C37F8E"/>
    <w:multiLevelType w:val="multilevel"/>
    <w:tmpl w:val="D5DC13C8"/>
    <w:lvl w:ilvl="0">
      <w:start w:val="1"/>
      <w:numFmt w:val="decimal"/>
      <w:pStyle w:val="Seznam-slovnsmlouva1"/>
      <w:lvlText w:val="%1."/>
      <w:lvlJc w:val="left"/>
      <w:pPr>
        <w:tabs>
          <w:tab w:val="num" w:pos="567"/>
        </w:tabs>
        <w:ind w:left="567" w:hanging="567"/>
      </w:pPr>
      <w:rPr>
        <w:rFonts w:cs="Times New Roman" w:hint="default"/>
        <w:b/>
      </w:rPr>
    </w:lvl>
    <w:lvl w:ilvl="1">
      <w:start w:val="1"/>
      <w:numFmt w:val="lowerLetter"/>
      <w:pStyle w:val="Seznam-slovnsmlouva2"/>
      <w:lvlText w:val="%2)"/>
      <w:lvlJc w:val="left"/>
      <w:pPr>
        <w:tabs>
          <w:tab w:val="num" w:pos="1134"/>
        </w:tabs>
        <w:ind w:left="1134" w:hanging="567"/>
      </w:pPr>
      <w:rPr>
        <w:rFonts w:cs="Times New Roman" w:hint="default"/>
      </w:rPr>
    </w:lvl>
    <w:lvl w:ilvl="2">
      <w:start w:val="1"/>
      <w:numFmt w:val="lowerRoman"/>
      <w:pStyle w:val="Seznam-slovnsmlouva3"/>
      <w:lvlText w:val="%3)"/>
      <w:lvlJc w:val="left"/>
      <w:pPr>
        <w:tabs>
          <w:tab w:val="num" w:pos="1701"/>
        </w:tabs>
        <w:ind w:left="1701" w:hanging="567"/>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12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7920"/>
        </w:tabs>
        <w:ind w:left="4320" w:hanging="1440"/>
      </w:pPr>
      <w:rPr>
        <w:rFonts w:cs="Times New Roman" w:hint="default"/>
      </w:rPr>
    </w:lvl>
  </w:abstractNum>
  <w:abstractNum w:abstractNumId="17">
    <w:nsid w:val="64991F83"/>
    <w:multiLevelType w:val="hybridMultilevel"/>
    <w:tmpl w:val="577215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64B12769"/>
    <w:multiLevelType w:val="hybridMultilevel"/>
    <w:tmpl w:val="33303F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66AB0A78"/>
    <w:multiLevelType w:val="hybridMultilevel"/>
    <w:tmpl w:val="69BCF2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675614DE"/>
    <w:multiLevelType w:val="hybridMultilevel"/>
    <w:tmpl w:val="122EC04A"/>
    <w:lvl w:ilvl="0" w:tplc="04050003">
      <w:start w:val="1"/>
      <w:numFmt w:val="bullet"/>
      <w:pStyle w:val="Seznamsodrkami1"/>
      <w:lvlText w:val=""/>
      <w:lvlJc w:val="left"/>
      <w:pPr>
        <w:tabs>
          <w:tab w:val="num" w:pos="567"/>
        </w:tabs>
        <w:ind w:left="567" w:hanging="567"/>
      </w:pPr>
      <w:rPr>
        <w:rFonts w:ascii="Wingdings" w:hAnsi="Wingdings" w:hint="default"/>
        <w:b w:val="0"/>
        <w:i w:val="0"/>
        <w:color w:val="000080"/>
        <w:position w:val="0"/>
        <w:sz w:val="22"/>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78BC2959"/>
    <w:multiLevelType w:val="hybridMultilevel"/>
    <w:tmpl w:val="E5D6CB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7F500763"/>
    <w:multiLevelType w:val="hybridMultilevel"/>
    <w:tmpl w:val="479821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16"/>
  </w:num>
  <w:num w:numId="4">
    <w:abstractNumId w:val="12"/>
  </w:num>
  <w:num w:numId="5">
    <w:abstractNumId w:val="9"/>
  </w:num>
  <w:num w:numId="6">
    <w:abstractNumId w:val="0"/>
  </w:num>
  <w:num w:numId="7">
    <w:abstractNumId w:val="20"/>
  </w:num>
  <w:num w:numId="8">
    <w:abstractNumId w:val="7"/>
  </w:num>
  <w:num w:numId="9">
    <w:abstractNumId w:val="15"/>
  </w:num>
  <w:num w:numId="10">
    <w:abstractNumId w:val="14"/>
  </w:num>
  <w:num w:numId="11">
    <w:abstractNumId w:val="8"/>
  </w:num>
  <w:num w:numId="12">
    <w:abstractNumId w:val="22"/>
  </w:num>
  <w:num w:numId="13">
    <w:abstractNumId w:val="19"/>
  </w:num>
  <w:num w:numId="14">
    <w:abstractNumId w:val="17"/>
  </w:num>
  <w:num w:numId="15">
    <w:abstractNumId w:val="5"/>
  </w:num>
  <w:num w:numId="16">
    <w:abstractNumId w:val="6"/>
  </w:num>
  <w:num w:numId="17">
    <w:abstractNumId w:val="13"/>
  </w:num>
  <w:num w:numId="18">
    <w:abstractNumId w:val="1"/>
  </w:num>
  <w:num w:numId="19">
    <w:abstractNumId w:val="4"/>
  </w:num>
  <w:num w:numId="20">
    <w:abstractNumId w:val="21"/>
  </w:num>
  <w:num w:numId="21">
    <w:abstractNumId w:val="2"/>
  </w:num>
  <w:num w:numId="22">
    <w:abstractNumId w:val="11"/>
  </w:num>
  <w:num w:numId="23">
    <w:abstractNumId w:val="18"/>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óth Gábor">
    <w15:presenceInfo w15:providerId="None" w15:userId="Tóth Gáb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001"/>
  <w:trackRevisions/>
  <w:defaultTabStop w:val="708"/>
  <w:hyphenationZone w:val="425"/>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6C349B"/>
    <w:rsid w:val="0000114C"/>
    <w:rsid w:val="000018C0"/>
    <w:rsid w:val="00001F73"/>
    <w:rsid w:val="00003C5F"/>
    <w:rsid w:val="00004542"/>
    <w:rsid w:val="0000524C"/>
    <w:rsid w:val="00006EBC"/>
    <w:rsid w:val="00006FDC"/>
    <w:rsid w:val="000070DD"/>
    <w:rsid w:val="0001077E"/>
    <w:rsid w:val="00012084"/>
    <w:rsid w:val="00012147"/>
    <w:rsid w:val="000124C3"/>
    <w:rsid w:val="00014746"/>
    <w:rsid w:val="00017092"/>
    <w:rsid w:val="0002022A"/>
    <w:rsid w:val="0002129A"/>
    <w:rsid w:val="000213F1"/>
    <w:rsid w:val="00021E9B"/>
    <w:rsid w:val="00021F32"/>
    <w:rsid w:val="0002249A"/>
    <w:rsid w:val="000229E6"/>
    <w:rsid w:val="000236ED"/>
    <w:rsid w:val="00024D84"/>
    <w:rsid w:val="000259CF"/>
    <w:rsid w:val="00027196"/>
    <w:rsid w:val="00027F67"/>
    <w:rsid w:val="0003008B"/>
    <w:rsid w:val="0003026F"/>
    <w:rsid w:val="00033F77"/>
    <w:rsid w:val="00034131"/>
    <w:rsid w:val="00034EF0"/>
    <w:rsid w:val="00036838"/>
    <w:rsid w:val="00036F83"/>
    <w:rsid w:val="0004137E"/>
    <w:rsid w:val="00041CF1"/>
    <w:rsid w:val="00042E14"/>
    <w:rsid w:val="00042FB9"/>
    <w:rsid w:val="000430B5"/>
    <w:rsid w:val="000436AF"/>
    <w:rsid w:val="00043B00"/>
    <w:rsid w:val="00044E13"/>
    <w:rsid w:val="00046E00"/>
    <w:rsid w:val="0004740C"/>
    <w:rsid w:val="00047F98"/>
    <w:rsid w:val="00050145"/>
    <w:rsid w:val="00051A4F"/>
    <w:rsid w:val="00051B24"/>
    <w:rsid w:val="00052182"/>
    <w:rsid w:val="00052247"/>
    <w:rsid w:val="0005293B"/>
    <w:rsid w:val="00052A7A"/>
    <w:rsid w:val="0005315A"/>
    <w:rsid w:val="00055670"/>
    <w:rsid w:val="00055AA0"/>
    <w:rsid w:val="000565C1"/>
    <w:rsid w:val="00056AA2"/>
    <w:rsid w:val="00056F66"/>
    <w:rsid w:val="00060422"/>
    <w:rsid w:val="0006057C"/>
    <w:rsid w:val="00060B39"/>
    <w:rsid w:val="00060B93"/>
    <w:rsid w:val="00060C95"/>
    <w:rsid w:val="00061751"/>
    <w:rsid w:val="0006278A"/>
    <w:rsid w:val="00063534"/>
    <w:rsid w:val="00063B2E"/>
    <w:rsid w:val="00063D8D"/>
    <w:rsid w:val="00063F60"/>
    <w:rsid w:val="00064D17"/>
    <w:rsid w:val="000659B0"/>
    <w:rsid w:val="00066C4F"/>
    <w:rsid w:val="00066EB8"/>
    <w:rsid w:val="00067A69"/>
    <w:rsid w:val="00070AFC"/>
    <w:rsid w:val="00074064"/>
    <w:rsid w:val="000748CE"/>
    <w:rsid w:val="00075503"/>
    <w:rsid w:val="00076537"/>
    <w:rsid w:val="0007685B"/>
    <w:rsid w:val="000768F6"/>
    <w:rsid w:val="00076CD2"/>
    <w:rsid w:val="000807D9"/>
    <w:rsid w:val="00082312"/>
    <w:rsid w:val="000824AE"/>
    <w:rsid w:val="00083937"/>
    <w:rsid w:val="000842AE"/>
    <w:rsid w:val="00084C47"/>
    <w:rsid w:val="00085C0C"/>
    <w:rsid w:val="00087210"/>
    <w:rsid w:val="000905E8"/>
    <w:rsid w:val="00090B49"/>
    <w:rsid w:val="00093831"/>
    <w:rsid w:val="00094183"/>
    <w:rsid w:val="0009475C"/>
    <w:rsid w:val="00095AA9"/>
    <w:rsid w:val="00095C06"/>
    <w:rsid w:val="00096026"/>
    <w:rsid w:val="000A0D75"/>
    <w:rsid w:val="000A24F1"/>
    <w:rsid w:val="000A2DC8"/>
    <w:rsid w:val="000A4491"/>
    <w:rsid w:val="000A4572"/>
    <w:rsid w:val="000A499C"/>
    <w:rsid w:val="000A5752"/>
    <w:rsid w:val="000A5857"/>
    <w:rsid w:val="000A58DF"/>
    <w:rsid w:val="000A5924"/>
    <w:rsid w:val="000A7EE6"/>
    <w:rsid w:val="000B045F"/>
    <w:rsid w:val="000B0489"/>
    <w:rsid w:val="000B11F4"/>
    <w:rsid w:val="000B150B"/>
    <w:rsid w:val="000B1574"/>
    <w:rsid w:val="000B1C9E"/>
    <w:rsid w:val="000B1FB5"/>
    <w:rsid w:val="000B4D9C"/>
    <w:rsid w:val="000B5915"/>
    <w:rsid w:val="000C06BF"/>
    <w:rsid w:val="000C0BC0"/>
    <w:rsid w:val="000C13B0"/>
    <w:rsid w:val="000C2BD3"/>
    <w:rsid w:val="000C3214"/>
    <w:rsid w:val="000C352D"/>
    <w:rsid w:val="000C3FC4"/>
    <w:rsid w:val="000C47D8"/>
    <w:rsid w:val="000C4B32"/>
    <w:rsid w:val="000C517C"/>
    <w:rsid w:val="000C5840"/>
    <w:rsid w:val="000C5D00"/>
    <w:rsid w:val="000C6404"/>
    <w:rsid w:val="000C68F9"/>
    <w:rsid w:val="000C748D"/>
    <w:rsid w:val="000C7AF2"/>
    <w:rsid w:val="000D16DA"/>
    <w:rsid w:val="000D241C"/>
    <w:rsid w:val="000D2B1D"/>
    <w:rsid w:val="000D4BEF"/>
    <w:rsid w:val="000D4D39"/>
    <w:rsid w:val="000D5A1B"/>
    <w:rsid w:val="000D5C35"/>
    <w:rsid w:val="000D6488"/>
    <w:rsid w:val="000D7565"/>
    <w:rsid w:val="000E2B7C"/>
    <w:rsid w:val="000E318A"/>
    <w:rsid w:val="000E5DC1"/>
    <w:rsid w:val="000E6F49"/>
    <w:rsid w:val="000F04AB"/>
    <w:rsid w:val="000F0BAE"/>
    <w:rsid w:val="000F0C77"/>
    <w:rsid w:val="000F12B2"/>
    <w:rsid w:val="000F1A84"/>
    <w:rsid w:val="000F1C8E"/>
    <w:rsid w:val="000F2045"/>
    <w:rsid w:val="000F2765"/>
    <w:rsid w:val="000F2EA4"/>
    <w:rsid w:val="000F3355"/>
    <w:rsid w:val="000F595E"/>
    <w:rsid w:val="000F5EE8"/>
    <w:rsid w:val="000F7631"/>
    <w:rsid w:val="00101B89"/>
    <w:rsid w:val="00101C45"/>
    <w:rsid w:val="001038B2"/>
    <w:rsid w:val="0010400F"/>
    <w:rsid w:val="001042CC"/>
    <w:rsid w:val="00104A49"/>
    <w:rsid w:val="00105AE4"/>
    <w:rsid w:val="001064E6"/>
    <w:rsid w:val="00106E79"/>
    <w:rsid w:val="00107424"/>
    <w:rsid w:val="00110041"/>
    <w:rsid w:val="00110D3F"/>
    <w:rsid w:val="00110D88"/>
    <w:rsid w:val="00112C8E"/>
    <w:rsid w:val="00113113"/>
    <w:rsid w:val="00114B51"/>
    <w:rsid w:val="001153D7"/>
    <w:rsid w:val="001159C1"/>
    <w:rsid w:val="00115EE2"/>
    <w:rsid w:val="00117434"/>
    <w:rsid w:val="00117522"/>
    <w:rsid w:val="00117F29"/>
    <w:rsid w:val="00121929"/>
    <w:rsid w:val="00124EDC"/>
    <w:rsid w:val="001254E1"/>
    <w:rsid w:val="001258A3"/>
    <w:rsid w:val="001258D8"/>
    <w:rsid w:val="00125A4E"/>
    <w:rsid w:val="00125ABA"/>
    <w:rsid w:val="00125ECB"/>
    <w:rsid w:val="00126439"/>
    <w:rsid w:val="001276FD"/>
    <w:rsid w:val="00127B0B"/>
    <w:rsid w:val="00127D4F"/>
    <w:rsid w:val="00127F00"/>
    <w:rsid w:val="00131616"/>
    <w:rsid w:val="00131DB6"/>
    <w:rsid w:val="00133DA2"/>
    <w:rsid w:val="001345BD"/>
    <w:rsid w:val="001366E1"/>
    <w:rsid w:val="00140DDB"/>
    <w:rsid w:val="00141AC8"/>
    <w:rsid w:val="00143F8F"/>
    <w:rsid w:val="001444EB"/>
    <w:rsid w:val="00144840"/>
    <w:rsid w:val="00145A50"/>
    <w:rsid w:val="00145F28"/>
    <w:rsid w:val="001461F2"/>
    <w:rsid w:val="00146D06"/>
    <w:rsid w:val="0014747B"/>
    <w:rsid w:val="001527F7"/>
    <w:rsid w:val="0015391A"/>
    <w:rsid w:val="0015541F"/>
    <w:rsid w:val="00155749"/>
    <w:rsid w:val="0015590C"/>
    <w:rsid w:val="00156AEB"/>
    <w:rsid w:val="00157321"/>
    <w:rsid w:val="001578DA"/>
    <w:rsid w:val="001605F1"/>
    <w:rsid w:val="0016138B"/>
    <w:rsid w:val="001640A4"/>
    <w:rsid w:val="00164688"/>
    <w:rsid w:val="00164742"/>
    <w:rsid w:val="00164DBB"/>
    <w:rsid w:val="00164FA6"/>
    <w:rsid w:val="00165813"/>
    <w:rsid w:val="00165C35"/>
    <w:rsid w:val="00166B50"/>
    <w:rsid w:val="00171082"/>
    <w:rsid w:val="001747E9"/>
    <w:rsid w:val="00174C66"/>
    <w:rsid w:val="001751C4"/>
    <w:rsid w:val="00175D53"/>
    <w:rsid w:val="0017616C"/>
    <w:rsid w:val="00176339"/>
    <w:rsid w:val="00176346"/>
    <w:rsid w:val="001779EC"/>
    <w:rsid w:val="00180C0F"/>
    <w:rsid w:val="00180D48"/>
    <w:rsid w:val="00181E92"/>
    <w:rsid w:val="00181E9F"/>
    <w:rsid w:val="00182222"/>
    <w:rsid w:val="00182B1D"/>
    <w:rsid w:val="0018465B"/>
    <w:rsid w:val="00185A96"/>
    <w:rsid w:val="00185B07"/>
    <w:rsid w:val="00186402"/>
    <w:rsid w:val="00186C7A"/>
    <w:rsid w:val="00186E0E"/>
    <w:rsid w:val="001877A2"/>
    <w:rsid w:val="00190733"/>
    <w:rsid w:val="001910E0"/>
    <w:rsid w:val="00192746"/>
    <w:rsid w:val="0019575A"/>
    <w:rsid w:val="001972EF"/>
    <w:rsid w:val="001A11B6"/>
    <w:rsid w:val="001A22FD"/>
    <w:rsid w:val="001A47FB"/>
    <w:rsid w:val="001A4B79"/>
    <w:rsid w:val="001A5058"/>
    <w:rsid w:val="001A5B52"/>
    <w:rsid w:val="001A6121"/>
    <w:rsid w:val="001A77FC"/>
    <w:rsid w:val="001A7D5F"/>
    <w:rsid w:val="001B000A"/>
    <w:rsid w:val="001B2979"/>
    <w:rsid w:val="001B2B1A"/>
    <w:rsid w:val="001B3088"/>
    <w:rsid w:val="001B55AB"/>
    <w:rsid w:val="001B79AE"/>
    <w:rsid w:val="001C085F"/>
    <w:rsid w:val="001C08DD"/>
    <w:rsid w:val="001C0DF1"/>
    <w:rsid w:val="001C1C9C"/>
    <w:rsid w:val="001C3877"/>
    <w:rsid w:val="001C3B73"/>
    <w:rsid w:val="001C430B"/>
    <w:rsid w:val="001C5EDC"/>
    <w:rsid w:val="001C6415"/>
    <w:rsid w:val="001C6687"/>
    <w:rsid w:val="001C6C1C"/>
    <w:rsid w:val="001C6FFB"/>
    <w:rsid w:val="001D22B3"/>
    <w:rsid w:val="001D2A9D"/>
    <w:rsid w:val="001D2FB4"/>
    <w:rsid w:val="001D380E"/>
    <w:rsid w:val="001D481A"/>
    <w:rsid w:val="001D69D0"/>
    <w:rsid w:val="001D6CAF"/>
    <w:rsid w:val="001D7AB1"/>
    <w:rsid w:val="001E0170"/>
    <w:rsid w:val="001E03DD"/>
    <w:rsid w:val="001E2F7A"/>
    <w:rsid w:val="001E3E39"/>
    <w:rsid w:val="001E541A"/>
    <w:rsid w:val="001E5734"/>
    <w:rsid w:val="001E5DE6"/>
    <w:rsid w:val="001E637E"/>
    <w:rsid w:val="001E7F5F"/>
    <w:rsid w:val="001F0F9D"/>
    <w:rsid w:val="001F1D6B"/>
    <w:rsid w:val="001F24AD"/>
    <w:rsid w:val="001F394C"/>
    <w:rsid w:val="001F3AA9"/>
    <w:rsid w:val="001F5010"/>
    <w:rsid w:val="001F5128"/>
    <w:rsid w:val="001F5833"/>
    <w:rsid w:val="001F6BC6"/>
    <w:rsid w:val="001F7FE6"/>
    <w:rsid w:val="002015BF"/>
    <w:rsid w:val="00201764"/>
    <w:rsid w:val="0020402E"/>
    <w:rsid w:val="002040FE"/>
    <w:rsid w:val="002051FE"/>
    <w:rsid w:val="002057F9"/>
    <w:rsid w:val="00205FE7"/>
    <w:rsid w:val="00206459"/>
    <w:rsid w:val="00206AA0"/>
    <w:rsid w:val="00207101"/>
    <w:rsid w:val="002104D5"/>
    <w:rsid w:val="00210537"/>
    <w:rsid w:val="002116DD"/>
    <w:rsid w:val="00211C12"/>
    <w:rsid w:val="00212406"/>
    <w:rsid w:val="00214B24"/>
    <w:rsid w:val="00214D7A"/>
    <w:rsid w:val="0021561C"/>
    <w:rsid w:val="00215658"/>
    <w:rsid w:val="0021570E"/>
    <w:rsid w:val="002157C3"/>
    <w:rsid w:val="002158FF"/>
    <w:rsid w:val="00216130"/>
    <w:rsid w:val="00216779"/>
    <w:rsid w:val="00217A0D"/>
    <w:rsid w:val="00220673"/>
    <w:rsid w:val="00223979"/>
    <w:rsid w:val="00224751"/>
    <w:rsid w:val="00226437"/>
    <w:rsid w:val="00226831"/>
    <w:rsid w:val="00226B4F"/>
    <w:rsid w:val="0022713D"/>
    <w:rsid w:val="00227D9F"/>
    <w:rsid w:val="00231E31"/>
    <w:rsid w:val="00234567"/>
    <w:rsid w:val="00235789"/>
    <w:rsid w:val="00235F54"/>
    <w:rsid w:val="00235F8D"/>
    <w:rsid w:val="0023601D"/>
    <w:rsid w:val="00236ED1"/>
    <w:rsid w:val="0023706E"/>
    <w:rsid w:val="002371E0"/>
    <w:rsid w:val="002377C3"/>
    <w:rsid w:val="00237863"/>
    <w:rsid w:val="00237D73"/>
    <w:rsid w:val="00240F53"/>
    <w:rsid w:val="00241D2E"/>
    <w:rsid w:val="00241EE5"/>
    <w:rsid w:val="00242F55"/>
    <w:rsid w:val="00243C6A"/>
    <w:rsid w:val="00247829"/>
    <w:rsid w:val="00250248"/>
    <w:rsid w:val="00250EB3"/>
    <w:rsid w:val="00251266"/>
    <w:rsid w:val="00251596"/>
    <w:rsid w:val="00251BCB"/>
    <w:rsid w:val="00251DBD"/>
    <w:rsid w:val="00252822"/>
    <w:rsid w:val="00253426"/>
    <w:rsid w:val="00253C30"/>
    <w:rsid w:val="002540F0"/>
    <w:rsid w:val="00254C3F"/>
    <w:rsid w:val="0025582A"/>
    <w:rsid w:val="0025619B"/>
    <w:rsid w:val="00260627"/>
    <w:rsid w:val="0026132E"/>
    <w:rsid w:val="00262811"/>
    <w:rsid w:val="0026413E"/>
    <w:rsid w:val="002644A2"/>
    <w:rsid w:val="002645D4"/>
    <w:rsid w:val="00264E47"/>
    <w:rsid w:val="00266B02"/>
    <w:rsid w:val="00267E24"/>
    <w:rsid w:val="00270219"/>
    <w:rsid w:val="00270FFD"/>
    <w:rsid w:val="00272411"/>
    <w:rsid w:val="00272414"/>
    <w:rsid w:val="00272CF8"/>
    <w:rsid w:val="002732A4"/>
    <w:rsid w:val="00273AA6"/>
    <w:rsid w:val="002746E4"/>
    <w:rsid w:val="002746F0"/>
    <w:rsid w:val="00275931"/>
    <w:rsid w:val="00275A5F"/>
    <w:rsid w:val="00276428"/>
    <w:rsid w:val="00276EA4"/>
    <w:rsid w:val="00277C4E"/>
    <w:rsid w:val="00280DE3"/>
    <w:rsid w:val="00283DED"/>
    <w:rsid w:val="00283FA5"/>
    <w:rsid w:val="002841E0"/>
    <w:rsid w:val="002862EA"/>
    <w:rsid w:val="00290906"/>
    <w:rsid w:val="00293540"/>
    <w:rsid w:val="00293550"/>
    <w:rsid w:val="00293729"/>
    <w:rsid w:val="0029460B"/>
    <w:rsid w:val="002947AC"/>
    <w:rsid w:val="00295769"/>
    <w:rsid w:val="002958F2"/>
    <w:rsid w:val="00295A52"/>
    <w:rsid w:val="0029647C"/>
    <w:rsid w:val="00296D65"/>
    <w:rsid w:val="002A12D9"/>
    <w:rsid w:val="002A1462"/>
    <w:rsid w:val="002A17D1"/>
    <w:rsid w:val="002A1886"/>
    <w:rsid w:val="002A19EC"/>
    <w:rsid w:val="002A1E9C"/>
    <w:rsid w:val="002A244F"/>
    <w:rsid w:val="002A4E60"/>
    <w:rsid w:val="002A5940"/>
    <w:rsid w:val="002A5FCD"/>
    <w:rsid w:val="002A6798"/>
    <w:rsid w:val="002B0384"/>
    <w:rsid w:val="002B04ED"/>
    <w:rsid w:val="002B0C82"/>
    <w:rsid w:val="002B0EA7"/>
    <w:rsid w:val="002B11CB"/>
    <w:rsid w:val="002B2EA9"/>
    <w:rsid w:val="002B34F2"/>
    <w:rsid w:val="002B3BFF"/>
    <w:rsid w:val="002B48BB"/>
    <w:rsid w:val="002B4B51"/>
    <w:rsid w:val="002B4D2A"/>
    <w:rsid w:val="002B55AE"/>
    <w:rsid w:val="002C0A3D"/>
    <w:rsid w:val="002C1E17"/>
    <w:rsid w:val="002C283C"/>
    <w:rsid w:val="002C4001"/>
    <w:rsid w:val="002C4350"/>
    <w:rsid w:val="002C4660"/>
    <w:rsid w:val="002C4AFC"/>
    <w:rsid w:val="002C4BB0"/>
    <w:rsid w:val="002C4C1E"/>
    <w:rsid w:val="002C4F76"/>
    <w:rsid w:val="002C7AC2"/>
    <w:rsid w:val="002D08F8"/>
    <w:rsid w:val="002D0F3F"/>
    <w:rsid w:val="002D1324"/>
    <w:rsid w:val="002D2BB9"/>
    <w:rsid w:val="002D2C7E"/>
    <w:rsid w:val="002D4C72"/>
    <w:rsid w:val="002D56C5"/>
    <w:rsid w:val="002D5B37"/>
    <w:rsid w:val="002D62B9"/>
    <w:rsid w:val="002D693E"/>
    <w:rsid w:val="002D6EB7"/>
    <w:rsid w:val="002E1409"/>
    <w:rsid w:val="002E164A"/>
    <w:rsid w:val="002E2218"/>
    <w:rsid w:val="002E2F55"/>
    <w:rsid w:val="002E4046"/>
    <w:rsid w:val="002E41B8"/>
    <w:rsid w:val="002E4500"/>
    <w:rsid w:val="002E492E"/>
    <w:rsid w:val="002E4C4E"/>
    <w:rsid w:val="002E5018"/>
    <w:rsid w:val="002E6292"/>
    <w:rsid w:val="002E6EE2"/>
    <w:rsid w:val="002F008F"/>
    <w:rsid w:val="002F3612"/>
    <w:rsid w:val="002F3F3C"/>
    <w:rsid w:val="002F6F1A"/>
    <w:rsid w:val="002F71CD"/>
    <w:rsid w:val="002F7306"/>
    <w:rsid w:val="002F77D0"/>
    <w:rsid w:val="002F7FFE"/>
    <w:rsid w:val="0030050C"/>
    <w:rsid w:val="003007AF"/>
    <w:rsid w:val="003011EA"/>
    <w:rsid w:val="00301306"/>
    <w:rsid w:val="00301E4D"/>
    <w:rsid w:val="00301E55"/>
    <w:rsid w:val="00303657"/>
    <w:rsid w:val="003046A6"/>
    <w:rsid w:val="00304E75"/>
    <w:rsid w:val="003053B3"/>
    <w:rsid w:val="00306920"/>
    <w:rsid w:val="00306CF3"/>
    <w:rsid w:val="00310426"/>
    <w:rsid w:val="00311D59"/>
    <w:rsid w:val="003125C1"/>
    <w:rsid w:val="00312657"/>
    <w:rsid w:val="00312B04"/>
    <w:rsid w:val="00313CB3"/>
    <w:rsid w:val="0031463A"/>
    <w:rsid w:val="003158AA"/>
    <w:rsid w:val="00315D63"/>
    <w:rsid w:val="0031718E"/>
    <w:rsid w:val="00317256"/>
    <w:rsid w:val="00317351"/>
    <w:rsid w:val="0031762F"/>
    <w:rsid w:val="003178F5"/>
    <w:rsid w:val="00320760"/>
    <w:rsid w:val="003233ED"/>
    <w:rsid w:val="003241E1"/>
    <w:rsid w:val="003243AD"/>
    <w:rsid w:val="00324BDB"/>
    <w:rsid w:val="00325E03"/>
    <w:rsid w:val="00325FD8"/>
    <w:rsid w:val="003264F7"/>
    <w:rsid w:val="003268B1"/>
    <w:rsid w:val="00326D9B"/>
    <w:rsid w:val="00326F54"/>
    <w:rsid w:val="0032701B"/>
    <w:rsid w:val="003274FD"/>
    <w:rsid w:val="0033086D"/>
    <w:rsid w:val="00333097"/>
    <w:rsid w:val="003344CE"/>
    <w:rsid w:val="0033725D"/>
    <w:rsid w:val="003401DE"/>
    <w:rsid w:val="00340C85"/>
    <w:rsid w:val="0034296E"/>
    <w:rsid w:val="00342A34"/>
    <w:rsid w:val="003432BC"/>
    <w:rsid w:val="00345887"/>
    <w:rsid w:val="003514FB"/>
    <w:rsid w:val="00352763"/>
    <w:rsid w:val="00353E5B"/>
    <w:rsid w:val="0035424F"/>
    <w:rsid w:val="00354BDB"/>
    <w:rsid w:val="00354FCE"/>
    <w:rsid w:val="00356B37"/>
    <w:rsid w:val="00356BC9"/>
    <w:rsid w:val="0035782D"/>
    <w:rsid w:val="00357969"/>
    <w:rsid w:val="00360616"/>
    <w:rsid w:val="003618E3"/>
    <w:rsid w:val="00361BFC"/>
    <w:rsid w:val="00361F4E"/>
    <w:rsid w:val="0036236B"/>
    <w:rsid w:val="00362E33"/>
    <w:rsid w:val="00362E48"/>
    <w:rsid w:val="003643EA"/>
    <w:rsid w:val="00364C47"/>
    <w:rsid w:val="00371655"/>
    <w:rsid w:val="00371991"/>
    <w:rsid w:val="003733F6"/>
    <w:rsid w:val="003735E8"/>
    <w:rsid w:val="00376299"/>
    <w:rsid w:val="00376866"/>
    <w:rsid w:val="00376906"/>
    <w:rsid w:val="00377551"/>
    <w:rsid w:val="003800F1"/>
    <w:rsid w:val="003800FA"/>
    <w:rsid w:val="003802DA"/>
    <w:rsid w:val="003822BC"/>
    <w:rsid w:val="00382D4B"/>
    <w:rsid w:val="00382EC1"/>
    <w:rsid w:val="003840AB"/>
    <w:rsid w:val="0038744A"/>
    <w:rsid w:val="00387CBA"/>
    <w:rsid w:val="00390F85"/>
    <w:rsid w:val="00391E82"/>
    <w:rsid w:val="003924C5"/>
    <w:rsid w:val="003927A6"/>
    <w:rsid w:val="0039341F"/>
    <w:rsid w:val="00394018"/>
    <w:rsid w:val="00394F1A"/>
    <w:rsid w:val="0039629E"/>
    <w:rsid w:val="00397079"/>
    <w:rsid w:val="00397160"/>
    <w:rsid w:val="00397EAF"/>
    <w:rsid w:val="003A0230"/>
    <w:rsid w:val="003A0273"/>
    <w:rsid w:val="003A0A82"/>
    <w:rsid w:val="003A2137"/>
    <w:rsid w:val="003A287D"/>
    <w:rsid w:val="003A452F"/>
    <w:rsid w:val="003A4CA1"/>
    <w:rsid w:val="003A4DB2"/>
    <w:rsid w:val="003A4E73"/>
    <w:rsid w:val="003A5D91"/>
    <w:rsid w:val="003A5F7C"/>
    <w:rsid w:val="003A6490"/>
    <w:rsid w:val="003A64F0"/>
    <w:rsid w:val="003A7D54"/>
    <w:rsid w:val="003B070E"/>
    <w:rsid w:val="003B1E78"/>
    <w:rsid w:val="003B208E"/>
    <w:rsid w:val="003B2B93"/>
    <w:rsid w:val="003B3859"/>
    <w:rsid w:val="003B3E46"/>
    <w:rsid w:val="003B5B4D"/>
    <w:rsid w:val="003B5BBF"/>
    <w:rsid w:val="003B67B9"/>
    <w:rsid w:val="003B6A4A"/>
    <w:rsid w:val="003B6F29"/>
    <w:rsid w:val="003B7EF5"/>
    <w:rsid w:val="003C02EE"/>
    <w:rsid w:val="003C0E44"/>
    <w:rsid w:val="003C2DF1"/>
    <w:rsid w:val="003C3616"/>
    <w:rsid w:val="003C3A7C"/>
    <w:rsid w:val="003C4484"/>
    <w:rsid w:val="003C6773"/>
    <w:rsid w:val="003C6C08"/>
    <w:rsid w:val="003C772D"/>
    <w:rsid w:val="003D04DD"/>
    <w:rsid w:val="003D0F91"/>
    <w:rsid w:val="003D1BA7"/>
    <w:rsid w:val="003D4232"/>
    <w:rsid w:val="003D43BE"/>
    <w:rsid w:val="003D43DB"/>
    <w:rsid w:val="003D5636"/>
    <w:rsid w:val="003D5E43"/>
    <w:rsid w:val="003D5EB1"/>
    <w:rsid w:val="003E0E64"/>
    <w:rsid w:val="003E1DF5"/>
    <w:rsid w:val="003E2DB2"/>
    <w:rsid w:val="003E3BDA"/>
    <w:rsid w:val="003E42F9"/>
    <w:rsid w:val="003E4400"/>
    <w:rsid w:val="003E44DC"/>
    <w:rsid w:val="003E4C78"/>
    <w:rsid w:val="003E50EB"/>
    <w:rsid w:val="003E5B5B"/>
    <w:rsid w:val="003E69CC"/>
    <w:rsid w:val="003E6B12"/>
    <w:rsid w:val="003E7DB9"/>
    <w:rsid w:val="003E7F02"/>
    <w:rsid w:val="003F04DD"/>
    <w:rsid w:val="003F11BB"/>
    <w:rsid w:val="003F2D89"/>
    <w:rsid w:val="003F41EE"/>
    <w:rsid w:val="003F437E"/>
    <w:rsid w:val="003F4FBE"/>
    <w:rsid w:val="003F50CE"/>
    <w:rsid w:val="003F63B0"/>
    <w:rsid w:val="003F6882"/>
    <w:rsid w:val="003F76FE"/>
    <w:rsid w:val="003F77B6"/>
    <w:rsid w:val="00401C85"/>
    <w:rsid w:val="00402735"/>
    <w:rsid w:val="00402AD6"/>
    <w:rsid w:val="0040328B"/>
    <w:rsid w:val="004046A8"/>
    <w:rsid w:val="00405E73"/>
    <w:rsid w:val="00410305"/>
    <w:rsid w:val="00410C87"/>
    <w:rsid w:val="00413508"/>
    <w:rsid w:val="004152E8"/>
    <w:rsid w:val="00416518"/>
    <w:rsid w:val="00416A90"/>
    <w:rsid w:val="00417325"/>
    <w:rsid w:val="00421A64"/>
    <w:rsid w:val="00422115"/>
    <w:rsid w:val="00422810"/>
    <w:rsid w:val="00422D3A"/>
    <w:rsid w:val="0042383E"/>
    <w:rsid w:val="00427768"/>
    <w:rsid w:val="004301FE"/>
    <w:rsid w:val="00431A7E"/>
    <w:rsid w:val="00431D95"/>
    <w:rsid w:val="00431D97"/>
    <w:rsid w:val="00434019"/>
    <w:rsid w:val="0043427E"/>
    <w:rsid w:val="004344C0"/>
    <w:rsid w:val="00434C52"/>
    <w:rsid w:val="00434CD4"/>
    <w:rsid w:val="004360BE"/>
    <w:rsid w:val="0043697F"/>
    <w:rsid w:val="00437BE7"/>
    <w:rsid w:val="00442A70"/>
    <w:rsid w:val="00442FC6"/>
    <w:rsid w:val="004433DC"/>
    <w:rsid w:val="0044461B"/>
    <w:rsid w:val="00444F1B"/>
    <w:rsid w:val="00446B67"/>
    <w:rsid w:val="004504DD"/>
    <w:rsid w:val="00450FC3"/>
    <w:rsid w:val="0045111F"/>
    <w:rsid w:val="00451205"/>
    <w:rsid w:val="00451941"/>
    <w:rsid w:val="00451ABC"/>
    <w:rsid w:val="00451B85"/>
    <w:rsid w:val="00452ABB"/>
    <w:rsid w:val="00452FC2"/>
    <w:rsid w:val="004542FB"/>
    <w:rsid w:val="004545F3"/>
    <w:rsid w:val="00455191"/>
    <w:rsid w:val="004552FA"/>
    <w:rsid w:val="004557FA"/>
    <w:rsid w:val="00456F5A"/>
    <w:rsid w:val="00457ACA"/>
    <w:rsid w:val="0046126C"/>
    <w:rsid w:val="00461EE9"/>
    <w:rsid w:val="0046224C"/>
    <w:rsid w:val="00462559"/>
    <w:rsid w:val="00462AB5"/>
    <w:rsid w:val="00462B9E"/>
    <w:rsid w:val="00463702"/>
    <w:rsid w:val="0046486D"/>
    <w:rsid w:val="00464C4F"/>
    <w:rsid w:val="00465B88"/>
    <w:rsid w:val="004676F7"/>
    <w:rsid w:val="0047125A"/>
    <w:rsid w:val="00471D8C"/>
    <w:rsid w:val="00471E0E"/>
    <w:rsid w:val="00472F13"/>
    <w:rsid w:val="00473134"/>
    <w:rsid w:val="00473737"/>
    <w:rsid w:val="00473A33"/>
    <w:rsid w:val="0047637E"/>
    <w:rsid w:val="00476BFC"/>
    <w:rsid w:val="00481CB1"/>
    <w:rsid w:val="004822ED"/>
    <w:rsid w:val="004823D3"/>
    <w:rsid w:val="00483268"/>
    <w:rsid w:val="004836EE"/>
    <w:rsid w:val="0048381E"/>
    <w:rsid w:val="004847A0"/>
    <w:rsid w:val="00486184"/>
    <w:rsid w:val="00487C43"/>
    <w:rsid w:val="00490318"/>
    <w:rsid w:val="00490C92"/>
    <w:rsid w:val="00491B71"/>
    <w:rsid w:val="00492701"/>
    <w:rsid w:val="00494B0E"/>
    <w:rsid w:val="004952D3"/>
    <w:rsid w:val="00496829"/>
    <w:rsid w:val="00497B3E"/>
    <w:rsid w:val="004A040B"/>
    <w:rsid w:val="004A12CE"/>
    <w:rsid w:val="004A1635"/>
    <w:rsid w:val="004A19B7"/>
    <w:rsid w:val="004A1A90"/>
    <w:rsid w:val="004A1B41"/>
    <w:rsid w:val="004A229A"/>
    <w:rsid w:val="004A2992"/>
    <w:rsid w:val="004A41A9"/>
    <w:rsid w:val="004A475F"/>
    <w:rsid w:val="004A4A9B"/>
    <w:rsid w:val="004A4AA6"/>
    <w:rsid w:val="004A5458"/>
    <w:rsid w:val="004A5577"/>
    <w:rsid w:val="004A7EC6"/>
    <w:rsid w:val="004B1BB9"/>
    <w:rsid w:val="004B4285"/>
    <w:rsid w:val="004B5F45"/>
    <w:rsid w:val="004B6147"/>
    <w:rsid w:val="004B7153"/>
    <w:rsid w:val="004B7E77"/>
    <w:rsid w:val="004C10C3"/>
    <w:rsid w:val="004C284E"/>
    <w:rsid w:val="004C28A9"/>
    <w:rsid w:val="004C2AD9"/>
    <w:rsid w:val="004C43A1"/>
    <w:rsid w:val="004C4C70"/>
    <w:rsid w:val="004C54B0"/>
    <w:rsid w:val="004C5528"/>
    <w:rsid w:val="004C6122"/>
    <w:rsid w:val="004C6703"/>
    <w:rsid w:val="004C686C"/>
    <w:rsid w:val="004C6B93"/>
    <w:rsid w:val="004C7DBD"/>
    <w:rsid w:val="004D04EB"/>
    <w:rsid w:val="004D0694"/>
    <w:rsid w:val="004D0764"/>
    <w:rsid w:val="004D11D0"/>
    <w:rsid w:val="004D24C1"/>
    <w:rsid w:val="004D32D4"/>
    <w:rsid w:val="004D356A"/>
    <w:rsid w:val="004D378D"/>
    <w:rsid w:val="004D4F4F"/>
    <w:rsid w:val="004D693E"/>
    <w:rsid w:val="004D7890"/>
    <w:rsid w:val="004D7B5F"/>
    <w:rsid w:val="004E684C"/>
    <w:rsid w:val="004E69F4"/>
    <w:rsid w:val="004E7683"/>
    <w:rsid w:val="004F053E"/>
    <w:rsid w:val="004F1C88"/>
    <w:rsid w:val="004F1EA8"/>
    <w:rsid w:val="004F4CF8"/>
    <w:rsid w:val="004F4EB8"/>
    <w:rsid w:val="004F54BF"/>
    <w:rsid w:val="004F7BC4"/>
    <w:rsid w:val="0050016D"/>
    <w:rsid w:val="00501932"/>
    <w:rsid w:val="005028E6"/>
    <w:rsid w:val="00503234"/>
    <w:rsid w:val="005033F6"/>
    <w:rsid w:val="0050583F"/>
    <w:rsid w:val="005058AE"/>
    <w:rsid w:val="00506546"/>
    <w:rsid w:val="005077AB"/>
    <w:rsid w:val="00507FAB"/>
    <w:rsid w:val="0051023B"/>
    <w:rsid w:val="00511345"/>
    <w:rsid w:val="00512F61"/>
    <w:rsid w:val="00513D56"/>
    <w:rsid w:val="00514575"/>
    <w:rsid w:val="00515E72"/>
    <w:rsid w:val="005170B3"/>
    <w:rsid w:val="005174D8"/>
    <w:rsid w:val="00520C9A"/>
    <w:rsid w:val="00522C2C"/>
    <w:rsid w:val="00523382"/>
    <w:rsid w:val="00523A2A"/>
    <w:rsid w:val="00523D8E"/>
    <w:rsid w:val="0052462C"/>
    <w:rsid w:val="00524A53"/>
    <w:rsid w:val="00524BAC"/>
    <w:rsid w:val="005255C3"/>
    <w:rsid w:val="00525969"/>
    <w:rsid w:val="00526572"/>
    <w:rsid w:val="00526E37"/>
    <w:rsid w:val="005270CA"/>
    <w:rsid w:val="00527543"/>
    <w:rsid w:val="00527684"/>
    <w:rsid w:val="0053015D"/>
    <w:rsid w:val="005309AD"/>
    <w:rsid w:val="00530C8D"/>
    <w:rsid w:val="00530E1E"/>
    <w:rsid w:val="0053110D"/>
    <w:rsid w:val="005314D9"/>
    <w:rsid w:val="0053282D"/>
    <w:rsid w:val="00534806"/>
    <w:rsid w:val="0053580C"/>
    <w:rsid w:val="0053602C"/>
    <w:rsid w:val="00536685"/>
    <w:rsid w:val="005371DA"/>
    <w:rsid w:val="005377DD"/>
    <w:rsid w:val="00537B53"/>
    <w:rsid w:val="00544DE9"/>
    <w:rsid w:val="00545158"/>
    <w:rsid w:val="00545A69"/>
    <w:rsid w:val="00545E23"/>
    <w:rsid w:val="00547A3C"/>
    <w:rsid w:val="00547AE5"/>
    <w:rsid w:val="00550DF6"/>
    <w:rsid w:val="00550FAB"/>
    <w:rsid w:val="00551A2F"/>
    <w:rsid w:val="00552992"/>
    <w:rsid w:val="0055308E"/>
    <w:rsid w:val="00553588"/>
    <w:rsid w:val="00553C90"/>
    <w:rsid w:val="005555D0"/>
    <w:rsid w:val="00555D21"/>
    <w:rsid w:val="00556F9B"/>
    <w:rsid w:val="0055713F"/>
    <w:rsid w:val="00560DCA"/>
    <w:rsid w:val="00566350"/>
    <w:rsid w:val="0057010D"/>
    <w:rsid w:val="00570765"/>
    <w:rsid w:val="005730F9"/>
    <w:rsid w:val="0057331E"/>
    <w:rsid w:val="00575FC4"/>
    <w:rsid w:val="00577BDF"/>
    <w:rsid w:val="00581855"/>
    <w:rsid w:val="005829CD"/>
    <w:rsid w:val="00583B50"/>
    <w:rsid w:val="005847D8"/>
    <w:rsid w:val="005862EF"/>
    <w:rsid w:val="00586AFF"/>
    <w:rsid w:val="005876C2"/>
    <w:rsid w:val="00587820"/>
    <w:rsid w:val="00587991"/>
    <w:rsid w:val="00590316"/>
    <w:rsid w:val="00591241"/>
    <w:rsid w:val="005914B4"/>
    <w:rsid w:val="00592051"/>
    <w:rsid w:val="0059227A"/>
    <w:rsid w:val="00593222"/>
    <w:rsid w:val="005933EA"/>
    <w:rsid w:val="0059521D"/>
    <w:rsid w:val="00595C22"/>
    <w:rsid w:val="00596289"/>
    <w:rsid w:val="005962A2"/>
    <w:rsid w:val="005963BD"/>
    <w:rsid w:val="005A0647"/>
    <w:rsid w:val="005A072A"/>
    <w:rsid w:val="005A0EE7"/>
    <w:rsid w:val="005A1223"/>
    <w:rsid w:val="005A1675"/>
    <w:rsid w:val="005A1B23"/>
    <w:rsid w:val="005A20F2"/>
    <w:rsid w:val="005A2F51"/>
    <w:rsid w:val="005A2FBB"/>
    <w:rsid w:val="005A3473"/>
    <w:rsid w:val="005A5B3D"/>
    <w:rsid w:val="005A6313"/>
    <w:rsid w:val="005A63EF"/>
    <w:rsid w:val="005A7ADB"/>
    <w:rsid w:val="005A7DA4"/>
    <w:rsid w:val="005B0BE0"/>
    <w:rsid w:val="005B2DA4"/>
    <w:rsid w:val="005B3BD6"/>
    <w:rsid w:val="005B3BEC"/>
    <w:rsid w:val="005B3CE0"/>
    <w:rsid w:val="005B5D4B"/>
    <w:rsid w:val="005B7AED"/>
    <w:rsid w:val="005C0C1B"/>
    <w:rsid w:val="005C137D"/>
    <w:rsid w:val="005C1C79"/>
    <w:rsid w:val="005C26DF"/>
    <w:rsid w:val="005C2E1D"/>
    <w:rsid w:val="005C4DB6"/>
    <w:rsid w:val="005C4F97"/>
    <w:rsid w:val="005D03F5"/>
    <w:rsid w:val="005D0ABF"/>
    <w:rsid w:val="005D2020"/>
    <w:rsid w:val="005D20CD"/>
    <w:rsid w:val="005D2192"/>
    <w:rsid w:val="005D2B35"/>
    <w:rsid w:val="005D34AF"/>
    <w:rsid w:val="005D502B"/>
    <w:rsid w:val="005D551F"/>
    <w:rsid w:val="005D5BAB"/>
    <w:rsid w:val="005D686F"/>
    <w:rsid w:val="005D7681"/>
    <w:rsid w:val="005D7C87"/>
    <w:rsid w:val="005E070F"/>
    <w:rsid w:val="005E12BA"/>
    <w:rsid w:val="005E18F9"/>
    <w:rsid w:val="005E2D10"/>
    <w:rsid w:val="005E38FA"/>
    <w:rsid w:val="005E3927"/>
    <w:rsid w:val="005E44C8"/>
    <w:rsid w:val="005E4F32"/>
    <w:rsid w:val="005E4F72"/>
    <w:rsid w:val="005E51C3"/>
    <w:rsid w:val="005E6C89"/>
    <w:rsid w:val="005E7553"/>
    <w:rsid w:val="005E7B9C"/>
    <w:rsid w:val="005F26BF"/>
    <w:rsid w:val="005F2929"/>
    <w:rsid w:val="005F4103"/>
    <w:rsid w:val="005F532C"/>
    <w:rsid w:val="005F5DC7"/>
    <w:rsid w:val="005F5E09"/>
    <w:rsid w:val="005F6026"/>
    <w:rsid w:val="005F6518"/>
    <w:rsid w:val="005F6571"/>
    <w:rsid w:val="005F7429"/>
    <w:rsid w:val="00601486"/>
    <w:rsid w:val="006016DF"/>
    <w:rsid w:val="00601F2B"/>
    <w:rsid w:val="006038C0"/>
    <w:rsid w:val="00603B39"/>
    <w:rsid w:val="0060721A"/>
    <w:rsid w:val="006073BF"/>
    <w:rsid w:val="00607C68"/>
    <w:rsid w:val="0061072B"/>
    <w:rsid w:val="006112BE"/>
    <w:rsid w:val="00611A9E"/>
    <w:rsid w:val="0061270D"/>
    <w:rsid w:val="00613046"/>
    <w:rsid w:val="0061506E"/>
    <w:rsid w:val="006150E9"/>
    <w:rsid w:val="006156C5"/>
    <w:rsid w:val="006171A5"/>
    <w:rsid w:val="00617E27"/>
    <w:rsid w:val="006202D5"/>
    <w:rsid w:val="00621A4C"/>
    <w:rsid w:val="00622746"/>
    <w:rsid w:val="00623855"/>
    <w:rsid w:val="0062392E"/>
    <w:rsid w:val="00623A3A"/>
    <w:rsid w:val="00624447"/>
    <w:rsid w:val="006244B2"/>
    <w:rsid w:val="0062480D"/>
    <w:rsid w:val="00624F38"/>
    <w:rsid w:val="00625F81"/>
    <w:rsid w:val="006262CD"/>
    <w:rsid w:val="00626541"/>
    <w:rsid w:val="006276F8"/>
    <w:rsid w:val="00627F78"/>
    <w:rsid w:val="006305F7"/>
    <w:rsid w:val="00630805"/>
    <w:rsid w:val="00631AC1"/>
    <w:rsid w:val="00631C6C"/>
    <w:rsid w:val="00631E86"/>
    <w:rsid w:val="00632ACC"/>
    <w:rsid w:val="00632E43"/>
    <w:rsid w:val="00632E92"/>
    <w:rsid w:val="00633587"/>
    <w:rsid w:val="00633A25"/>
    <w:rsid w:val="00633A6D"/>
    <w:rsid w:val="006341B9"/>
    <w:rsid w:val="006342A4"/>
    <w:rsid w:val="006348A8"/>
    <w:rsid w:val="00634FF5"/>
    <w:rsid w:val="006367E4"/>
    <w:rsid w:val="00637968"/>
    <w:rsid w:val="00640922"/>
    <w:rsid w:val="00640ED0"/>
    <w:rsid w:val="006418E3"/>
    <w:rsid w:val="0064198C"/>
    <w:rsid w:val="006429DE"/>
    <w:rsid w:val="00643009"/>
    <w:rsid w:val="00643C7E"/>
    <w:rsid w:val="00644002"/>
    <w:rsid w:val="00645CAC"/>
    <w:rsid w:val="00650A58"/>
    <w:rsid w:val="00651110"/>
    <w:rsid w:val="006518C7"/>
    <w:rsid w:val="0065296D"/>
    <w:rsid w:val="00653044"/>
    <w:rsid w:val="00653289"/>
    <w:rsid w:val="006541C8"/>
    <w:rsid w:val="00654DEC"/>
    <w:rsid w:val="006550C9"/>
    <w:rsid w:val="00655A07"/>
    <w:rsid w:val="00657853"/>
    <w:rsid w:val="0066154D"/>
    <w:rsid w:val="00661A35"/>
    <w:rsid w:val="006623A8"/>
    <w:rsid w:val="0066486B"/>
    <w:rsid w:val="00664CA0"/>
    <w:rsid w:val="006659EA"/>
    <w:rsid w:val="006664E7"/>
    <w:rsid w:val="00666E92"/>
    <w:rsid w:val="006708A8"/>
    <w:rsid w:val="00670D31"/>
    <w:rsid w:val="0067109D"/>
    <w:rsid w:val="00672167"/>
    <w:rsid w:val="00672FA0"/>
    <w:rsid w:val="006733BA"/>
    <w:rsid w:val="00673A82"/>
    <w:rsid w:val="006762DA"/>
    <w:rsid w:val="00680596"/>
    <w:rsid w:val="00680DD3"/>
    <w:rsid w:val="006831D1"/>
    <w:rsid w:val="00684BBF"/>
    <w:rsid w:val="00685C16"/>
    <w:rsid w:val="00686B22"/>
    <w:rsid w:val="00686B26"/>
    <w:rsid w:val="00686EC0"/>
    <w:rsid w:val="00687015"/>
    <w:rsid w:val="00687082"/>
    <w:rsid w:val="006871C6"/>
    <w:rsid w:val="006879A7"/>
    <w:rsid w:val="006906A9"/>
    <w:rsid w:val="00690FDC"/>
    <w:rsid w:val="0069120A"/>
    <w:rsid w:val="00692B9C"/>
    <w:rsid w:val="00692C63"/>
    <w:rsid w:val="00694631"/>
    <w:rsid w:val="0069557B"/>
    <w:rsid w:val="00696169"/>
    <w:rsid w:val="00696DDB"/>
    <w:rsid w:val="0069798D"/>
    <w:rsid w:val="006979B3"/>
    <w:rsid w:val="00697B90"/>
    <w:rsid w:val="006A0209"/>
    <w:rsid w:val="006A0A47"/>
    <w:rsid w:val="006A0AA9"/>
    <w:rsid w:val="006A1637"/>
    <w:rsid w:val="006A1E90"/>
    <w:rsid w:val="006A1FF5"/>
    <w:rsid w:val="006A3912"/>
    <w:rsid w:val="006A42EE"/>
    <w:rsid w:val="006A5565"/>
    <w:rsid w:val="006A6358"/>
    <w:rsid w:val="006A6549"/>
    <w:rsid w:val="006A6947"/>
    <w:rsid w:val="006A6CF3"/>
    <w:rsid w:val="006A7817"/>
    <w:rsid w:val="006A7C57"/>
    <w:rsid w:val="006B0433"/>
    <w:rsid w:val="006B0EC6"/>
    <w:rsid w:val="006B1601"/>
    <w:rsid w:val="006B3A53"/>
    <w:rsid w:val="006B45F8"/>
    <w:rsid w:val="006B4F88"/>
    <w:rsid w:val="006B556E"/>
    <w:rsid w:val="006B6615"/>
    <w:rsid w:val="006B68BF"/>
    <w:rsid w:val="006C224F"/>
    <w:rsid w:val="006C2773"/>
    <w:rsid w:val="006C2F5C"/>
    <w:rsid w:val="006C349B"/>
    <w:rsid w:val="006C3DB1"/>
    <w:rsid w:val="006C45D4"/>
    <w:rsid w:val="006C4E17"/>
    <w:rsid w:val="006C637D"/>
    <w:rsid w:val="006D00D5"/>
    <w:rsid w:val="006D046E"/>
    <w:rsid w:val="006D1736"/>
    <w:rsid w:val="006D2552"/>
    <w:rsid w:val="006D414B"/>
    <w:rsid w:val="006D5470"/>
    <w:rsid w:val="006D730F"/>
    <w:rsid w:val="006E06F6"/>
    <w:rsid w:val="006E0C4D"/>
    <w:rsid w:val="006E1310"/>
    <w:rsid w:val="006E2F15"/>
    <w:rsid w:val="006E31A8"/>
    <w:rsid w:val="006E384C"/>
    <w:rsid w:val="006E3A3A"/>
    <w:rsid w:val="006E3BFE"/>
    <w:rsid w:val="006E4094"/>
    <w:rsid w:val="006E530B"/>
    <w:rsid w:val="006E5B66"/>
    <w:rsid w:val="006E60BA"/>
    <w:rsid w:val="006E6945"/>
    <w:rsid w:val="006F0A78"/>
    <w:rsid w:val="006F0B21"/>
    <w:rsid w:val="006F1916"/>
    <w:rsid w:val="006F1E19"/>
    <w:rsid w:val="006F4512"/>
    <w:rsid w:val="006F4875"/>
    <w:rsid w:val="006F4892"/>
    <w:rsid w:val="006F4F22"/>
    <w:rsid w:val="006F6400"/>
    <w:rsid w:val="006F70EF"/>
    <w:rsid w:val="006F777E"/>
    <w:rsid w:val="006F7DBD"/>
    <w:rsid w:val="007000C9"/>
    <w:rsid w:val="007006E7"/>
    <w:rsid w:val="00701686"/>
    <w:rsid w:val="0070234B"/>
    <w:rsid w:val="0070288F"/>
    <w:rsid w:val="00702B97"/>
    <w:rsid w:val="00702BC5"/>
    <w:rsid w:val="0070312F"/>
    <w:rsid w:val="00703B55"/>
    <w:rsid w:val="007049C1"/>
    <w:rsid w:val="00704E53"/>
    <w:rsid w:val="0070504F"/>
    <w:rsid w:val="00705580"/>
    <w:rsid w:val="0070655C"/>
    <w:rsid w:val="00710432"/>
    <w:rsid w:val="00710DF0"/>
    <w:rsid w:val="00710E37"/>
    <w:rsid w:val="00711290"/>
    <w:rsid w:val="00711B71"/>
    <w:rsid w:val="00711BA6"/>
    <w:rsid w:val="007138FF"/>
    <w:rsid w:val="0071426C"/>
    <w:rsid w:val="00714E76"/>
    <w:rsid w:val="007150E7"/>
    <w:rsid w:val="0071516E"/>
    <w:rsid w:val="00716217"/>
    <w:rsid w:val="00716F4D"/>
    <w:rsid w:val="007205A5"/>
    <w:rsid w:val="007206B4"/>
    <w:rsid w:val="00720D42"/>
    <w:rsid w:val="00722183"/>
    <w:rsid w:val="00723C03"/>
    <w:rsid w:val="00725114"/>
    <w:rsid w:val="00725137"/>
    <w:rsid w:val="007261EA"/>
    <w:rsid w:val="0072626D"/>
    <w:rsid w:val="00726D9E"/>
    <w:rsid w:val="00727C91"/>
    <w:rsid w:val="00730E47"/>
    <w:rsid w:val="00731C3F"/>
    <w:rsid w:val="007322DC"/>
    <w:rsid w:val="00733DFB"/>
    <w:rsid w:val="00734581"/>
    <w:rsid w:val="00734E15"/>
    <w:rsid w:val="007370D9"/>
    <w:rsid w:val="007401B9"/>
    <w:rsid w:val="00740D23"/>
    <w:rsid w:val="00741501"/>
    <w:rsid w:val="00742B7C"/>
    <w:rsid w:val="0074334E"/>
    <w:rsid w:val="0074384C"/>
    <w:rsid w:val="007439C5"/>
    <w:rsid w:val="00743A26"/>
    <w:rsid w:val="00744AA1"/>
    <w:rsid w:val="007451EF"/>
    <w:rsid w:val="007467F8"/>
    <w:rsid w:val="007504B1"/>
    <w:rsid w:val="00752666"/>
    <w:rsid w:val="00754169"/>
    <w:rsid w:val="007551E6"/>
    <w:rsid w:val="007552BE"/>
    <w:rsid w:val="00755584"/>
    <w:rsid w:val="00756664"/>
    <w:rsid w:val="00757D3F"/>
    <w:rsid w:val="00760747"/>
    <w:rsid w:val="00761B14"/>
    <w:rsid w:val="00762DC7"/>
    <w:rsid w:val="00765DEB"/>
    <w:rsid w:val="007660CA"/>
    <w:rsid w:val="007662F0"/>
    <w:rsid w:val="00770713"/>
    <w:rsid w:val="00770DB9"/>
    <w:rsid w:val="00771568"/>
    <w:rsid w:val="0077238B"/>
    <w:rsid w:val="00772DE9"/>
    <w:rsid w:val="007739CD"/>
    <w:rsid w:val="00773DF2"/>
    <w:rsid w:val="007749E1"/>
    <w:rsid w:val="0077587F"/>
    <w:rsid w:val="00776D8F"/>
    <w:rsid w:val="00777725"/>
    <w:rsid w:val="0077772F"/>
    <w:rsid w:val="00780307"/>
    <w:rsid w:val="00780AAC"/>
    <w:rsid w:val="00781281"/>
    <w:rsid w:val="007814CB"/>
    <w:rsid w:val="007821E1"/>
    <w:rsid w:val="00783B2E"/>
    <w:rsid w:val="00783EF6"/>
    <w:rsid w:val="00784163"/>
    <w:rsid w:val="00784271"/>
    <w:rsid w:val="00786075"/>
    <w:rsid w:val="00786834"/>
    <w:rsid w:val="00786C5B"/>
    <w:rsid w:val="007878CE"/>
    <w:rsid w:val="007879F1"/>
    <w:rsid w:val="00790F1C"/>
    <w:rsid w:val="007913B1"/>
    <w:rsid w:val="00794A16"/>
    <w:rsid w:val="00794C18"/>
    <w:rsid w:val="007954A0"/>
    <w:rsid w:val="0079623C"/>
    <w:rsid w:val="0079740C"/>
    <w:rsid w:val="0079743D"/>
    <w:rsid w:val="007979B9"/>
    <w:rsid w:val="007A02ED"/>
    <w:rsid w:val="007A127B"/>
    <w:rsid w:val="007A2F9F"/>
    <w:rsid w:val="007A32C8"/>
    <w:rsid w:val="007A386B"/>
    <w:rsid w:val="007A74E8"/>
    <w:rsid w:val="007B03D8"/>
    <w:rsid w:val="007B0750"/>
    <w:rsid w:val="007B2999"/>
    <w:rsid w:val="007B330A"/>
    <w:rsid w:val="007B5E88"/>
    <w:rsid w:val="007B6F4C"/>
    <w:rsid w:val="007B7144"/>
    <w:rsid w:val="007B7D3A"/>
    <w:rsid w:val="007C0449"/>
    <w:rsid w:val="007C09E1"/>
    <w:rsid w:val="007C0C7E"/>
    <w:rsid w:val="007C1020"/>
    <w:rsid w:val="007C1176"/>
    <w:rsid w:val="007C12EC"/>
    <w:rsid w:val="007C151A"/>
    <w:rsid w:val="007C1F86"/>
    <w:rsid w:val="007C2BA6"/>
    <w:rsid w:val="007C337F"/>
    <w:rsid w:val="007C3618"/>
    <w:rsid w:val="007C4DB7"/>
    <w:rsid w:val="007C4EFB"/>
    <w:rsid w:val="007C5A1F"/>
    <w:rsid w:val="007C60E0"/>
    <w:rsid w:val="007C6403"/>
    <w:rsid w:val="007C6A67"/>
    <w:rsid w:val="007C6E56"/>
    <w:rsid w:val="007C75FD"/>
    <w:rsid w:val="007D0C1F"/>
    <w:rsid w:val="007D0C3E"/>
    <w:rsid w:val="007D0DC3"/>
    <w:rsid w:val="007D27EB"/>
    <w:rsid w:val="007D2A5A"/>
    <w:rsid w:val="007D5526"/>
    <w:rsid w:val="007D6852"/>
    <w:rsid w:val="007E0417"/>
    <w:rsid w:val="007E1F95"/>
    <w:rsid w:val="007E3F50"/>
    <w:rsid w:val="007E4081"/>
    <w:rsid w:val="007E5BF7"/>
    <w:rsid w:val="007E66E5"/>
    <w:rsid w:val="007E6879"/>
    <w:rsid w:val="007E766F"/>
    <w:rsid w:val="007F02CF"/>
    <w:rsid w:val="007F0658"/>
    <w:rsid w:val="007F1155"/>
    <w:rsid w:val="007F1FBD"/>
    <w:rsid w:val="007F2908"/>
    <w:rsid w:val="007F3CD9"/>
    <w:rsid w:val="007F4357"/>
    <w:rsid w:val="007F4FD1"/>
    <w:rsid w:val="007F50A1"/>
    <w:rsid w:val="007F6682"/>
    <w:rsid w:val="008007E2"/>
    <w:rsid w:val="008017DB"/>
    <w:rsid w:val="00802F54"/>
    <w:rsid w:val="00803693"/>
    <w:rsid w:val="008049E3"/>
    <w:rsid w:val="00804CEF"/>
    <w:rsid w:val="00804FFD"/>
    <w:rsid w:val="00806D27"/>
    <w:rsid w:val="00810797"/>
    <w:rsid w:val="008109B6"/>
    <w:rsid w:val="00810FF6"/>
    <w:rsid w:val="00811331"/>
    <w:rsid w:val="00811DE7"/>
    <w:rsid w:val="008128ED"/>
    <w:rsid w:val="00812D5A"/>
    <w:rsid w:val="008141A9"/>
    <w:rsid w:val="008147B0"/>
    <w:rsid w:val="00815D11"/>
    <w:rsid w:val="008167C6"/>
    <w:rsid w:val="00820766"/>
    <w:rsid w:val="00820798"/>
    <w:rsid w:val="00820873"/>
    <w:rsid w:val="0082109B"/>
    <w:rsid w:val="008213D3"/>
    <w:rsid w:val="0082166B"/>
    <w:rsid w:val="00821C25"/>
    <w:rsid w:val="008222A8"/>
    <w:rsid w:val="00822471"/>
    <w:rsid w:val="008226DA"/>
    <w:rsid w:val="008227C7"/>
    <w:rsid w:val="0082455D"/>
    <w:rsid w:val="00824AB6"/>
    <w:rsid w:val="00827DC3"/>
    <w:rsid w:val="0083060C"/>
    <w:rsid w:val="00831180"/>
    <w:rsid w:val="00831EFD"/>
    <w:rsid w:val="0083277C"/>
    <w:rsid w:val="00832C7D"/>
    <w:rsid w:val="008332E5"/>
    <w:rsid w:val="008334C9"/>
    <w:rsid w:val="00833FC8"/>
    <w:rsid w:val="00834A87"/>
    <w:rsid w:val="0083572C"/>
    <w:rsid w:val="008357B8"/>
    <w:rsid w:val="0083628A"/>
    <w:rsid w:val="00836E1C"/>
    <w:rsid w:val="00840D79"/>
    <w:rsid w:val="008420B3"/>
    <w:rsid w:val="00843DC2"/>
    <w:rsid w:val="00844221"/>
    <w:rsid w:val="00846859"/>
    <w:rsid w:val="00851526"/>
    <w:rsid w:val="0085275E"/>
    <w:rsid w:val="00854446"/>
    <w:rsid w:val="00854557"/>
    <w:rsid w:val="008546D9"/>
    <w:rsid w:val="00854B38"/>
    <w:rsid w:val="008554B3"/>
    <w:rsid w:val="00855B09"/>
    <w:rsid w:val="00855FCF"/>
    <w:rsid w:val="00856838"/>
    <w:rsid w:val="00857B1B"/>
    <w:rsid w:val="00861A91"/>
    <w:rsid w:val="00861D2D"/>
    <w:rsid w:val="00862392"/>
    <w:rsid w:val="0086264B"/>
    <w:rsid w:val="008632A8"/>
    <w:rsid w:val="008645D8"/>
    <w:rsid w:val="008660CD"/>
    <w:rsid w:val="00866985"/>
    <w:rsid w:val="00867311"/>
    <w:rsid w:val="008673C7"/>
    <w:rsid w:val="0086766F"/>
    <w:rsid w:val="00867DA5"/>
    <w:rsid w:val="008701B1"/>
    <w:rsid w:val="00871F78"/>
    <w:rsid w:val="00872966"/>
    <w:rsid w:val="00873178"/>
    <w:rsid w:val="00874704"/>
    <w:rsid w:val="008747C3"/>
    <w:rsid w:val="00875719"/>
    <w:rsid w:val="008771F9"/>
    <w:rsid w:val="0087756A"/>
    <w:rsid w:val="00877626"/>
    <w:rsid w:val="0087789C"/>
    <w:rsid w:val="00880DE1"/>
    <w:rsid w:val="00880EF4"/>
    <w:rsid w:val="0088279D"/>
    <w:rsid w:val="00882F39"/>
    <w:rsid w:val="00883831"/>
    <w:rsid w:val="00883CB9"/>
    <w:rsid w:val="00883F0F"/>
    <w:rsid w:val="008842AC"/>
    <w:rsid w:val="008845F4"/>
    <w:rsid w:val="0088511F"/>
    <w:rsid w:val="0088610D"/>
    <w:rsid w:val="008861CD"/>
    <w:rsid w:val="0088667C"/>
    <w:rsid w:val="00887EEE"/>
    <w:rsid w:val="0089045C"/>
    <w:rsid w:val="0089055A"/>
    <w:rsid w:val="00890C95"/>
    <w:rsid w:val="00891E3C"/>
    <w:rsid w:val="0089226A"/>
    <w:rsid w:val="0089234B"/>
    <w:rsid w:val="008934FC"/>
    <w:rsid w:val="00893D25"/>
    <w:rsid w:val="00893FEF"/>
    <w:rsid w:val="008941E2"/>
    <w:rsid w:val="00896497"/>
    <w:rsid w:val="00896B22"/>
    <w:rsid w:val="00897A9F"/>
    <w:rsid w:val="008A2D7C"/>
    <w:rsid w:val="008A4130"/>
    <w:rsid w:val="008A5B3E"/>
    <w:rsid w:val="008B046B"/>
    <w:rsid w:val="008B08F8"/>
    <w:rsid w:val="008B1D1C"/>
    <w:rsid w:val="008B305A"/>
    <w:rsid w:val="008B3163"/>
    <w:rsid w:val="008B317E"/>
    <w:rsid w:val="008B44D7"/>
    <w:rsid w:val="008B500E"/>
    <w:rsid w:val="008B653A"/>
    <w:rsid w:val="008C0119"/>
    <w:rsid w:val="008C0C86"/>
    <w:rsid w:val="008C0EEB"/>
    <w:rsid w:val="008C11B9"/>
    <w:rsid w:val="008C12BF"/>
    <w:rsid w:val="008C1E5F"/>
    <w:rsid w:val="008C1F42"/>
    <w:rsid w:val="008C1FC9"/>
    <w:rsid w:val="008C281D"/>
    <w:rsid w:val="008C2A0F"/>
    <w:rsid w:val="008C3B55"/>
    <w:rsid w:val="008C47CE"/>
    <w:rsid w:val="008C6F34"/>
    <w:rsid w:val="008D0605"/>
    <w:rsid w:val="008D3F2B"/>
    <w:rsid w:val="008D4977"/>
    <w:rsid w:val="008D4978"/>
    <w:rsid w:val="008D4BA1"/>
    <w:rsid w:val="008D4D6C"/>
    <w:rsid w:val="008D5420"/>
    <w:rsid w:val="008D67A2"/>
    <w:rsid w:val="008D7C3D"/>
    <w:rsid w:val="008E040E"/>
    <w:rsid w:val="008E16B8"/>
    <w:rsid w:val="008E2FB1"/>
    <w:rsid w:val="008E444A"/>
    <w:rsid w:val="008E5BB3"/>
    <w:rsid w:val="008E5C2B"/>
    <w:rsid w:val="008E703F"/>
    <w:rsid w:val="008E7D14"/>
    <w:rsid w:val="008F057E"/>
    <w:rsid w:val="008F0899"/>
    <w:rsid w:val="008F1925"/>
    <w:rsid w:val="008F2C2E"/>
    <w:rsid w:val="008F56FA"/>
    <w:rsid w:val="008F5929"/>
    <w:rsid w:val="008F5F7C"/>
    <w:rsid w:val="008F64B8"/>
    <w:rsid w:val="008F6B71"/>
    <w:rsid w:val="008F7091"/>
    <w:rsid w:val="00900957"/>
    <w:rsid w:val="0090209E"/>
    <w:rsid w:val="009023E4"/>
    <w:rsid w:val="00902660"/>
    <w:rsid w:val="00902F62"/>
    <w:rsid w:val="00904961"/>
    <w:rsid w:val="00904FEA"/>
    <w:rsid w:val="009058A8"/>
    <w:rsid w:val="00906E75"/>
    <w:rsid w:val="00910511"/>
    <w:rsid w:val="00910FFB"/>
    <w:rsid w:val="0091127D"/>
    <w:rsid w:val="0091291A"/>
    <w:rsid w:val="00913C60"/>
    <w:rsid w:val="00913DFC"/>
    <w:rsid w:val="00914E1D"/>
    <w:rsid w:val="00915341"/>
    <w:rsid w:val="00915FAE"/>
    <w:rsid w:val="00916B5B"/>
    <w:rsid w:val="00916DF7"/>
    <w:rsid w:val="009175AD"/>
    <w:rsid w:val="00920373"/>
    <w:rsid w:val="00920F74"/>
    <w:rsid w:val="00921056"/>
    <w:rsid w:val="009215E5"/>
    <w:rsid w:val="00922A7C"/>
    <w:rsid w:val="00924241"/>
    <w:rsid w:val="00927474"/>
    <w:rsid w:val="009309A8"/>
    <w:rsid w:val="00930D5D"/>
    <w:rsid w:val="00932291"/>
    <w:rsid w:val="009329AD"/>
    <w:rsid w:val="00933FB3"/>
    <w:rsid w:val="00935D4B"/>
    <w:rsid w:val="009409CE"/>
    <w:rsid w:val="00940B6E"/>
    <w:rsid w:val="00941291"/>
    <w:rsid w:val="00941298"/>
    <w:rsid w:val="00941483"/>
    <w:rsid w:val="00941B4F"/>
    <w:rsid w:val="00942535"/>
    <w:rsid w:val="0094345B"/>
    <w:rsid w:val="00946331"/>
    <w:rsid w:val="00946EA3"/>
    <w:rsid w:val="00947DFF"/>
    <w:rsid w:val="00952D92"/>
    <w:rsid w:val="00954BE2"/>
    <w:rsid w:val="00954CBB"/>
    <w:rsid w:val="009568BD"/>
    <w:rsid w:val="0095732C"/>
    <w:rsid w:val="009576A0"/>
    <w:rsid w:val="00957B53"/>
    <w:rsid w:val="009620A4"/>
    <w:rsid w:val="0096213F"/>
    <w:rsid w:val="009621E2"/>
    <w:rsid w:val="009624D1"/>
    <w:rsid w:val="00962E1A"/>
    <w:rsid w:val="00964D8F"/>
    <w:rsid w:val="009676E1"/>
    <w:rsid w:val="00971318"/>
    <w:rsid w:val="00972016"/>
    <w:rsid w:val="009727AF"/>
    <w:rsid w:val="00974265"/>
    <w:rsid w:val="0097556B"/>
    <w:rsid w:val="00975A29"/>
    <w:rsid w:val="00980ED8"/>
    <w:rsid w:val="00982879"/>
    <w:rsid w:val="00982B90"/>
    <w:rsid w:val="00982F07"/>
    <w:rsid w:val="009830D5"/>
    <w:rsid w:val="0098322A"/>
    <w:rsid w:val="0098398C"/>
    <w:rsid w:val="00984019"/>
    <w:rsid w:val="00985897"/>
    <w:rsid w:val="00985A3A"/>
    <w:rsid w:val="00985C4A"/>
    <w:rsid w:val="00985F64"/>
    <w:rsid w:val="00986289"/>
    <w:rsid w:val="00987308"/>
    <w:rsid w:val="0098774C"/>
    <w:rsid w:val="0099053E"/>
    <w:rsid w:val="009909A6"/>
    <w:rsid w:val="009924EE"/>
    <w:rsid w:val="009935E4"/>
    <w:rsid w:val="00993B5A"/>
    <w:rsid w:val="009958AF"/>
    <w:rsid w:val="00995AC5"/>
    <w:rsid w:val="00995B2D"/>
    <w:rsid w:val="00995BED"/>
    <w:rsid w:val="00996108"/>
    <w:rsid w:val="00996807"/>
    <w:rsid w:val="00997229"/>
    <w:rsid w:val="00997B0C"/>
    <w:rsid w:val="009A0052"/>
    <w:rsid w:val="009A0906"/>
    <w:rsid w:val="009A0FA2"/>
    <w:rsid w:val="009A1277"/>
    <w:rsid w:val="009A198D"/>
    <w:rsid w:val="009A2ADD"/>
    <w:rsid w:val="009A332B"/>
    <w:rsid w:val="009A3590"/>
    <w:rsid w:val="009A4A3B"/>
    <w:rsid w:val="009A6541"/>
    <w:rsid w:val="009A6F61"/>
    <w:rsid w:val="009A7553"/>
    <w:rsid w:val="009A772E"/>
    <w:rsid w:val="009A7DC8"/>
    <w:rsid w:val="009B0D95"/>
    <w:rsid w:val="009B17FA"/>
    <w:rsid w:val="009B247E"/>
    <w:rsid w:val="009B3D06"/>
    <w:rsid w:val="009B4C0A"/>
    <w:rsid w:val="009B4E60"/>
    <w:rsid w:val="009B515E"/>
    <w:rsid w:val="009C06D2"/>
    <w:rsid w:val="009C33AF"/>
    <w:rsid w:val="009C4128"/>
    <w:rsid w:val="009C5974"/>
    <w:rsid w:val="009C7CD0"/>
    <w:rsid w:val="009D1131"/>
    <w:rsid w:val="009D18CA"/>
    <w:rsid w:val="009D21D0"/>
    <w:rsid w:val="009D353B"/>
    <w:rsid w:val="009D3962"/>
    <w:rsid w:val="009D3C36"/>
    <w:rsid w:val="009D4FB2"/>
    <w:rsid w:val="009D64FC"/>
    <w:rsid w:val="009D7146"/>
    <w:rsid w:val="009D7709"/>
    <w:rsid w:val="009D795E"/>
    <w:rsid w:val="009D7B99"/>
    <w:rsid w:val="009E117C"/>
    <w:rsid w:val="009E130E"/>
    <w:rsid w:val="009E1670"/>
    <w:rsid w:val="009E1B29"/>
    <w:rsid w:val="009E39CF"/>
    <w:rsid w:val="009E41FD"/>
    <w:rsid w:val="009E4307"/>
    <w:rsid w:val="009E463C"/>
    <w:rsid w:val="009E5B82"/>
    <w:rsid w:val="009E628F"/>
    <w:rsid w:val="009E7131"/>
    <w:rsid w:val="009F147D"/>
    <w:rsid w:val="009F227B"/>
    <w:rsid w:val="009F2999"/>
    <w:rsid w:val="009F2A20"/>
    <w:rsid w:val="009F30F7"/>
    <w:rsid w:val="009F3439"/>
    <w:rsid w:val="009F4001"/>
    <w:rsid w:val="009F52F2"/>
    <w:rsid w:val="009F72D0"/>
    <w:rsid w:val="009F746D"/>
    <w:rsid w:val="009F7899"/>
    <w:rsid w:val="009F7E9A"/>
    <w:rsid w:val="00A00365"/>
    <w:rsid w:val="00A00A0E"/>
    <w:rsid w:val="00A02470"/>
    <w:rsid w:val="00A02E29"/>
    <w:rsid w:val="00A02E87"/>
    <w:rsid w:val="00A02FA0"/>
    <w:rsid w:val="00A0399D"/>
    <w:rsid w:val="00A1019A"/>
    <w:rsid w:val="00A12C71"/>
    <w:rsid w:val="00A1320B"/>
    <w:rsid w:val="00A13427"/>
    <w:rsid w:val="00A1366F"/>
    <w:rsid w:val="00A17CFA"/>
    <w:rsid w:val="00A20A07"/>
    <w:rsid w:val="00A20B9D"/>
    <w:rsid w:val="00A21093"/>
    <w:rsid w:val="00A21741"/>
    <w:rsid w:val="00A223C5"/>
    <w:rsid w:val="00A2390B"/>
    <w:rsid w:val="00A24768"/>
    <w:rsid w:val="00A2624C"/>
    <w:rsid w:val="00A26748"/>
    <w:rsid w:val="00A27F89"/>
    <w:rsid w:val="00A303C8"/>
    <w:rsid w:val="00A30986"/>
    <w:rsid w:val="00A31FCC"/>
    <w:rsid w:val="00A324DC"/>
    <w:rsid w:val="00A32B6A"/>
    <w:rsid w:val="00A33227"/>
    <w:rsid w:val="00A338ED"/>
    <w:rsid w:val="00A375D7"/>
    <w:rsid w:val="00A37679"/>
    <w:rsid w:val="00A40E0C"/>
    <w:rsid w:val="00A41433"/>
    <w:rsid w:val="00A4277B"/>
    <w:rsid w:val="00A42C91"/>
    <w:rsid w:val="00A42D24"/>
    <w:rsid w:val="00A44AF1"/>
    <w:rsid w:val="00A45061"/>
    <w:rsid w:val="00A455BC"/>
    <w:rsid w:val="00A45C21"/>
    <w:rsid w:val="00A45C7E"/>
    <w:rsid w:val="00A46805"/>
    <w:rsid w:val="00A4724F"/>
    <w:rsid w:val="00A474F1"/>
    <w:rsid w:val="00A500D2"/>
    <w:rsid w:val="00A508BB"/>
    <w:rsid w:val="00A51551"/>
    <w:rsid w:val="00A515B9"/>
    <w:rsid w:val="00A51A1A"/>
    <w:rsid w:val="00A51DAC"/>
    <w:rsid w:val="00A51FCA"/>
    <w:rsid w:val="00A52D9E"/>
    <w:rsid w:val="00A546DB"/>
    <w:rsid w:val="00A56D62"/>
    <w:rsid w:val="00A611EA"/>
    <w:rsid w:val="00A63ADF"/>
    <w:rsid w:val="00A644A6"/>
    <w:rsid w:val="00A6606C"/>
    <w:rsid w:val="00A710B4"/>
    <w:rsid w:val="00A714D6"/>
    <w:rsid w:val="00A71986"/>
    <w:rsid w:val="00A732E5"/>
    <w:rsid w:val="00A73547"/>
    <w:rsid w:val="00A740BD"/>
    <w:rsid w:val="00A74237"/>
    <w:rsid w:val="00A74327"/>
    <w:rsid w:val="00A764F4"/>
    <w:rsid w:val="00A766CD"/>
    <w:rsid w:val="00A776D5"/>
    <w:rsid w:val="00A804F7"/>
    <w:rsid w:val="00A80882"/>
    <w:rsid w:val="00A80AEA"/>
    <w:rsid w:val="00A822C6"/>
    <w:rsid w:val="00A839F0"/>
    <w:rsid w:val="00A843BF"/>
    <w:rsid w:val="00A844EF"/>
    <w:rsid w:val="00A84B85"/>
    <w:rsid w:val="00A856D2"/>
    <w:rsid w:val="00A857CD"/>
    <w:rsid w:val="00A8583D"/>
    <w:rsid w:val="00A85DFF"/>
    <w:rsid w:val="00A8638D"/>
    <w:rsid w:val="00A8645E"/>
    <w:rsid w:val="00A90391"/>
    <w:rsid w:val="00A915D2"/>
    <w:rsid w:val="00A922DB"/>
    <w:rsid w:val="00A93E0B"/>
    <w:rsid w:val="00A940D7"/>
    <w:rsid w:val="00A95639"/>
    <w:rsid w:val="00A9609D"/>
    <w:rsid w:val="00A96C26"/>
    <w:rsid w:val="00A976DF"/>
    <w:rsid w:val="00AA0221"/>
    <w:rsid w:val="00AA0815"/>
    <w:rsid w:val="00AA2415"/>
    <w:rsid w:val="00AA2828"/>
    <w:rsid w:val="00AA2EDC"/>
    <w:rsid w:val="00AA3747"/>
    <w:rsid w:val="00AA3CAE"/>
    <w:rsid w:val="00AA3CE8"/>
    <w:rsid w:val="00AA41E8"/>
    <w:rsid w:val="00AA6D40"/>
    <w:rsid w:val="00AA7233"/>
    <w:rsid w:val="00AA752C"/>
    <w:rsid w:val="00AA7D3A"/>
    <w:rsid w:val="00AB19B3"/>
    <w:rsid w:val="00AB5496"/>
    <w:rsid w:val="00AB615D"/>
    <w:rsid w:val="00AB63D6"/>
    <w:rsid w:val="00AB777B"/>
    <w:rsid w:val="00AC0316"/>
    <w:rsid w:val="00AC1EF9"/>
    <w:rsid w:val="00AC3D2C"/>
    <w:rsid w:val="00AC4486"/>
    <w:rsid w:val="00AC4F50"/>
    <w:rsid w:val="00AC53B6"/>
    <w:rsid w:val="00AC7F72"/>
    <w:rsid w:val="00AD0BBF"/>
    <w:rsid w:val="00AD1081"/>
    <w:rsid w:val="00AD138E"/>
    <w:rsid w:val="00AD15B6"/>
    <w:rsid w:val="00AD24AA"/>
    <w:rsid w:val="00AD35A9"/>
    <w:rsid w:val="00AD447A"/>
    <w:rsid w:val="00AD49A7"/>
    <w:rsid w:val="00AD508E"/>
    <w:rsid w:val="00AD64AC"/>
    <w:rsid w:val="00AD6DFD"/>
    <w:rsid w:val="00AD714A"/>
    <w:rsid w:val="00AD759F"/>
    <w:rsid w:val="00AD7F55"/>
    <w:rsid w:val="00AE15BB"/>
    <w:rsid w:val="00AE18FD"/>
    <w:rsid w:val="00AE3540"/>
    <w:rsid w:val="00AE4142"/>
    <w:rsid w:val="00AE4169"/>
    <w:rsid w:val="00AE63D5"/>
    <w:rsid w:val="00AE7E44"/>
    <w:rsid w:val="00AF0FC8"/>
    <w:rsid w:val="00AF1CCD"/>
    <w:rsid w:val="00AF1F62"/>
    <w:rsid w:val="00AF258E"/>
    <w:rsid w:val="00AF32F4"/>
    <w:rsid w:val="00AF3A0A"/>
    <w:rsid w:val="00AF48F2"/>
    <w:rsid w:val="00AF52B6"/>
    <w:rsid w:val="00AF5666"/>
    <w:rsid w:val="00AF5821"/>
    <w:rsid w:val="00AF7C45"/>
    <w:rsid w:val="00B000A7"/>
    <w:rsid w:val="00B0091E"/>
    <w:rsid w:val="00B0105D"/>
    <w:rsid w:val="00B01129"/>
    <w:rsid w:val="00B0145A"/>
    <w:rsid w:val="00B01A4B"/>
    <w:rsid w:val="00B01CFF"/>
    <w:rsid w:val="00B02539"/>
    <w:rsid w:val="00B04C6F"/>
    <w:rsid w:val="00B05C6C"/>
    <w:rsid w:val="00B06907"/>
    <w:rsid w:val="00B07278"/>
    <w:rsid w:val="00B07F0A"/>
    <w:rsid w:val="00B10373"/>
    <w:rsid w:val="00B114F2"/>
    <w:rsid w:val="00B11C42"/>
    <w:rsid w:val="00B11EF9"/>
    <w:rsid w:val="00B11FF6"/>
    <w:rsid w:val="00B12630"/>
    <w:rsid w:val="00B128FF"/>
    <w:rsid w:val="00B13403"/>
    <w:rsid w:val="00B13983"/>
    <w:rsid w:val="00B146CF"/>
    <w:rsid w:val="00B155AC"/>
    <w:rsid w:val="00B15E27"/>
    <w:rsid w:val="00B16173"/>
    <w:rsid w:val="00B17424"/>
    <w:rsid w:val="00B17C6E"/>
    <w:rsid w:val="00B21846"/>
    <w:rsid w:val="00B23A34"/>
    <w:rsid w:val="00B24BD3"/>
    <w:rsid w:val="00B27CE4"/>
    <w:rsid w:val="00B3047A"/>
    <w:rsid w:val="00B31E34"/>
    <w:rsid w:val="00B31F6E"/>
    <w:rsid w:val="00B3253D"/>
    <w:rsid w:val="00B33F9D"/>
    <w:rsid w:val="00B34ABB"/>
    <w:rsid w:val="00B354E9"/>
    <w:rsid w:val="00B3718F"/>
    <w:rsid w:val="00B37845"/>
    <w:rsid w:val="00B37BA6"/>
    <w:rsid w:val="00B40279"/>
    <w:rsid w:val="00B418EE"/>
    <w:rsid w:val="00B42365"/>
    <w:rsid w:val="00B42754"/>
    <w:rsid w:val="00B446B1"/>
    <w:rsid w:val="00B465CF"/>
    <w:rsid w:val="00B509E8"/>
    <w:rsid w:val="00B50D36"/>
    <w:rsid w:val="00B51098"/>
    <w:rsid w:val="00B52627"/>
    <w:rsid w:val="00B52DC6"/>
    <w:rsid w:val="00B53387"/>
    <w:rsid w:val="00B54ECB"/>
    <w:rsid w:val="00B55C08"/>
    <w:rsid w:val="00B55CFF"/>
    <w:rsid w:val="00B56818"/>
    <w:rsid w:val="00B5779B"/>
    <w:rsid w:val="00B61034"/>
    <w:rsid w:val="00B61596"/>
    <w:rsid w:val="00B62997"/>
    <w:rsid w:val="00B637E0"/>
    <w:rsid w:val="00B638BA"/>
    <w:rsid w:val="00B6419F"/>
    <w:rsid w:val="00B662FE"/>
    <w:rsid w:val="00B6656C"/>
    <w:rsid w:val="00B66D39"/>
    <w:rsid w:val="00B70B88"/>
    <w:rsid w:val="00B71223"/>
    <w:rsid w:val="00B715E1"/>
    <w:rsid w:val="00B7278F"/>
    <w:rsid w:val="00B72F59"/>
    <w:rsid w:val="00B73430"/>
    <w:rsid w:val="00B760BD"/>
    <w:rsid w:val="00B76381"/>
    <w:rsid w:val="00B8042B"/>
    <w:rsid w:val="00B80484"/>
    <w:rsid w:val="00B81497"/>
    <w:rsid w:val="00B83D7D"/>
    <w:rsid w:val="00B83F71"/>
    <w:rsid w:val="00B8412E"/>
    <w:rsid w:val="00B844C5"/>
    <w:rsid w:val="00B8488A"/>
    <w:rsid w:val="00B86EC8"/>
    <w:rsid w:val="00B86F65"/>
    <w:rsid w:val="00B8737B"/>
    <w:rsid w:val="00B87754"/>
    <w:rsid w:val="00B87D22"/>
    <w:rsid w:val="00B908CF"/>
    <w:rsid w:val="00B90A33"/>
    <w:rsid w:val="00B91012"/>
    <w:rsid w:val="00B911EF"/>
    <w:rsid w:val="00B913DD"/>
    <w:rsid w:val="00B914FB"/>
    <w:rsid w:val="00B91A9C"/>
    <w:rsid w:val="00B91D13"/>
    <w:rsid w:val="00B928E4"/>
    <w:rsid w:val="00B92E93"/>
    <w:rsid w:val="00B93B4D"/>
    <w:rsid w:val="00B951EC"/>
    <w:rsid w:val="00B95FBC"/>
    <w:rsid w:val="00BA0791"/>
    <w:rsid w:val="00BA191A"/>
    <w:rsid w:val="00BA24D7"/>
    <w:rsid w:val="00BA33BB"/>
    <w:rsid w:val="00BA41BD"/>
    <w:rsid w:val="00BA7164"/>
    <w:rsid w:val="00BA7C60"/>
    <w:rsid w:val="00BB0079"/>
    <w:rsid w:val="00BB0249"/>
    <w:rsid w:val="00BB0E19"/>
    <w:rsid w:val="00BB1458"/>
    <w:rsid w:val="00BB1736"/>
    <w:rsid w:val="00BB1CD0"/>
    <w:rsid w:val="00BB2FB4"/>
    <w:rsid w:val="00BB5C9F"/>
    <w:rsid w:val="00BB5F35"/>
    <w:rsid w:val="00BB6FB3"/>
    <w:rsid w:val="00BB7885"/>
    <w:rsid w:val="00BC1736"/>
    <w:rsid w:val="00BC30CD"/>
    <w:rsid w:val="00BC3C13"/>
    <w:rsid w:val="00BC5359"/>
    <w:rsid w:val="00BC53C7"/>
    <w:rsid w:val="00BC54BA"/>
    <w:rsid w:val="00BC72D4"/>
    <w:rsid w:val="00BD026C"/>
    <w:rsid w:val="00BD02A6"/>
    <w:rsid w:val="00BD0C64"/>
    <w:rsid w:val="00BD17FE"/>
    <w:rsid w:val="00BD1D24"/>
    <w:rsid w:val="00BD37D6"/>
    <w:rsid w:val="00BD38D0"/>
    <w:rsid w:val="00BD3A25"/>
    <w:rsid w:val="00BD3AF8"/>
    <w:rsid w:val="00BD57C0"/>
    <w:rsid w:val="00BD5E0C"/>
    <w:rsid w:val="00BD604F"/>
    <w:rsid w:val="00BD73B6"/>
    <w:rsid w:val="00BD7B52"/>
    <w:rsid w:val="00BE04FD"/>
    <w:rsid w:val="00BE1506"/>
    <w:rsid w:val="00BE30D9"/>
    <w:rsid w:val="00BE43A4"/>
    <w:rsid w:val="00BE4454"/>
    <w:rsid w:val="00BE559D"/>
    <w:rsid w:val="00BE6C54"/>
    <w:rsid w:val="00BE7729"/>
    <w:rsid w:val="00BE77FB"/>
    <w:rsid w:val="00BF0220"/>
    <w:rsid w:val="00BF0F0E"/>
    <w:rsid w:val="00BF20BB"/>
    <w:rsid w:val="00BF2481"/>
    <w:rsid w:val="00BF29F7"/>
    <w:rsid w:val="00BF3DFA"/>
    <w:rsid w:val="00BF4330"/>
    <w:rsid w:val="00BF4537"/>
    <w:rsid w:val="00BF4EC1"/>
    <w:rsid w:val="00BF50DC"/>
    <w:rsid w:val="00BF5D44"/>
    <w:rsid w:val="00BF61B9"/>
    <w:rsid w:val="00BF691E"/>
    <w:rsid w:val="00BF6F6A"/>
    <w:rsid w:val="00BF7429"/>
    <w:rsid w:val="00C00ED3"/>
    <w:rsid w:val="00C00F79"/>
    <w:rsid w:val="00C012C3"/>
    <w:rsid w:val="00C02074"/>
    <w:rsid w:val="00C023CC"/>
    <w:rsid w:val="00C0291C"/>
    <w:rsid w:val="00C02AB7"/>
    <w:rsid w:val="00C02B01"/>
    <w:rsid w:val="00C03446"/>
    <w:rsid w:val="00C0352B"/>
    <w:rsid w:val="00C03868"/>
    <w:rsid w:val="00C03D10"/>
    <w:rsid w:val="00C0537F"/>
    <w:rsid w:val="00C05D68"/>
    <w:rsid w:val="00C061DA"/>
    <w:rsid w:val="00C0682C"/>
    <w:rsid w:val="00C06A08"/>
    <w:rsid w:val="00C10E39"/>
    <w:rsid w:val="00C11406"/>
    <w:rsid w:val="00C11EA1"/>
    <w:rsid w:val="00C1228C"/>
    <w:rsid w:val="00C1292C"/>
    <w:rsid w:val="00C13638"/>
    <w:rsid w:val="00C15393"/>
    <w:rsid w:val="00C17FC8"/>
    <w:rsid w:val="00C201F1"/>
    <w:rsid w:val="00C205F9"/>
    <w:rsid w:val="00C217C4"/>
    <w:rsid w:val="00C23E3E"/>
    <w:rsid w:val="00C24DF1"/>
    <w:rsid w:val="00C25342"/>
    <w:rsid w:val="00C27262"/>
    <w:rsid w:val="00C27FD2"/>
    <w:rsid w:val="00C31296"/>
    <w:rsid w:val="00C332D6"/>
    <w:rsid w:val="00C3350F"/>
    <w:rsid w:val="00C3382D"/>
    <w:rsid w:val="00C354DA"/>
    <w:rsid w:val="00C36192"/>
    <w:rsid w:val="00C37BA5"/>
    <w:rsid w:val="00C40374"/>
    <w:rsid w:val="00C4081A"/>
    <w:rsid w:val="00C40EBD"/>
    <w:rsid w:val="00C41282"/>
    <w:rsid w:val="00C41B42"/>
    <w:rsid w:val="00C43217"/>
    <w:rsid w:val="00C4378B"/>
    <w:rsid w:val="00C437B5"/>
    <w:rsid w:val="00C4418B"/>
    <w:rsid w:val="00C45C2A"/>
    <w:rsid w:val="00C45CB4"/>
    <w:rsid w:val="00C467EE"/>
    <w:rsid w:val="00C46854"/>
    <w:rsid w:val="00C4710D"/>
    <w:rsid w:val="00C501CA"/>
    <w:rsid w:val="00C506EC"/>
    <w:rsid w:val="00C50C78"/>
    <w:rsid w:val="00C51302"/>
    <w:rsid w:val="00C518A2"/>
    <w:rsid w:val="00C521AE"/>
    <w:rsid w:val="00C527FF"/>
    <w:rsid w:val="00C5421D"/>
    <w:rsid w:val="00C56911"/>
    <w:rsid w:val="00C5783B"/>
    <w:rsid w:val="00C6075D"/>
    <w:rsid w:val="00C6142E"/>
    <w:rsid w:val="00C61E28"/>
    <w:rsid w:val="00C620DC"/>
    <w:rsid w:val="00C62178"/>
    <w:rsid w:val="00C625F5"/>
    <w:rsid w:val="00C630EF"/>
    <w:rsid w:val="00C632D6"/>
    <w:rsid w:val="00C63662"/>
    <w:rsid w:val="00C637D3"/>
    <w:rsid w:val="00C64056"/>
    <w:rsid w:val="00C65507"/>
    <w:rsid w:val="00C661E3"/>
    <w:rsid w:val="00C66ECD"/>
    <w:rsid w:val="00C67D4F"/>
    <w:rsid w:val="00C70130"/>
    <w:rsid w:val="00C70BE9"/>
    <w:rsid w:val="00C71781"/>
    <w:rsid w:val="00C72563"/>
    <w:rsid w:val="00C72BBC"/>
    <w:rsid w:val="00C7780D"/>
    <w:rsid w:val="00C77FF7"/>
    <w:rsid w:val="00C82F1C"/>
    <w:rsid w:val="00C83771"/>
    <w:rsid w:val="00C83843"/>
    <w:rsid w:val="00C83852"/>
    <w:rsid w:val="00C83F75"/>
    <w:rsid w:val="00C8430F"/>
    <w:rsid w:val="00C84BAC"/>
    <w:rsid w:val="00C85137"/>
    <w:rsid w:val="00C876D4"/>
    <w:rsid w:val="00C90655"/>
    <w:rsid w:val="00C906D6"/>
    <w:rsid w:val="00C90BF2"/>
    <w:rsid w:val="00C91504"/>
    <w:rsid w:val="00C93E1E"/>
    <w:rsid w:val="00C94515"/>
    <w:rsid w:val="00C9509E"/>
    <w:rsid w:val="00C95340"/>
    <w:rsid w:val="00C95652"/>
    <w:rsid w:val="00C95C76"/>
    <w:rsid w:val="00C96876"/>
    <w:rsid w:val="00C96A43"/>
    <w:rsid w:val="00C97657"/>
    <w:rsid w:val="00C97B41"/>
    <w:rsid w:val="00C97D72"/>
    <w:rsid w:val="00CA0BDA"/>
    <w:rsid w:val="00CA666C"/>
    <w:rsid w:val="00CA6E29"/>
    <w:rsid w:val="00CA78AF"/>
    <w:rsid w:val="00CA7939"/>
    <w:rsid w:val="00CA7F6C"/>
    <w:rsid w:val="00CB0E5C"/>
    <w:rsid w:val="00CB11AF"/>
    <w:rsid w:val="00CB17CD"/>
    <w:rsid w:val="00CB1B55"/>
    <w:rsid w:val="00CB1ECF"/>
    <w:rsid w:val="00CB2336"/>
    <w:rsid w:val="00CB2825"/>
    <w:rsid w:val="00CB349E"/>
    <w:rsid w:val="00CB39E2"/>
    <w:rsid w:val="00CB6837"/>
    <w:rsid w:val="00CB6B8C"/>
    <w:rsid w:val="00CB724D"/>
    <w:rsid w:val="00CB76CE"/>
    <w:rsid w:val="00CC0284"/>
    <w:rsid w:val="00CC15C9"/>
    <w:rsid w:val="00CC2994"/>
    <w:rsid w:val="00CC3417"/>
    <w:rsid w:val="00CC630D"/>
    <w:rsid w:val="00CC7927"/>
    <w:rsid w:val="00CD0A98"/>
    <w:rsid w:val="00CD13E7"/>
    <w:rsid w:val="00CD15C2"/>
    <w:rsid w:val="00CD19A3"/>
    <w:rsid w:val="00CD1CE2"/>
    <w:rsid w:val="00CD2667"/>
    <w:rsid w:val="00CD2A9B"/>
    <w:rsid w:val="00CD2D59"/>
    <w:rsid w:val="00CD33CB"/>
    <w:rsid w:val="00CD36BF"/>
    <w:rsid w:val="00CD382B"/>
    <w:rsid w:val="00CD4FAE"/>
    <w:rsid w:val="00CD54E4"/>
    <w:rsid w:val="00CD61CB"/>
    <w:rsid w:val="00CD6535"/>
    <w:rsid w:val="00CE059E"/>
    <w:rsid w:val="00CE05CC"/>
    <w:rsid w:val="00CE09A7"/>
    <w:rsid w:val="00CE3022"/>
    <w:rsid w:val="00CE31EA"/>
    <w:rsid w:val="00CE5A42"/>
    <w:rsid w:val="00CE771C"/>
    <w:rsid w:val="00CF017B"/>
    <w:rsid w:val="00CF0822"/>
    <w:rsid w:val="00CF1310"/>
    <w:rsid w:val="00CF28C3"/>
    <w:rsid w:val="00CF3366"/>
    <w:rsid w:val="00CF5513"/>
    <w:rsid w:val="00CF595B"/>
    <w:rsid w:val="00CF6E79"/>
    <w:rsid w:val="00CF6F3E"/>
    <w:rsid w:val="00CF78DF"/>
    <w:rsid w:val="00CF7953"/>
    <w:rsid w:val="00CF7E30"/>
    <w:rsid w:val="00D02315"/>
    <w:rsid w:val="00D03B01"/>
    <w:rsid w:val="00D043FC"/>
    <w:rsid w:val="00D04783"/>
    <w:rsid w:val="00D04D1B"/>
    <w:rsid w:val="00D06492"/>
    <w:rsid w:val="00D07C85"/>
    <w:rsid w:val="00D100A5"/>
    <w:rsid w:val="00D13907"/>
    <w:rsid w:val="00D13ED2"/>
    <w:rsid w:val="00D16A6E"/>
    <w:rsid w:val="00D17635"/>
    <w:rsid w:val="00D17791"/>
    <w:rsid w:val="00D217D8"/>
    <w:rsid w:val="00D22902"/>
    <w:rsid w:val="00D22B4B"/>
    <w:rsid w:val="00D23BF7"/>
    <w:rsid w:val="00D256BE"/>
    <w:rsid w:val="00D25D5E"/>
    <w:rsid w:val="00D2696F"/>
    <w:rsid w:val="00D27654"/>
    <w:rsid w:val="00D27744"/>
    <w:rsid w:val="00D33177"/>
    <w:rsid w:val="00D345BA"/>
    <w:rsid w:val="00D36C5B"/>
    <w:rsid w:val="00D37774"/>
    <w:rsid w:val="00D40046"/>
    <w:rsid w:val="00D40B7F"/>
    <w:rsid w:val="00D4172F"/>
    <w:rsid w:val="00D41C09"/>
    <w:rsid w:val="00D42204"/>
    <w:rsid w:val="00D45960"/>
    <w:rsid w:val="00D4603A"/>
    <w:rsid w:val="00D46A04"/>
    <w:rsid w:val="00D46AB4"/>
    <w:rsid w:val="00D46C5C"/>
    <w:rsid w:val="00D472D9"/>
    <w:rsid w:val="00D477D3"/>
    <w:rsid w:val="00D50B9B"/>
    <w:rsid w:val="00D514D4"/>
    <w:rsid w:val="00D52DB7"/>
    <w:rsid w:val="00D53456"/>
    <w:rsid w:val="00D536C5"/>
    <w:rsid w:val="00D53C33"/>
    <w:rsid w:val="00D5508B"/>
    <w:rsid w:val="00D55BC5"/>
    <w:rsid w:val="00D57931"/>
    <w:rsid w:val="00D60020"/>
    <w:rsid w:val="00D60B93"/>
    <w:rsid w:val="00D60CF2"/>
    <w:rsid w:val="00D60E0A"/>
    <w:rsid w:val="00D631FC"/>
    <w:rsid w:val="00D647A2"/>
    <w:rsid w:val="00D649DD"/>
    <w:rsid w:val="00D6635C"/>
    <w:rsid w:val="00D66F47"/>
    <w:rsid w:val="00D67281"/>
    <w:rsid w:val="00D67B5E"/>
    <w:rsid w:val="00D67E09"/>
    <w:rsid w:val="00D7027C"/>
    <w:rsid w:val="00D708C7"/>
    <w:rsid w:val="00D70BD2"/>
    <w:rsid w:val="00D721BE"/>
    <w:rsid w:val="00D726F8"/>
    <w:rsid w:val="00D7330A"/>
    <w:rsid w:val="00D75867"/>
    <w:rsid w:val="00D77535"/>
    <w:rsid w:val="00D8401E"/>
    <w:rsid w:val="00D84B25"/>
    <w:rsid w:val="00D852A0"/>
    <w:rsid w:val="00D91168"/>
    <w:rsid w:val="00D93CDB"/>
    <w:rsid w:val="00D94453"/>
    <w:rsid w:val="00D965ED"/>
    <w:rsid w:val="00D97367"/>
    <w:rsid w:val="00D97FC1"/>
    <w:rsid w:val="00DA0720"/>
    <w:rsid w:val="00DA0B78"/>
    <w:rsid w:val="00DA182F"/>
    <w:rsid w:val="00DA1894"/>
    <w:rsid w:val="00DA1B43"/>
    <w:rsid w:val="00DA2BA6"/>
    <w:rsid w:val="00DA3D63"/>
    <w:rsid w:val="00DA4233"/>
    <w:rsid w:val="00DA49E5"/>
    <w:rsid w:val="00DA531B"/>
    <w:rsid w:val="00DA625F"/>
    <w:rsid w:val="00DA6DD7"/>
    <w:rsid w:val="00DA74C0"/>
    <w:rsid w:val="00DA7DDA"/>
    <w:rsid w:val="00DA7F61"/>
    <w:rsid w:val="00DB079D"/>
    <w:rsid w:val="00DB0F7F"/>
    <w:rsid w:val="00DB10C3"/>
    <w:rsid w:val="00DB2DB6"/>
    <w:rsid w:val="00DB3094"/>
    <w:rsid w:val="00DB30CF"/>
    <w:rsid w:val="00DB3113"/>
    <w:rsid w:val="00DB3583"/>
    <w:rsid w:val="00DB4EEE"/>
    <w:rsid w:val="00DB5E3B"/>
    <w:rsid w:val="00DB631C"/>
    <w:rsid w:val="00DB6A9D"/>
    <w:rsid w:val="00DB7329"/>
    <w:rsid w:val="00DB7803"/>
    <w:rsid w:val="00DB7F9B"/>
    <w:rsid w:val="00DC0899"/>
    <w:rsid w:val="00DC1B7A"/>
    <w:rsid w:val="00DC1D53"/>
    <w:rsid w:val="00DC2C38"/>
    <w:rsid w:val="00DC5FDB"/>
    <w:rsid w:val="00DC7ECE"/>
    <w:rsid w:val="00DD245E"/>
    <w:rsid w:val="00DD2739"/>
    <w:rsid w:val="00DD53B0"/>
    <w:rsid w:val="00DD5DDB"/>
    <w:rsid w:val="00DD6FB8"/>
    <w:rsid w:val="00DE2846"/>
    <w:rsid w:val="00DE2EE3"/>
    <w:rsid w:val="00DE2EFA"/>
    <w:rsid w:val="00DE3E69"/>
    <w:rsid w:val="00DE432D"/>
    <w:rsid w:val="00DE59E7"/>
    <w:rsid w:val="00DE6B7A"/>
    <w:rsid w:val="00DE6D5B"/>
    <w:rsid w:val="00DE7E85"/>
    <w:rsid w:val="00DF0D28"/>
    <w:rsid w:val="00DF10D4"/>
    <w:rsid w:val="00DF3C56"/>
    <w:rsid w:val="00DF46E7"/>
    <w:rsid w:val="00DF4AF2"/>
    <w:rsid w:val="00DF4E87"/>
    <w:rsid w:val="00DF748D"/>
    <w:rsid w:val="00DF7FC0"/>
    <w:rsid w:val="00E00A6F"/>
    <w:rsid w:val="00E02569"/>
    <w:rsid w:val="00E03883"/>
    <w:rsid w:val="00E03EF2"/>
    <w:rsid w:val="00E041E7"/>
    <w:rsid w:val="00E0423F"/>
    <w:rsid w:val="00E043D9"/>
    <w:rsid w:val="00E054D3"/>
    <w:rsid w:val="00E059DD"/>
    <w:rsid w:val="00E0606E"/>
    <w:rsid w:val="00E063F7"/>
    <w:rsid w:val="00E10353"/>
    <w:rsid w:val="00E10C65"/>
    <w:rsid w:val="00E10DBE"/>
    <w:rsid w:val="00E10DEC"/>
    <w:rsid w:val="00E110E7"/>
    <w:rsid w:val="00E111C1"/>
    <w:rsid w:val="00E116F6"/>
    <w:rsid w:val="00E119C5"/>
    <w:rsid w:val="00E1275A"/>
    <w:rsid w:val="00E13AC3"/>
    <w:rsid w:val="00E13BE2"/>
    <w:rsid w:val="00E14A23"/>
    <w:rsid w:val="00E15A03"/>
    <w:rsid w:val="00E16F79"/>
    <w:rsid w:val="00E178F2"/>
    <w:rsid w:val="00E179F4"/>
    <w:rsid w:val="00E17AF0"/>
    <w:rsid w:val="00E2110A"/>
    <w:rsid w:val="00E212C6"/>
    <w:rsid w:val="00E21EAB"/>
    <w:rsid w:val="00E21EFD"/>
    <w:rsid w:val="00E23DF3"/>
    <w:rsid w:val="00E23E12"/>
    <w:rsid w:val="00E246EE"/>
    <w:rsid w:val="00E25155"/>
    <w:rsid w:val="00E25DB6"/>
    <w:rsid w:val="00E264D7"/>
    <w:rsid w:val="00E269F5"/>
    <w:rsid w:val="00E27F96"/>
    <w:rsid w:val="00E32B37"/>
    <w:rsid w:val="00E32C16"/>
    <w:rsid w:val="00E40E7B"/>
    <w:rsid w:val="00E43AB9"/>
    <w:rsid w:val="00E446C8"/>
    <w:rsid w:val="00E45617"/>
    <w:rsid w:val="00E45A70"/>
    <w:rsid w:val="00E46C64"/>
    <w:rsid w:val="00E47AF6"/>
    <w:rsid w:val="00E503CB"/>
    <w:rsid w:val="00E504B6"/>
    <w:rsid w:val="00E50574"/>
    <w:rsid w:val="00E50E45"/>
    <w:rsid w:val="00E5227F"/>
    <w:rsid w:val="00E5279A"/>
    <w:rsid w:val="00E52DC5"/>
    <w:rsid w:val="00E53DEF"/>
    <w:rsid w:val="00E550E5"/>
    <w:rsid w:val="00E55977"/>
    <w:rsid w:val="00E56421"/>
    <w:rsid w:val="00E56DC3"/>
    <w:rsid w:val="00E6097F"/>
    <w:rsid w:val="00E6350B"/>
    <w:rsid w:val="00E6364B"/>
    <w:rsid w:val="00E643F0"/>
    <w:rsid w:val="00E64D5E"/>
    <w:rsid w:val="00E64F24"/>
    <w:rsid w:val="00E65A70"/>
    <w:rsid w:val="00E66957"/>
    <w:rsid w:val="00E67247"/>
    <w:rsid w:val="00E673F2"/>
    <w:rsid w:val="00E70BC3"/>
    <w:rsid w:val="00E70CA3"/>
    <w:rsid w:val="00E72DCF"/>
    <w:rsid w:val="00E73623"/>
    <w:rsid w:val="00E73774"/>
    <w:rsid w:val="00E73D4A"/>
    <w:rsid w:val="00E74E07"/>
    <w:rsid w:val="00E75EBE"/>
    <w:rsid w:val="00E80E2F"/>
    <w:rsid w:val="00E81124"/>
    <w:rsid w:val="00E81BB2"/>
    <w:rsid w:val="00E8221B"/>
    <w:rsid w:val="00E827F7"/>
    <w:rsid w:val="00E8423E"/>
    <w:rsid w:val="00E84FCF"/>
    <w:rsid w:val="00E85BBA"/>
    <w:rsid w:val="00E85DEA"/>
    <w:rsid w:val="00E8769A"/>
    <w:rsid w:val="00E90D24"/>
    <w:rsid w:val="00E9219F"/>
    <w:rsid w:val="00E929F3"/>
    <w:rsid w:val="00E92A05"/>
    <w:rsid w:val="00E94817"/>
    <w:rsid w:val="00E96D0B"/>
    <w:rsid w:val="00E970AC"/>
    <w:rsid w:val="00E971F9"/>
    <w:rsid w:val="00E977D8"/>
    <w:rsid w:val="00E97822"/>
    <w:rsid w:val="00EA0351"/>
    <w:rsid w:val="00EA08FE"/>
    <w:rsid w:val="00EA0D56"/>
    <w:rsid w:val="00EA337D"/>
    <w:rsid w:val="00EA7305"/>
    <w:rsid w:val="00EA7CDC"/>
    <w:rsid w:val="00EB01EE"/>
    <w:rsid w:val="00EB2544"/>
    <w:rsid w:val="00EB3C33"/>
    <w:rsid w:val="00EB40EA"/>
    <w:rsid w:val="00EB5F99"/>
    <w:rsid w:val="00EB6899"/>
    <w:rsid w:val="00EB69BE"/>
    <w:rsid w:val="00EC075A"/>
    <w:rsid w:val="00EC18E5"/>
    <w:rsid w:val="00EC1F9F"/>
    <w:rsid w:val="00EC2EB9"/>
    <w:rsid w:val="00EC4315"/>
    <w:rsid w:val="00EC59A4"/>
    <w:rsid w:val="00EC6C6D"/>
    <w:rsid w:val="00EC70B0"/>
    <w:rsid w:val="00ED00BF"/>
    <w:rsid w:val="00ED069C"/>
    <w:rsid w:val="00ED0CCD"/>
    <w:rsid w:val="00ED0E08"/>
    <w:rsid w:val="00ED0EB0"/>
    <w:rsid w:val="00ED47DF"/>
    <w:rsid w:val="00ED4885"/>
    <w:rsid w:val="00ED4904"/>
    <w:rsid w:val="00ED54B6"/>
    <w:rsid w:val="00ED587B"/>
    <w:rsid w:val="00ED6173"/>
    <w:rsid w:val="00ED62E2"/>
    <w:rsid w:val="00ED6376"/>
    <w:rsid w:val="00ED73DA"/>
    <w:rsid w:val="00ED7EB1"/>
    <w:rsid w:val="00EE10D9"/>
    <w:rsid w:val="00EE15B1"/>
    <w:rsid w:val="00EE1CB1"/>
    <w:rsid w:val="00EE1D33"/>
    <w:rsid w:val="00EE2B80"/>
    <w:rsid w:val="00EE2B84"/>
    <w:rsid w:val="00EE2D49"/>
    <w:rsid w:val="00EE3245"/>
    <w:rsid w:val="00EE4FEC"/>
    <w:rsid w:val="00EE6508"/>
    <w:rsid w:val="00EE6DA2"/>
    <w:rsid w:val="00EE76C9"/>
    <w:rsid w:val="00EE7A84"/>
    <w:rsid w:val="00EE7B25"/>
    <w:rsid w:val="00EF13D5"/>
    <w:rsid w:val="00EF2B22"/>
    <w:rsid w:val="00EF349D"/>
    <w:rsid w:val="00EF58EA"/>
    <w:rsid w:val="00EF6A9F"/>
    <w:rsid w:val="00EF6D39"/>
    <w:rsid w:val="00EF7D32"/>
    <w:rsid w:val="00EF7E0D"/>
    <w:rsid w:val="00F00C6A"/>
    <w:rsid w:val="00F01486"/>
    <w:rsid w:val="00F019F3"/>
    <w:rsid w:val="00F0246A"/>
    <w:rsid w:val="00F031BC"/>
    <w:rsid w:val="00F043F0"/>
    <w:rsid w:val="00F0468C"/>
    <w:rsid w:val="00F051FC"/>
    <w:rsid w:val="00F05FD3"/>
    <w:rsid w:val="00F070A0"/>
    <w:rsid w:val="00F075CD"/>
    <w:rsid w:val="00F07D99"/>
    <w:rsid w:val="00F10A3B"/>
    <w:rsid w:val="00F10C57"/>
    <w:rsid w:val="00F10F0A"/>
    <w:rsid w:val="00F11839"/>
    <w:rsid w:val="00F131C5"/>
    <w:rsid w:val="00F134BC"/>
    <w:rsid w:val="00F13A5D"/>
    <w:rsid w:val="00F13C81"/>
    <w:rsid w:val="00F13E45"/>
    <w:rsid w:val="00F13FB8"/>
    <w:rsid w:val="00F1615F"/>
    <w:rsid w:val="00F23F10"/>
    <w:rsid w:val="00F274C7"/>
    <w:rsid w:val="00F27D20"/>
    <w:rsid w:val="00F30AEB"/>
    <w:rsid w:val="00F31298"/>
    <w:rsid w:val="00F316D3"/>
    <w:rsid w:val="00F31790"/>
    <w:rsid w:val="00F36011"/>
    <w:rsid w:val="00F371BF"/>
    <w:rsid w:val="00F37684"/>
    <w:rsid w:val="00F37C4A"/>
    <w:rsid w:val="00F4021A"/>
    <w:rsid w:val="00F41D9E"/>
    <w:rsid w:val="00F428B4"/>
    <w:rsid w:val="00F42F64"/>
    <w:rsid w:val="00F4347F"/>
    <w:rsid w:val="00F44744"/>
    <w:rsid w:val="00F44BC7"/>
    <w:rsid w:val="00F47DF8"/>
    <w:rsid w:val="00F501B1"/>
    <w:rsid w:val="00F512CF"/>
    <w:rsid w:val="00F5170C"/>
    <w:rsid w:val="00F51DB6"/>
    <w:rsid w:val="00F52CFC"/>
    <w:rsid w:val="00F539E0"/>
    <w:rsid w:val="00F539FD"/>
    <w:rsid w:val="00F546BC"/>
    <w:rsid w:val="00F54860"/>
    <w:rsid w:val="00F561B2"/>
    <w:rsid w:val="00F56C99"/>
    <w:rsid w:val="00F56D50"/>
    <w:rsid w:val="00F56ED0"/>
    <w:rsid w:val="00F6095B"/>
    <w:rsid w:val="00F61341"/>
    <w:rsid w:val="00F6147A"/>
    <w:rsid w:val="00F614DC"/>
    <w:rsid w:val="00F62C13"/>
    <w:rsid w:val="00F632D9"/>
    <w:rsid w:val="00F6472E"/>
    <w:rsid w:val="00F656B4"/>
    <w:rsid w:val="00F66159"/>
    <w:rsid w:val="00F675B6"/>
    <w:rsid w:val="00F67B5D"/>
    <w:rsid w:val="00F67CA8"/>
    <w:rsid w:val="00F703B0"/>
    <w:rsid w:val="00F70538"/>
    <w:rsid w:val="00F706CE"/>
    <w:rsid w:val="00F70B8B"/>
    <w:rsid w:val="00F734EA"/>
    <w:rsid w:val="00F736A4"/>
    <w:rsid w:val="00F74FD5"/>
    <w:rsid w:val="00F75796"/>
    <w:rsid w:val="00F757C0"/>
    <w:rsid w:val="00F75A28"/>
    <w:rsid w:val="00F760C6"/>
    <w:rsid w:val="00F76D7D"/>
    <w:rsid w:val="00F770C8"/>
    <w:rsid w:val="00F77627"/>
    <w:rsid w:val="00F80D7D"/>
    <w:rsid w:val="00F82E6A"/>
    <w:rsid w:val="00F8345D"/>
    <w:rsid w:val="00F8376C"/>
    <w:rsid w:val="00F84AC9"/>
    <w:rsid w:val="00F84B97"/>
    <w:rsid w:val="00F86AD2"/>
    <w:rsid w:val="00F86B8B"/>
    <w:rsid w:val="00F87813"/>
    <w:rsid w:val="00F90B0F"/>
    <w:rsid w:val="00F91694"/>
    <w:rsid w:val="00F91994"/>
    <w:rsid w:val="00F92315"/>
    <w:rsid w:val="00F92678"/>
    <w:rsid w:val="00F93DF5"/>
    <w:rsid w:val="00F957E1"/>
    <w:rsid w:val="00F9632B"/>
    <w:rsid w:val="00F96A2F"/>
    <w:rsid w:val="00F976E5"/>
    <w:rsid w:val="00F97D92"/>
    <w:rsid w:val="00FA10BF"/>
    <w:rsid w:val="00FA4167"/>
    <w:rsid w:val="00FA4D8A"/>
    <w:rsid w:val="00FA5A1F"/>
    <w:rsid w:val="00FA5ABB"/>
    <w:rsid w:val="00FA6746"/>
    <w:rsid w:val="00FA7C8C"/>
    <w:rsid w:val="00FB0231"/>
    <w:rsid w:val="00FB153F"/>
    <w:rsid w:val="00FB1CCD"/>
    <w:rsid w:val="00FB23BD"/>
    <w:rsid w:val="00FB26A6"/>
    <w:rsid w:val="00FB397B"/>
    <w:rsid w:val="00FB3E1F"/>
    <w:rsid w:val="00FB7934"/>
    <w:rsid w:val="00FC0E31"/>
    <w:rsid w:val="00FC26F2"/>
    <w:rsid w:val="00FC4B31"/>
    <w:rsid w:val="00FC4BF1"/>
    <w:rsid w:val="00FC5432"/>
    <w:rsid w:val="00FC7441"/>
    <w:rsid w:val="00FC75DA"/>
    <w:rsid w:val="00FD0987"/>
    <w:rsid w:val="00FD0B8A"/>
    <w:rsid w:val="00FD1311"/>
    <w:rsid w:val="00FD1731"/>
    <w:rsid w:val="00FD17A8"/>
    <w:rsid w:val="00FD18FA"/>
    <w:rsid w:val="00FD28CD"/>
    <w:rsid w:val="00FD2DF0"/>
    <w:rsid w:val="00FD2E20"/>
    <w:rsid w:val="00FD30CC"/>
    <w:rsid w:val="00FD4390"/>
    <w:rsid w:val="00FD74FA"/>
    <w:rsid w:val="00FE0E8E"/>
    <w:rsid w:val="00FE138B"/>
    <w:rsid w:val="00FE14DE"/>
    <w:rsid w:val="00FE295F"/>
    <w:rsid w:val="00FE2ACB"/>
    <w:rsid w:val="00FE2BB9"/>
    <w:rsid w:val="00FE35E8"/>
    <w:rsid w:val="00FE4235"/>
    <w:rsid w:val="00FE4900"/>
    <w:rsid w:val="00FE4C60"/>
    <w:rsid w:val="00FE4F04"/>
    <w:rsid w:val="00FE53C7"/>
    <w:rsid w:val="00FE602E"/>
    <w:rsid w:val="00FE6108"/>
    <w:rsid w:val="00FE6D5B"/>
    <w:rsid w:val="00FE6DF6"/>
    <w:rsid w:val="00FE799F"/>
    <w:rsid w:val="00FF171D"/>
    <w:rsid w:val="00FF2920"/>
    <w:rsid w:val="00FF2E23"/>
    <w:rsid w:val="00FF59F3"/>
    <w:rsid w:val="00FF63F4"/>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rules v:ext="edit">
        <o:r id="V:Rule32" type="connector" idref="#Szögletes összekötő 24"/>
        <o:r id="V:Rule33" type="connector" idref="#AutoShape 38"/>
        <o:r id="V:Rule34" type="connector" idref="#AutoShape 69"/>
        <o:r id="V:Rule35" type="connector" idref="#_x0000_s1123"/>
        <o:r id="V:Rule36" type="connector" idref="#_x0000_s1107"/>
        <o:r id="V:Rule37" type="connector" idref="#AutoShape 71"/>
        <o:r id="V:Rule38" type="connector" idref="#_x0000_s1101"/>
        <o:r id="V:Rule39" type="connector" idref="#AutoShape 72"/>
        <o:r id="V:Rule40" type="connector" idref="#AutoShape 70"/>
        <o:r id="V:Rule41" type="connector" idref="#AutoShape 64"/>
        <o:r id="V:Rule42" type="connector" idref="#AutoShape 16"/>
        <o:r id="V:Rule43" type="connector" idref="#AutoShape 6"/>
        <o:r id="V:Rule44" type="connector" idref="#AutoShape 77"/>
        <o:r id="V:Rule45" type="connector" idref="#AutoShape 20"/>
        <o:r id="V:Rule46" type="connector" idref="#AutoShape 73"/>
        <o:r id="V:Rule47" type="connector" idref="#AutoShape 56"/>
        <o:r id="V:Rule48" type="connector" idref="#AutoShape 28"/>
        <o:r id="V:Rule49" type="connector" idref="#AutoShape 79"/>
        <o:r id="V:Rule50" type="connector" idref="#AutoShape 67"/>
        <o:r id="V:Rule51" type="connector" idref="#AutoShape 78"/>
        <o:r id="V:Rule52" type="connector" idref="#AutoShape 81"/>
        <o:r id="V:Rule53" type="connector" idref="#AutoShape 76"/>
        <o:r id="V:Rule54" type="connector" idref="#AutoShape 52"/>
        <o:r id="V:Rule55" type="connector" idref="#Szögletes összekötő 180"/>
        <o:r id="V:Rule56" type="connector" idref="#AutoShape 75"/>
        <o:r id="V:Rule57" type="connector" idref="#AutoShape 68"/>
        <o:r id="V:Rule58" type="connector" idref="#_x0000_s1137"/>
        <o:r id="V:Rule59" type="connector" idref="#AutoShape 80"/>
        <o:r id="V:Rule60" type="connector" idref="#AutoShape 42"/>
        <o:r id="V:Rule61" type="connector" idref="#_x0000_s1078"/>
        <o:r id="V:Rule62" type="connector" idref="#AutoShape 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annotation text" w:locked="1" w:uiPriority="0"/>
    <w:lsdException w:name="header" w:locked="1" w:uiPriority="0"/>
    <w:lsdException w:name="footer" w:locked="1" w:uiPriority="0"/>
    <w:lsdException w:name="caption" w:locked="1" w:uiPriority="0" w:qFormat="1"/>
    <w:lsdException w:name="annotation reference" w:locked="1" w:uiPriority="0"/>
    <w:lsdException w:name="page number" w:locked="1" w:uiPriority="0"/>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Body Text" w:locked="1" w:uiPriority="0"/>
    <w:lsdException w:name="Body Text Indent" w:locked="1"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Body Text 2" w:locked="1" w:uiPriority="0"/>
    <w:lsdException w:name="Body Text Indent 2" w:locked="1" w:uiPriority="0"/>
    <w:lsdException w:name="Body Text Indent 3" w:locked="1" w:uiPriority="0"/>
    <w:lsdException w:name="Block Text" w:locked="1" w:uiPriority="0"/>
    <w:lsdException w:name="Hyperlink" w:locked="1"/>
    <w:lsdException w:name="FollowedHyperlink" w:locked="1" w:uiPriority="0"/>
    <w:lsdException w:name="Strong" w:locked="1" w:semiHidden="0" w:uiPriority="22" w:unhideWhenUsed="0" w:qFormat="1"/>
    <w:lsdException w:name="Emphasis" w:locked="1" w:semiHidden="0" w:uiPriority="0" w:unhideWhenUsed="0" w:qFormat="1"/>
    <w:lsdException w:name="Document Map" w:locked="1" w:uiPriority="0"/>
    <w:lsdException w:name="Normal (Web)" w:locked="1"/>
    <w:lsdException w:name="annotation subject" w:locked="1" w:uiPriority="0"/>
    <w:lsdException w:name="No Lis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C772D"/>
    <w:pPr>
      <w:spacing w:before="60"/>
      <w:jc w:val="both"/>
    </w:pPr>
    <w:rPr>
      <w:rFonts w:ascii="Verdana" w:hAnsi="Verdana"/>
      <w:sz w:val="20"/>
      <w:szCs w:val="24"/>
      <w:lang w:eastAsia="cs-CZ"/>
    </w:rPr>
  </w:style>
  <w:style w:type="paragraph" w:styleId="Cmsor1">
    <w:name w:val="heading 1"/>
    <w:aliases w:val="H1,h1,Chapter,Kapitola,Nadpis 11,V_Head1,Záhlaví 1,Celého textu,nadpisy smlouvy,F8,Kapitola1,Kapitola2,Kapitola3,Kapitola4,Kapitola5,Kapitola11,Kapitola21,Kapitola31,Kapitola41,Kapitola6,Kapitola12,Kapitola22,Kapitola32,Kapitola42,Kapitola51"/>
    <w:basedOn w:val="Norml"/>
    <w:next w:val="Norml"/>
    <w:link w:val="Cmsor1Char"/>
    <w:uiPriority w:val="99"/>
    <w:qFormat/>
    <w:rsid w:val="002D08F8"/>
    <w:pPr>
      <w:keepNext/>
      <w:pageBreakBefore/>
      <w:spacing w:before="120" w:after="240"/>
      <w:jc w:val="left"/>
      <w:outlineLvl w:val="0"/>
    </w:pPr>
    <w:rPr>
      <w:rFonts w:cs="Arial"/>
      <w:bCs/>
      <w:color w:val="004983"/>
      <w:kern w:val="32"/>
      <w:sz w:val="36"/>
      <w:szCs w:val="36"/>
    </w:rPr>
  </w:style>
  <w:style w:type="paragraph" w:styleId="Cmsor2">
    <w:name w:val="heading 2"/>
    <w:aliases w:val="H2,F2,hlavicka,h2,PA Major Section,Attribute Heading 2,2m,head2,head21,head22,head23,head24,head25,head26,head27,head28,head211,head221,head231,head241,head251,head261,head29,head210,head212,head213,head222,head232,head242,head252,head262,V_H"/>
    <w:basedOn w:val="Norml"/>
    <w:next w:val="Norml"/>
    <w:link w:val="Cmsor2Char"/>
    <w:uiPriority w:val="99"/>
    <w:qFormat/>
    <w:rsid w:val="002D08F8"/>
    <w:pPr>
      <w:keepNext/>
      <w:spacing w:after="240"/>
      <w:jc w:val="left"/>
      <w:outlineLvl w:val="1"/>
    </w:pPr>
    <w:rPr>
      <w:rFonts w:cs="Arial"/>
      <w:bCs/>
      <w:iCs/>
      <w:color w:val="004983"/>
      <w:sz w:val="28"/>
      <w:szCs w:val="28"/>
    </w:rPr>
  </w:style>
  <w:style w:type="paragraph" w:styleId="Cmsor3">
    <w:name w:val="heading 3"/>
    <w:aliases w:val="H3,Nadpis_3_úroveò,PA Minor Section,Podkapitola2,Nadpis_3_úroveň,h3,h31,h32,h33,h311,h34,h312,h35,h313,h36,h37,h314,h38,h39,h310,h315,h321,h331,h3111,h341,h3121,h351,h3131,h361,h371,h3141,h381,h391,Záhlaví 3,V_Head3,V_Head31,V_Head32,(Alt+3)"/>
    <w:basedOn w:val="Norml"/>
    <w:next w:val="Norml"/>
    <w:link w:val="Cmsor3Char"/>
    <w:uiPriority w:val="99"/>
    <w:qFormat/>
    <w:rsid w:val="0042383E"/>
    <w:pPr>
      <w:keepNext/>
      <w:spacing w:after="240"/>
      <w:jc w:val="left"/>
      <w:outlineLvl w:val="2"/>
    </w:pPr>
    <w:rPr>
      <w:rFonts w:cs="Arial"/>
      <w:bCs/>
      <w:color w:val="004983"/>
      <w:sz w:val="24"/>
    </w:rPr>
  </w:style>
  <w:style w:type="paragraph" w:styleId="Cmsor4">
    <w:name w:val="heading 4"/>
    <w:aliases w:val="Podkapitola3,H4,V_Head4,ASAPHeading 4,Sub Sub Paragraph,Podkapitola31,Odstavec 1,Odstavec 11,Odstavec 12,Odstavec 13,Odstavec 14,Odstavec 111,Odstavec 121,Odstavec 131,Odstavec 15,Odstavec 141,Odstavec 16,Odstavec 112,Odstavec 122"/>
    <w:basedOn w:val="Norml"/>
    <w:next w:val="Norml"/>
    <w:link w:val="Cmsor4Char"/>
    <w:uiPriority w:val="99"/>
    <w:qFormat/>
    <w:rsid w:val="002D08F8"/>
    <w:pPr>
      <w:keepNext/>
      <w:spacing w:after="240"/>
      <w:jc w:val="left"/>
      <w:outlineLvl w:val="3"/>
    </w:pPr>
    <w:rPr>
      <w:bCs/>
      <w:color w:val="004983"/>
      <w:sz w:val="22"/>
      <w:szCs w:val="22"/>
    </w:rPr>
  </w:style>
  <w:style w:type="paragraph" w:styleId="Cmsor5">
    <w:name w:val="heading 5"/>
    <w:aliases w:val="h5,l5,hm,H5,BP Heading 5,Odstavec 2,BP Heading 51,Odstavec 21,BP Heading 52,Odstavec 22,BP Heading 511,Odstavec 211,BP Heading 53,Odstavec 23,BP Heading 512,Odstavec 212,BP Heading 54,Odstavec 24,BP Heading 55,Odstavec 25,BP Heading 56,sb,4"/>
    <w:basedOn w:val="Norml"/>
    <w:next w:val="Norml"/>
    <w:link w:val="Cmsor5Char"/>
    <w:uiPriority w:val="99"/>
    <w:qFormat/>
    <w:rsid w:val="002D08F8"/>
    <w:pPr>
      <w:spacing w:after="240"/>
      <w:jc w:val="left"/>
      <w:outlineLvl w:val="4"/>
    </w:pPr>
    <w:rPr>
      <w:bCs/>
      <w:iCs/>
      <w:color w:val="004983"/>
      <w:sz w:val="22"/>
      <w:szCs w:val="22"/>
    </w:rPr>
  </w:style>
  <w:style w:type="paragraph" w:styleId="Cmsor6">
    <w:name w:val="heading 6"/>
    <w:aliases w:val="H6,- po straně,- po straně1,- po straně2,- po straně3,- po straně4,- po straně11,- po straně21,- po straně31,- po straně5,- po straně6,- po straně7,- po straně8,- po straně9,- po straně10,- po straně12,- po straně13,- po straně14"/>
    <w:basedOn w:val="Norml"/>
    <w:next w:val="Norml"/>
    <w:link w:val="Cmsor6Char"/>
    <w:uiPriority w:val="99"/>
    <w:qFormat/>
    <w:rsid w:val="002D08F8"/>
    <w:pPr>
      <w:spacing w:after="240"/>
      <w:jc w:val="left"/>
      <w:outlineLvl w:val="5"/>
    </w:pPr>
    <w:rPr>
      <w:bCs/>
      <w:color w:val="004983"/>
      <w:sz w:val="22"/>
      <w:szCs w:val="22"/>
    </w:rPr>
  </w:style>
  <w:style w:type="paragraph" w:styleId="Cmsor7">
    <w:name w:val="heading 7"/>
    <w:aliases w:val="H7,Nadpis 7 - číslovaný,PA Appendix Major,BP Heading 7,BP Heading 71,BP Heading 72,BP Heading 711,BP Heading 73,BP Heading 712,BP Heading 74,BP Heading 75,BP Heading 76,BP Heading 77,BP Heading 78,letter list,lettered list,letter list1"/>
    <w:basedOn w:val="Norml"/>
    <w:next w:val="Norml"/>
    <w:link w:val="Cmsor7Char"/>
    <w:uiPriority w:val="99"/>
    <w:qFormat/>
    <w:rsid w:val="002D08F8"/>
    <w:pPr>
      <w:spacing w:after="240"/>
      <w:jc w:val="left"/>
      <w:outlineLvl w:val="6"/>
    </w:pPr>
    <w:rPr>
      <w:color w:val="004983"/>
      <w:sz w:val="22"/>
      <w:szCs w:val="22"/>
    </w:rPr>
  </w:style>
  <w:style w:type="paragraph" w:styleId="Cmsor8">
    <w:name w:val="heading 8"/>
    <w:aliases w:val="H8,číslovaný styl 8,PA Appendix Minor,BP Heading 8,BP Heading 81,BP Heading 82,BP Heading 811,BP Heading 83,BP Heading 812,BP Heading 84,BP Heading 85,BP Heading 86,BP Heading 87,BP Heading 88,Center Bold,Center Bold1,Center Bold2"/>
    <w:basedOn w:val="Norml"/>
    <w:next w:val="Norml"/>
    <w:link w:val="Cmsor8Char"/>
    <w:uiPriority w:val="99"/>
    <w:qFormat/>
    <w:rsid w:val="002D08F8"/>
    <w:pPr>
      <w:spacing w:after="240"/>
      <w:jc w:val="left"/>
      <w:outlineLvl w:val="7"/>
    </w:pPr>
    <w:rPr>
      <w:iCs/>
      <w:color w:val="004983"/>
      <w:sz w:val="22"/>
      <w:szCs w:val="22"/>
    </w:rPr>
  </w:style>
  <w:style w:type="paragraph" w:styleId="Cmsor9">
    <w:name w:val="heading 9"/>
    <w:aliases w:val="H9,číslovaný styl 9,BP Heading 9,BP Heading 91,BP Heading 92,BP Heading 911,BP Heading 93,BP Heading 912,BP Heading 94,BP Heading 95,BP Heading 96,BP Heading 97,BP Heading 98,App Heading,App Heading1,App Heading2,progress,progress1,progress2"/>
    <w:basedOn w:val="Norml"/>
    <w:next w:val="Norml"/>
    <w:link w:val="Cmsor9Char"/>
    <w:uiPriority w:val="99"/>
    <w:qFormat/>
    <w:rsid w:val="002D08F8"/>
    <w:pPr>
      <w:spacing w:after="240"/>
      <w:jc w:val="left"/>
      <w:outlineLvl w:val="8"/>
    </w:pPr>
    <w:rPr>
      <w:rFonts w:cs="Arial"/>
      <w:color w:val="004983"/>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Heading1Char">
    <w:name w:val="Heading 1 Char"/>
    <w:aliases w:val="H1 Char,h1 Char,Chapter Char,Kapitola Char,Nadpis 11 Char,V_Head1 Char,Záhlaví 1 Char,Celého textu Char,nadpisy smlouvy Char,F8 Char,Kapitola1 Char,Kapitola2 Char,Kapitola3 Char,Kapitola4 Char,Kapitola5 Char,Kapitola11 Char,Kapitola6 Char"/>
    <w:basedOn w:val="Bekezdsalapbettpusa"/>
    <w:uiPriority w:val="9"/>
    <w:rsid w:val="00F64036"/>
    <w:rPr>
      <w:rFonts w:asciiTheme="majorHAnsi" w:eastAsiaTheme="majorEastAsia" w:hAnsiTheme="majorHAnsi" w:cstheme="majorBidi"/>
      <w:b/>
      <w:bCs/>
      <w:kern w:val="32"/>
      <w:sz w:val="32"/>
      <w:szCs w:val="32"/>
      <w:lang w:eastAsia="cs-CZ"/>
    </w:rPr>
  </w:style>
  <w:style w:type="character" w:customStyle="1" w:styleId="Heading2Char">
    <w:name w:val="Heading 2 Char"/>
    <w:aliases w:val="H2 Char,F2 Char,hlavicka Char,h2 Char,PA Major Section Char,Attribute Heading 2 Char,2m Char,head2 Char,head21 Char,head22 Char,head23 Char,head24 Char,head25 Char,head26 Char,head27 Char,head28 Char,head211 Char,head221 Char,head231 Char"/>
    <w:basedOn w:val="Bekezdsalapbettpusa"/>
    <w:uiPriority w:val="9"/>
    <w:semiHidden/>
    <w:rsid w:val="00F64036"/>
    <w:rPr>
      <w:rFonts w:asciiTheme="majorHAnsi" w:eastAsiaTheme="majorEastAsia" w:hAnsiTheme="majorHAnsi" w:cstheme="majorBidi"/>
      <w:b/>
      <w:bCs/>
      <w:i/>
      <w:iCs/>
      <w:sz w:val="28"/>
      <w:szCs w:val="28"/>
      <w:lang w:eastAsia="cs-CZ"/>
    </w:rPr>
  </w:style>
  <w:style w:type="character" w:customStyle="1" w:styleId="Heading3Char">
    <w:name w:val="Heading 3 Char"/>
    <w:aliases w:val="H3 Char,Nadpis_3_úroveò Char,PA Minor Section Char,Podkapitola2 Char,Nadpis_3_úroveň Char,h3 Char,h31 Char,h32 Char,h33 Char,h311 Char,h34 Char,h312 Char,h35 Char,h313 Char,h36 Char,h37 Char,h314 Char,h38 Char,h39 Char,h310 Char,h315 Char"/>
    <w:basedOn w:val="Bekezdsalapbettpusa"/>
    <w:uiPriority w:val="9"/>
    <w:semiHidden/>
    <w:rsid w:val="00F64036"/>
    <w:rPr>
      <w:rFonts w:asciiTheme="majorHAnsi" w:eastAsiaTheme="majorEastAsia" w:hAnsiTheme="majorHAnsi" w:cstheme="majorBidi"/>
      <w:b/>
      <w:bCs/>
      <w:sz w:val="26"/>
      <w:szCs w:val="26"/>
      <w:lang w:eastAsia="cs-CZ"/>
    </w:rPr>
  </w:style>
  <w:style w:type="character" w:customStyle="1" w:styleId="Cmsor4Char">
    <w:name w:val="Címsor 4 Char"/>
    <w:aliases w:val="Podkapitola3 Char,H4 Char,V_Head4 Char,ASAPHeading 4 Char,Sub Sub Paragraph Char,Podkapitola31 Char,Odstavec 1 Char,Odstavec 11 Char,Odstavec 12 Char,Odstavec 13 Char,Odstavec 14 Char,Odstavec 111 Char,Odstavec 121 Char,Odstavec 131 Char"/>
    <w:basedOn w:val="Bekezdsalapbettpusa"/>
    <w:link w:val="Cmsor4"/>
    <w:uiPriority w:val="99"/>
    <w:locked/>
    <w:rsid w:val="00CA0BDA"/>
    <w:rPr>
      <w:rFonts w:ascii="Verdana" w:hAnsi="Verdana" w:cs="Times New Roman"/>
      <w:bCs/>
      <w:color w:val="004983"/>
      <w:sz w:val="22"/>
      <w:szCs w:val="22"/>
    </w:rPr>
  </w:style>
  <w:style w:type="character" w:customStyle="1" w:styleId="Heading5Char">
    <w:name w:val="Heading 5 Char"/>
    <w:aliases w:val="h5 Char,l5 Char,hm Char,H5 Char,BP Heading 5 Char,Odstavec 2 Char,BP Heading 51 Char,Odstavec 21 Char,BP Heading 52 Char,Odstavec 22 Char,BP Heading 511 Char,Odstavec 211 Char,BP Heading 53 Char,Odstavec 23 Char,BP Heading 512 Char,4 Char"/>
    <w:basedOn w:val="Bekezdsalapbettpusa"/>
    <w:uiPriority w:val="9"/>
    <w:semiHidden/>
    <w:rsid w:val="00F64036"/>
    <w:rPr>
      <w:rFonts w:asciiTheme="minorHAnsi" w:eastAsiaTheme="minorEastAsia" w:hAnsiTheme="minorHAnsi" w:cstheme="minorBidi"/>
      <w:b/>
      <w:bCs/>
      <w:i/>
      <w:iCs/>
      <w:sz w:val="26"/>
      <w:szCs w:val="26"/>
      <w:lang w:eastAsia="cs-CZ"/>
    </w:rPr>
  </w:style>
  <w:style w:type="character" w:customStyle="1" w:styleId="Cmsor6Char">
    <w:name w:val="Címsor 6 Char"/>
    <w:aliases w:val="H6 Char,- po straně Char,- po straně1 Char,- po straně2 Char,- po straně3 Char,- po straně4 Char,- po straně11 Char,- po straně21 Char,- po straně31 Char,- po straně5 Char,- po straně6 Char,- po straně7 Char,- po straně8 Char"/>
    <w:basedOn w:val="Bekezdsalapbettpusa"/>
    <w:link w:val="Cmsor6"/>
    <w:uiPriority w:val="99"/>
    <w:locked/>
    <w:rsid w:val="00B54ECB"/>
    <w:rPr>
      <w:rFonts w:ascii="Verdana" w:hAnsi="Verdana" w:cs="Times New Roman"/>
      <w:bCs/>
      <w:color w:val="004983"/>
      <w:sz w:val="22"/>
      <w:szCs w:val="22"/>
    </w:rPr>
  </w:style>
  <w:style w:type="character" w:customStyle="1" w:styleId="Cmsor7Char">
    <w:name w:val="Címsor 7 Char"/>
    <w:aliases w:val="H7 Char,Nadpis 7 - číslovaný Char,PA Appendix Major Char,BP Heading 7 Char,BP Heading 71 Char,BP Heading 72 Char,BP Heading 711 Char,BP Heading 73 Char,BP Heading 712 Char,BP Heading 74 Char,BP Heading 75 Char,BP Heading 76 Char"/>
    <w:basedOn w:val="Bekezdsalapbettpusa"/>
    <w:link w:val="Cmsor7"/>
    <w:uiPriority w:val="99"/>
    <w:locked/>
    <w:rsid w:val="00B54ECB"/>
    <w:rPr>
      <w:rFonts w:ascii="Verdana" w:hAnsi="Verdana" w:cs="Times New Roman"/>
      <w:color w:val="004983"/>
      <w:sz w:val="22"/>
      <w:szCs w:val="22"/>
    </w:rPr>
  </w:style>
  <w:style w:type="character" w:customStyle="1" w:styleId="Cmsor8Char">
    <w:name w:val="Címsor 8 Char"/>
    <w:aliases w:val="H8 Char,číslovaný styl 8 Char,PA Appendix Minor Char,BP Heading 8 Char,BP Heading 81 Char,BP Heading 82 Char,BP Heading 811 Char,BP Heading 83 Char,BP Heading 812 Char,BP Heading 84 Char,BP Heading 85 Char,BP Heading 86 Char"/>
    <w:basedOn w:val="Bekezdsalapbettpusa"/>
    <w:link w:val="Cmsor8"/>
    <w:uiPriority w:val="99"/>
    <w:locked/>
    <w:rsid w:val="00B54ECB"/>
    <w:rPr>
      <w:rFonts w:ascii="Verdana" w:hAnsi="Verdana" w:cs="Times New Roman"/>
      <w:iCs/>
      <w:color w:val="004983"/>
      <w:sz w:val="22"/>
      <w:szCs w:val="22"/>
    </w:rPr>
  </w:style>
  <w:style w:type="character" w:customStyle="1" w:styleId="Cmsor9Char">
    <w:name w:val="Címsor 9 Char"/>
    <w:aliases w:val="H9 Char,číslovaný styl 9 Char,BP Heading 9 Char,BP Heading 91 Char,BP Heading 92 Char,BP Heading 911 Char,BP Heading 93 Char,BP Heading 912 Char,BP Heading 94 Char,BP Heading 95 Char,BP Heading 96 Char,BP Heading 97 Char,BP Heading 98 Char"/>
    <w:basedOn w:val="Bekezdsalapbettpusa"/>
    <w:link w:val="Cmsor9"/>
    <w:uiPriority w:val="99"/>
    <w:locked/>
    <w:rsid w:val="00B54ECB"/>
    <w:rPr>
      <w:rFonts w:ascii="Verdana" w:hAnsi="Verdana" w:cs="Arial"/>
      <w:color w:val="004983"/>
      <w:sz w:val="22"/>
      <w:szCs w:val="22"/>
    </w:rPr>
  </w:style>
  <w:style w:type="table" w:styleId="Rcsostblzat">
    <w:name w:val="Table Grid"/>
    <w:aliases w:val="Mřížka tabulky1"/>
    <w:basedOn w:val="Normltblzat"/>
    <w:uiPriority w:val="99"/>
    <w:rsid w:val="001C3877"/>
    <w:pPr>
      <w:spacing w:before="6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n1">
    <w:name w:val="Titulní 1"/>
    <w:basedOn w:val="Norml"/>
    <w:uiPriority w:val="99"/>
    <w:rsid w:val="006733BA"/>
    <w:pPr>
      <w:spacing w:before="0" w:after="360"/>
      <w:ind w:right="284"/>
      <w:jc w:val="left"/>
    </w:pPr>
    <w:rPr>
      <w:caps/>
      <w:color w:val="004983"/>
      <w:sz w:val="72"/>
      <w:szCs w:val="96"/>
    </w:rPr>
  </w:style>
  <w:style w:type="table" w:customStyle="1" w:styleId="Tabulkakomplet">
    <w:name w:val="Tabulka komplet"/>
    <w:uiPriority w:val="99"/>
    <w:rsid w:val="004D693E"/>
    <w:rPr>
      <w:rFonts w:ascii="Verdana" w:hAnsi="Verdana"/>
      <w:sz w:val="18"/>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Pr>
    <w:tblStylePr w:type="firstRow">
      <w:rPr>
        <w:rFonts w:ascii="Cambria" w:hAnsi="Cambria" w:cs="Times New Roman"/>
        <w:b/>
        <w:bCs/>
        <w:color w:val="auto"/>
        <w:sz w:val="18"/>
      </w:rPr>
      <w:tblPr/>
      <w:tcPr>
        <w:shd w:val="clear" w:color="auto" w:fill="E0E0E0"/>
      </w:tcPr>
    </w:tblStylePr>
  </w:style>
  <w:style w:type="paragraph" w:customStyle="1" w:styleId="Tituln2">
    <w:name w:val="Titulní 2"/>
    <w:basedOn w:val="Norml"/>
    <w:uiPriority w:val="99"/>
    <w:rsid w:val="006733BA"/>
    <w:pPr>
      <w:spacing w:before="360"/>
      <w:ind w:right="284"/>
      <w:jc w:val="left"/>
    </w:pPr>
    <w:rPr>
      <w:caps/>
      <w:color w:val="739BBE"/>
      <w:sz w:val="34"/>
      <w:szCs w:val="32"/>
    </w:rPr>
  </w:style>
  <w:style w:type="paragraph" w:customStyle="1" w:styleId="Tituln3">
    <w:name w:val="Titulní 3"/>
    <w:basedOn w:val="Norml"/>
    <w:uiPriority w:val="99"/>
    <w:rsid w:val="002A4E60"/>
    <w:pPr>
      <w:ind w:right="284"/>
      <w:jc w:val="left"/>
    </w:pPr>
    <w:rPr>
      <w:sz w:val="24"/>
      <w:szCs w:val="28"/>
    </w:rPr>
  </w:style>
  <w:style w:type="paragraph" w:styleId="lfej">
    <w:name w:val="header"/>
    <w:basedOn w:val="Norml"/>
    <w:link w:val="lfejChar"/>
    <w:uiPriority w:val="99"/>
    <w:rsid w:val="002D08F8"/>
    <w:pPr>
      <w:pBdr>
        <w:bottom w:val="single" w:sz="4" w:space="1" w:color="004983"/>
      </w:pBdr>
      <w:tabs>
        <w:tab w:val="center" w:pos="4536"/>
        <w:tab w:val="right" w:pos="9072"/>
      </w:tabs>
      <w:spacing w:before="0"/>
      <w:jc w:val="left"/>
    </w:pPr>
    <w:rPr>
      <w:color w:val="004983"/>
      <w:sz w:val="18"/>
      <w:szCs w:val="18"/>
      <w:lang w:eastAsia="hu-HU"/>
    </w:rPr>
  </w:style>
  <w:style w:type="character" w:customStyle="1" w:styleId="lfejChar">
    <w:name w:val="Élőfej Char"/>
    <w:basedOn w:val="Bekezdsalapbettpusa"/>
    <w:link w:val="lfej"/>
    <w:uiPriority w:val="99"/>
    <w:locked/>
    <w:rsid w:val="00311D59"/>
    <w:rPr>
      <w:rFonts w:ascii="Verdana" w:hAnsi="Verdana"/>
      <w:color w:val="004983"/>
      <w:sz w:val="18"/>
    </w:rPr>
  </w:style>
  <w:style w:type="paragraph" w:styleId="llb">
    <w:name w:val="footer"/>
    <w:basedOn w:val="Norml"/>
    <w:link w:val="llbChar"/>
    <w:uiPriority w:val="99"/>
    <w:rsid w:val="002D08F8"/>
    <w:pPr>
      <w:pBdr>
        <w:top w:val="single" w:sz="4" w:space="1" w:color="004983"/>
      </w:pBdr>
      <w:tabs>
        <w:tab w:val="center" w:pos="4536"/>
        <w:tab w:val="right" w:pos="9072"/>
      </w:tabs>
      <w:spacing w:before="0"/>
      <w:jc w:val="left"/>
    </w:pPr>
    <w:rPr>
      <w:color w:val="004983"/>
      <w:sz w:val="18"/>
      <w:szCs w:val="18"/>
    </w:rPr>
  </w:style>
  <w:style w:type="character" w:customStyle="1" w:styleId="llbChar">
    <w:name w:val="Élőláb Char"/>
    <w:basedOn w:val="Bekezdsalapbettpusa"/>
    <w:link w:val="llb"/>
    <w:uiPriority w:val="99"/>
    <w:locked/>
    <w:rsid w:val="005C4DB6"/>
    <w:rPr>
      <w:rFonts w:ascii="Verdana" w:hAnsi="Verdana" w:cs="Times New Roman"/>
      <w:color w:val="004983"/>
      <w:sz w:val="18"/>
      <w:szCs w:val="18"/>
    </w:rPr>
  </w:style>
  <w:style w:type="character" w:styleId="Oldalszm">
    <w:name w:val="page number"/>
    <w:basedOn w:val="Bekezdsalapbettpusa"/>
    <w:uiPriority w:val="99"/>
    <w:rsid w:val="001E541A"/>
    <w:rPr>
      <w:rFonts w:cs="Times New Roman"/>
    </w:rPr>
  </w:style>
  <w:style w:type="paragraph" w:customStyle="1" w:styleId="Obsah">
    <w:name w:val="Obsah"/>
    <w:basedOn w:val="Norml"/>
    <w:next w:val="Norml"/>
    <w:uiPriority w:val="99"/>
    <w:rsid w:val="002D08F8"/>
    <w:pPr>
      <w:pageBreakBefore/>
      <w:spacing w:before="0" w:after="360"/>
      <w:jc w:val="left"/>
    </w:pPr>
    <w:rPr>
      <w:color w:val="004983"/>
      <w:sz w:val="28"/>
      <w:szCs w:val="28"/>
    </w:rPr>
  </w:style>
  <w:style w:type="paragraph" w:styleId="TJ1">
    <w:name w:val="toc 1"/>
    <w:basedOn w:val="Norml"/>
    <w:next w:val="Norml"/>
    <w:autoRedefine/>
    <w:uiPriority w:val="39"/>
    <w:rsid w:val="00C77FF7"/>
    <w:pPr>
      <w:tabs>
        <w:tab w:val="left" w:pos="567"/>
        <w:tab w:val="right" w:leader="dot" w:pos="9072"/>
      </w:tabs>
      <w:ind w:left="567" w:right="567" w:hanging="567"/>
    </w:pPr>
    <w:rPr>
      <w:noProof/>
    </w:rPr>
  </w:style>
  <w:style w:type="paragraph" w:styleId="TJ2">
    <w:name w:val="toc 2"/>
    <w:basedOn w:val="Norml"/>
    <w:next w:val="Norml"/>
    <w:autoRedefine/>
    <w:uiPriority w:val="39"/>
    <w:rsid w:val="00C77FF7"/>
    <w:pPr>
      <w:tabs>
        <w:tab w:val="left" w:pos="1134"/>
        <w:tab w:val="right" w:leader="dot" w:pos="9072"/>
      </w:tabs>
      <w:ind w:left="1134" w:right="567" w:hanging="567"/>
    </w:pPr>
    <w:rPr>
      <w:noProof/>
    </w:rPr>
  </w:style>
  <w:style w:type="paragraph" w:styleId="TJ3">
    <w:name w:val="toc 3"/>
    <w:basedOn w:val="Norml"/>
    <w:next w:val="Norml"/>
    <w:autoRedefine/>
    <w:uiPriority w:val="39"/>
    <w:rsid w:val="00C77FF7"/>
    <w:pPr>
      <w:tabs>
        <w:tab w:val="left" w:pos="1985"/>
        <w:tab w:val="right" w:leader="dot" w:pos="9072"/>
      </w:tabs>
      <w:ind w:left="1985" w:right="567" w:hanging="851"/>
    </w:pPr>
    <w:rPr>
      <w:noProof/>
    </w:rPr>
  </w:style>
  <w:style w:type="paragraph" w:customStyle="1" w:styleId="Nadpiszvraznn2">
    <w:name w:val="Nadpis zvýrazněný 2"/>
    <w:basedOn w:val="Norml"/>
    <w:next w:val="Norml"/>
    <w:link w:val="Nadpiszvraznn2Char"/>
    <w:uiPriority w:val="99"/>
    <w:rsid w:val="002D08F8"/>
    <w:pPr>
      <w:spacing w:after="120"/>
      <w:jc w:val="left"/>
    </w:pPr>
    <w:rPr>
      <w:b/>
      <w:color w:val="004983"/>
      <w:szCs w:val="20"/>
      <w:lang w:eastAsia="hu-HU"/>
    </w:rPr>
  </w:style>
  <w:style w:type="paragraph" w:customStyle="1" w:styleId="Nadpiszvraznn3">
    <w:name w:val="Nadpis zvýrazněný 3"/>
    <w:basedOn w:val="Norml"/>
    <w:next w:val="Norml"/>
    <w:uiPriority w:val="99"/>
    <w:rsid w:val="002D08F8"/>
    <w:pPr>
      <w:spacing w:after="120"/>
      <w:jc w:val="left"/>
    </w:pPr>
    <w:rPr>
      <w:color w:val="004983"/>
      <w:szCs w:val="20"/>
    </w:rPr>
  </w:style>
  <w:style w:type="paragraph" w:customStyle="1" w:styleId="Nadpiszvraznn4">
    <w:name w:val="Nadpis zvýrazněný 4"/>
    <w:basedOn w:val="Norml"/>
    <w:next w:val="Norml"/>
    <w:uiPriority w:val="99"/>
    <w:rsid w:val="00DB6A9D"/>
    <w:pPr>
      <w:spacing w:after="120"/>
      <w:jc w:val="left"/>
    </w:pPr>
    <w:rPr>
      <w:b/>
    </w:rPr>
  </w:style>
  <w:style w:type="paragraph" w:customStyle="1" w:styleId="Seznam-Odrka1">
    <w:name w:val="Seznam - Odrážka 1"/>
    <w:basedOn w:val="Norml"/>
    <w:uiPriority w:val="99"/>
    <w:rsid w:val="002D08F8"/>
    <w:pPr>
      <w:numPr>
        <w:numId w:val="1"/>
      </w:numPr>
    </w:pPr>
  </w:style>
  <w:style w:type="paragraph" w:customStyle="1" w:styleId="Seznam-Odrka2">
    <w:name w:val="Seznam - Odrážka 2"/>
    <w:basedOn w:val="Norml"/>
    <w:uiPriority w:val="99"/>
    <w:rsid w:val="002D08F8"/>
    <w:pPr>
      <w:numPr>
        <w:ilvl w:val="1"/>
        <w:numId w:val="1"/>
      </w:numPr>
    </w:pPr>
  </w:style>
  <w:style w:type="paragraph" w:customStyle="1" w:styleId="Seznam-Odrka3">
    <w:name w:val="Seznam - Odrážka 3"/>
    <w:basedOn w:val="Norml"/>
    <w:uiPriority w:val="99"/>
    <w:rsid w:val="002D08F8"/>
    <w:pPr>
      <w:numPr>
        <w:ilvl w:val="2"/>
        <w:numId w:val="1"/>
      </w:numPr>
    </w:pPr>
  </w:style>
  <w:style w:type="paragraph" w:customStyle="1" w:styleId="Seznam-Odrka4">
    <w:name w:val="Seznam - Odrážka 4"/>
    <w:basedOn w:val="Norml"/>
    <w:uiPriority w:val="99"/>
    <w:rsid w:val="002D08F8"/>
    <w:pPr>
      <w:numPr>
        <w:ilvl w:val="3"/>
        <w:numId w:val="1"/>
      </w:numPr>
    </w:pPr>
  </w:style>
  <w:style w:type="paragraph" w:customStyle="1" w:styleId="Seznam-slovnnabdka1">
    <w:name w:val="Seznam - číslování nabídka 1"/>
    <w:basedOn w:val="Norml"/>
    <w:uiPriority w:val="99"/>
    <w:rsid w:val="002D08F8"/>
    <w:pPr>
      <w:numPr>
        <w:numId w:val="2"/>
      </w:numPr>
    </w:pPr>
  </w:style>
  <w:style w:type="paragraph" w:customStyle="1" w:styleId="Seznam-slovnnabdka2">
    <w:name w:val="Seznam - číslování nabídka 2"/>
    <w:basedOn w:val="Norml"/>
    <w:uiPriority w:val="99"/>
    <w:rsid w:val="002D08F8"/>
    <w:pPr>
      <w:numPr>
        <w:ilvl w:val="1"/>
        <w:numId w:val="2"/>
      </w:numPr>
    </w:pPr>
  </w:style>
  <w:style w:type="paragraph" w:customStyle="1" w:styleId="Seznam-slovnnabdka3">
    <w:name w:val="Seznam - číslování nabídka 3"/>
    <w:basedOn w:val="Norml"/>
    <w:uiPriority w:val="99"/>
    <w:rsid w:val="002D08F8"/>
    <w:pPr>
      <w:numPr>
        <w:ilvl w:val="2"/>
        <w:numId w:val="2"/>
      </w:numPr>
    </w:pPr>
  </w:style>
  <w:style w:type="paragraph" w:customStyle="1" w:styleId="Seznam-slovnsmlouva1">
    <w:name w:val="Seznam - číslování smlouva 1"/>
    <w:basedOn w:val="Norml"/>
    <w:uiPriority w:val="99"/>
    <w:rsid w:val="001F3AA9"/>
    <w:pPr>
      <w:numPr>
        <w:numId w:val="3"/>
      </w:numPr>
    </w:pPr>
  </w:style>
  <w:style w:type="paragraph" w:customStyle="1" w:styleId="Seznam-slovnsmlouva2">
    <w:name w:val="Seznam - číslování smlouva 2"/>
    <w:basedOn w:val="Norml"/>
    <w:uiPriority w:val="99"/>
    <w:rsid w:val="001F3AA9"/>
    <w:pPr>
      <w:numPr>
        <w:ilvl w:val="1"/>
        <w:numId w:val="3"/>
      </w:numPr>
    </w:pPr>
  </w:style>
  <w:style w:type="paragraph" w:customStyle="1" w:styleId="Seznam-slovnsmlouva3">
    <w:name w:val="Seznam - číslování smlouva 3"/>
    <w:basedOn w:val="Norml"/>
    <w:uiPriority w:val="99"/>
    <w:rsid w:val="001F3AA9"/>
    <w:pPr>
      <w:numPr>
        <w:ilvl w:val="2"/>
        <w:numId w:val="3"/>
      </w:numPr>
    </w:pPr>
  </w:style>
  <w:style w:type="paragraph" w:customStyle="1" w:styleId="Ploha">
    <w:name w:val="Příloha"/>
    <w:basedOn w:val="Cmsor1"/>
    <w:next w:val="Norml"/>
    <w:uiPriority w:val="99"/>
    <w:rsid w:val="002D08F8"/>
  </w:style>
  <w:style w:type="paragraph" w:customStyle="1" w:styleId="Tabulkapsmo">
    <w:name w:val="Tabulka písmo"/>
    <w:basedOn w:val="Norml"/>
    <w:uiPriority w:val="99"/>
    <w:rsid w:val="002C4BB0"/>
    <w:pPr>
      <w:spacing w:before="0"/>
      <w:jc w:val="left"/>
    </w:pPr>
    <w:rPr>
      <w:sz w:val="18"/>
      <w:szCs w:val="18"/>
    </w:rPr>
  </w:style>
  <w:style w:type="paragraph" w:customStyle="1" w:styleId="Tabulkanadpis1">
    <w:name w:val="Tabulka nadpis 1"/>
    <w:basedOn w:val="Norml"/>
    <w:uiPriority w:val="99"/>
    <w:rsid w:val="002C4BB0"/>
    <w:pPr>
      <w:spacing w:after="60"/>
      <w:jc w:val="left"/>
    </w:pPr>
    <w:rPr>
      <w:b/>
    </w:rPr>
  </w:style>
  <w:style w:type="paragraph" w:customStyle="1" w:styleId="Tabulkanadpis2">
    <w:name w:val="Tabulka nadpis 2"/>
    <w:basedOn w:val="Norml"/>
    <w:uiPriority w:val="99"/>
    <w:rsid w:val="002C4BB0"/>
    <w:pPr>
      <w:spacing w:after="60"/>
      <w:jc w:val="left"/>
    </w:pPr>
  </w:style>
  <w:style w:type="paragraph" w:customStyle="1" w:styleId="Tabulkaodrka1">
    <w:name w:val="Tabulka odrážka 1"/>
    <w:basedOn w:val="Norml"/>
    <w:uiPriority w:val="99"/>
    <w:rsid w:val="002D08F8"/>
    <w:pPr>
      <w:numPr>
        <w:numId w:val="4"/>
      </w:numPr>
      <w:spacing w:before="0"/>
    </w:pPr>
    <w:rPr>
      <w:sz w:val="18"/>
      <w:szCs w:val="18"/>
    </w:rPr>
  </w:style>
  <w:style w:type="paragraph" w:customStyle="1" w:styleId="Tabulkaodrka2">
    <w:name w:val="Tabulka odrážka 2"/>
    <w:basedOn w:val="Norml"/>
    <w:uiPriority w:val="99"/>
    <w:rsid w:val="002D08F8"/>
    <w:pPr>
      <w:numPr>
        <w:ilvl w:val="1"/>
        <w:numId w:val="4"/>
      </w:numPr>
      <w:spacing w:before="0"/>
    </w:pPr>
    <w:rPr>
      <w:sz w:val="18"/>
      <w:szCs w:val="18"/>
    </w:rPr>
  </w:style>
  <w:style w:type="paragraph" w:customStyle="1" w:styleId="Obrzek">
    <w:name w:val="Obrázek"/>
    <w:basedOn w:val="Norml"/>
    <w:next w:val="Norml"/>
    <w:uiPriority w:val="99"/>
    <w:rsid w:val="00DD6FB8"/>
    <w:pPr>
      <w:jc w:val="center"/>
    </w:pPr>
    <w:rPr>
      <w:i/>
      <w:sz w:val="16"/>
    </w:rPr>
  </w:style>
  <w:style w:type="paragraph" w:customStyle="1" w:styleId="Poznmka">
    <w:name w:val="Poznámka"/>
    <w:basedOn w:val="Norml"/>
    <w:uiPriority w:val="99"/>
    <w:rsid w:val="00BD1D24"/>
    <w:pPr>
      <w:ind w:left="1134" w:hanging="1134"/>
    </w:pPr>
    <w:rPr>
      <w:i/>
      <w:sz w:val="18"/>
      <w:szCs w:val="18"/>
    </w:rPr>
  </w:style>
  <w:style w:type="paragraph" w:customStyle="1" w:styleId="Nadpiszvraznn1">
    <w:name w:val="Nadpis zvýrazněný 1"/>
    <w:basedOn w:val="Norml"/>
    <w:next w:val="Norml"/>
    <w:uiPriority w:val="99"/>
    <w:rsid w:val="002D08F8"/>
    <w:pPr>
      <w:pBdr>
        <w:bottom w:val="single" w:sz="4" w:space="1" w:color="004983"/>
      </w:pBdr>
      <w:spacing w:after="120"/>
      <w:jc w:val="left"/>
    </w:pPr>
    <w:rPr>
      <w:b/>
      <w:color w:val="004983"/>
      <w:szCs w:val="20"/>
    </w:rPr>
  </w:style>
  <w:style w:type="paragraph" w:customStyle="1" w:styleId="Odrka1">
    <w:name w:val="Odrážka 1"/>
    <w:basedOn w:val="Norml"/>
    <w:link w:val="Odrka1Char"/>
    <w:uiPriority w:val="99"/>
    <w:rsid w:val="009F7899"/>
    <w:pPr>
      <w:numPr>
        <w:numId w:val="5"/>
      </w:numPr>
    </w:pPr>
  </w:style>
  <w:style w:type="paragraph" w:customStyle="1" w:styleId="Odrka2">
    <w:name w:val="Odrážka 2"/>
    <w:basedOn w:val="Norml"/>
    <w:link w:val="Odrka2Char"/>
    <w:uiPriority w:val="99"/>
    <w:rsid w:val="009F7899"/>
    <w:pPr>
      <w:numPr>
        <w:ilvl w:val="1"/>
        <w:numId w:val="5"/>
      </w:numPr>
    </w:pPr>
  </w:style>
  <w:style w:type="paragraph" w:customStyle="1" w:styleId="Odrka3">
    <w:name w:val="Odrážka 3"/>
    <w:basedOn w:val="Norml"/>
    <w:uiPriority w:val="99"/>
    <w:rsid w:val="009F7899"/>
    <w:pPr>
      <w:numPr>
        <w:ilvl w:val="2"/>
        <w:numId w:val="5"/>
      </w:numPr>
    </w:pPr>
  </w:style>
  <w:style w:type="paragraph" w:customStyle="1" w:styleId="Odrka4">
    <w:name w:val="Odrážka 4"/>
    <w:basedOn w:val="Norml"/>
    <w:uiPriority w:val="99"/>
    <w:rsid w:val="009F7899"/>
    <w:pPr>
      <w:numPr>
        <w:ilvl w:val="3"/>
        <w:numId w:val="5"/>
      </w:numPr>
    </w:pPr>
  </w:style>
  <w:style w:type="character" w:customStyle="1" w:styleId="Odrka1Char">
    <w:name w:val="Odrážka 1 Char"/>
    <w:basedOn w:val="Bekezdsalapbettpusa"/>
    <w:link w:val="Odrka1"/>
    <w:uiPriority w:val="99"/>
    <w:locked/>
    <w:rsid w:val="009F7899"/>
    <w:rPr>
      <w:rFonts w:ascii="Verdana" w:hAnsi="Verdana" w:cs="Times New Roman"/>
      <w:sz w:val="24"/>
      <w:szCs w:val="24"/>
      <w:lang w:val="hu-HU"/>
    </w:rPr>
  </w:style>
  <w:style w:type="paragraph" w:styleId="Buborkszveg">
    <w:name w:val="Balloon Text"/>
    <w:basedOn w:val="Norml"/>
    <w:link w:val="BuborkszvegChar"/>
    <w:uiPriority w:val="99"/>
    <w:rsid w:val="00FC7441"/>
    <w:pPr>
      <w:spacing w:before="0"/>
    </w:pPr>
    <w:rPr>
      <w:rFonts w:ascii="Tahoma" w:hAnsi="Tahoma" w:cs="Tahoma"/>
      <w:sz w:val="16"/>
      <w:szCs w:val="16"/>
    </w:rPr>
  </w:style>
  <w:style w:type="character" w:customStyle="1" w:styleId="BuborkszvegChar">
    <w:name w:val="Buborékszöveg Char"/>
    <w:basedOn w:val="Bekezdsalapbettpusa"/>
    <w:link w:val="Buborkszveg"/>
    <w:uiPriority w:val="99"/>
    <w:locked/>
    <w:rsid w:val="00FC7441"/>
    <w:rPr>
      <w:rFonts w:ascii="Tahoma" w:hAnsi="Tahoma" w:cs="Tahoma"/>
      <w:sz w:val="16"/>
      <w:szCs w:val="16"/>
    </w:rPr>
  </w:style>
  <w:style w:type="character" w:styleId="Helyrzszveg">
    <w:name w:val="Placeholder Text"/>
    <w:basedOn w:val="Bekezdsalapbettpusa"/>
    <w:uiPriority w:val="99"/>
    <w:semiHidden/>
    <w:rsid w:val="006733BA"/>
    <w:rPr>
      <w:rFonts w:cs="Times New Roman"/>
      <w:color w:val="808080"/>
    </w:rPr>
  </w:style>
  <w:style w:type="paragraph" w:styleId="Listaszerbekezds">
    <w:name w:val="List Paragraph"/>
    <w:aliases w:val="Welt L"/>
    <w:basedOn w:val="Norml"/>
    <w:link w:val="ListaszerbekezdsChar"/>
    <w:uiPriority w:val="99"/>
    <w:qFormat/>
    <w:rsid w:val="00DC0899"/>
    <w:pPr>
      <w:spacing w:before="0"/>
      <w:ind w:left="720"/>
      <w:contextualSpacing/>
    </w:pPr>
    <w:rPr>
      <w:rFonts w:ascii="Arial" w:hAnsi="Arial"/>
      <w:szCs w:val="20"/>
      <w:lang w:val="sk-SK" w:eastAsia="en-US"/>
    </w:rPr>
  </w:style>
  <w:style w:type="character" w:styleId="Kiemels2">
    <w:name w:val="Strong"/>
    <w:basedOn w:val="Bekezdsalapbettpusa"/>
    <w:uiPriority w:val="22"/>
    <w:qFormat/>
    <w:rsid w:val="000A4572"/>
    <w:rPr>
      <w:rFonts w:cs="Times New Roman"/>
      <w:b/>
      <w:bCs/>
    </w:rPr>
  </w:style>
  <w:style w:type="character" w:customStyle="1" w:styleId="Cmsor1Char">
    <w:name w:val="Címsor 1 Char"/>
    <w:aliases w:val="H1 Char1,h1 Char1,Chapter Char1,Kapitola Char1,Nadpis 11 Char1,V_Head1 Char1,Záhlaví 1 Char1,Celého textu Char1,nadpisy smlouvy Char1,F8 Char1,Kapitola1 Char1,Kapitola2 Char1,Kapitola3 Char1,Kapitola4 Char1,Kapitola5 Char1,Kapitola11 Char1"/>
    <w:basedOn w:val="Bekezdsalapbettpusa"/>
    <w:link w:val="Cmsor1"/>
    <w:uiPriority w:val="99"/>
    <w:locked/>
    <w:rsid w:val="0014747B"/>
    <w:rPr>
      <w:rFonts w:ascii="Verdana" w:hAnsi="Verdana" w:cs="Arial"/>
      <w:bCs/>
      <w:color w:val="004983"/>
      <w:kern w:val="32"/>
      <w:sz w:val="36"/>
      <w:szCs w:val="36"/>
    </w:rPr>
  </w:style>
  <w:style w:type="character" w:styleId="Hiperhivatkozs">
    <w:name w:val="Hyperlink"/>
    <w:basedOn w:val="Bekezdsalapbettpusa"/>
    <w:uiPriority w:val="99"/>
    <w:rsid w:val="00B86F65"/>
    <w:rPr>
      <w:rFonts w:cs="Times New Roman"/>
      <w:color w:val="0000FF"/>
      <w:u w:val="single"/>
    </w:rPr>
  </w:style>
  <w:style w:type="character" w:customStyle="1" w:styleId="standardtext1">
    <w:name w:val="standardtext1"/>
    <w:basedOn w:val="Bekezdsalapbettpusa"/>
    <w:uiPriority w:val="99"/>
    <w:rsid w:val="0002249A"/>
    <w:rPr>
      <w:rFonts w:ascii="Arial" w:hAnsi="Arial" w:cs="Arial"/>
      <w:color w:val="51596A"/>
      <w:sz w:val="18"/>
      <w:szCs w:val="18"/>
      <w:u w:val="none"/>
      <w:effect w:val="none"/>
    </w:rPr>
  </w:style>
  <w:style w:type="paragraph" w:customStyle="1" w:styleId="PSzkladntext">
    <w:name w:val="PS základní text"/>
    <w:uiPriority w:val="99"/>
    <w:rsid w:val="00802F54"/>
    <w:pPr>
      <w:spacing w:after="280" w:line="280" w:lineRule="exact"/>
      <w:jc w:val="both"/>
    </w:pPr>
    <w:rPr>
      <w:rFonts w:ascii="Verdana" w:hAnsi="Verdana"/>
      <w:sz w:val="19"/>
      <w:szCs w:val="24"/>
      <w:lang w:val="cs-CZ" w:eastAsia="cs-CZ"/>
    </w:rPr>
  </w:style>
  <w:style w:type="paragraph" w:customStyle="1" w:styleId="PSzkladnnasted">
    <w:name w:val="PS základní na střed"/>
    <w:basedOn w:val="PSzkladntext"/>
    <w:uiPriority w:val="99"/>
    <w:rsid w:val="00802F54"/>
    <w:pPr>
      <w:jc w:val="center"/>
    </w:pPr>
  </w:style>
  <w:style w:type="paragraph" w:customStyle="1" w:styleId="Default">
    <w:name w:val="Default"/>
    <w:uiPriority w:val="99"/>
    <w:rsid w:val="00802F54"/>
    <w:pPr>
      <w:autoSpaceDE w:val="0"/>
      <w:autoSpaceDN w:val="0"/>
      <w:adjustRightInd w:val="0"/>
    </w:pPr>
    <w:rPr>
      <w:rFonts w:ascii="Garamond" w:hAnsi="Garamond" w:cs="Garamond"/>
      <w:color w:val="000000"/>
      <w:sz w:val="24"/>
      <w:szCs w:val="24"/>
      <w:lang w:val="cs-CZ" w:eastAsia="cs-CZ"/>
    </w:rPr>
  </w:style>
  <w:style w:type="table" w:styleId="Kzepesrcs11jellszn">
    <w:name w:val="Medium Grid 1 Accent 1"/>
    <w:basedOn w:val="Normltblzat"/>
    <w:uiPriority w:val="99"/>
    <w:rsid w:val="00802F54"/>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ariel">
    <w:name w:val="ariel"/>
    <w:basedOn w:val="Norml"/>
    <w:uiPriority w:val="99"/>
    <w:rsid w:val="00802F54"/>
    <w:pPr>
      <w:widowControl w:val="0"/>
      <w:numPr>
        <w:numId w:val="6"/>
      </w:numPr>
      <w:tabs>
        <w:tab w:val="num" w:pos="1080"/>
        <w:tab w:val="num" w:pos="2160"/>
      </w:tabs>
      <w:suppressAutoHyphens/>
      <w:autoSpaceDE w:val="0"/>
      <w:spacing w:before="0"/>
      <w:ind w:left="1080"/>
    </w:pPr>
    <w:rPr>
      <w:rFonts w:ascii="Calibri" w:hAnsi="Calibri" w:cs="TimesNewRoman"/>
      <w:kern w:val="1"/>
      <w:sz w:val="22"/>
      <w:szCs w:val="22"/>
      <w:lang w:eastAsia="hi-IN" w:bidi="hi-IN"/>
    </w:rPr>
  </w:style>
  <w:style w:type="paragraph" w:styleId="Cm">
    <w:name w:val="Title"/>
    <w:basedOn w:val="Norml"/>
    <w:next w:val="Norml"/>
    <w:link w:val="CmChar"/>
    <w:uiPriority w:val="99"/>
    <w:qFormat/>
    <w:rsid w:val="00802F54"/>
    <w:pPr>
      <w:pBdr>
        <w:bottom w:val="single" w:sz="8" w:space="4" w:color="4F81BD"/>
      </w:pBdr>
      <w:spacing w:before="0" w:after="300"/>
      <w:contextualSpacing/>
    </w:pPr>
    <w:rPr>
      <w:rFonts w:ascii="Cambria" w:hAnsi="Cambria"/>
      <w:color w:val="17365D"/>
      <w:spacing w:val="5"/>
      <w:kern w:val="28"/>
      <w:sz w:val="52"/>
      <w:szCs w:val="52"/>
    </w:rPr>
  </w:style>
  <w:style w:type="character" w:customStyle="1" w:styleId="CmChar">
    <w:name w:val="Cím Char"/>
    <w:basedOn w:val="Bekezdsalapbettpusa"/>
    <w:link w:val="Cm"/>
    <w:uiPriority w:val="99"/>
    <w:locked/>
    <w:rsid w:val="00802F54"/>
    <w:rPr>
      <w:rFonts w:ascii="Cambria" w:hAnsi="Cambria" w:cs="Times New Roman"/>
      <w:color w:val="17365D"/>
      <w:spacing w:val="5"/>
      <w:kern w:val="28"/>
      <w:sz w:val="52"/>
      <w:szCs w:val="52"/>
    </w:rPr>
  </w:style>
  <w:style w:type="paragraph" w:customStyle="1" w:styleId="ACsodrkami">
    <w:name w:val="AC s odrážkami"/>
    <w:basedOn w:val="Norml"/>
    <w:uiPriority w:val="99"/>
    <w:rsid w:val="00802F54"/>
    <w:pPr>
      <w:widowControl w:val="0"/>
      <w:tabs>
        <w:tab w:val="num" w:pos="720"/>
        <w:tab w:val="num" w:pos="771"/>
      </w:tabs>
      <w:ind w:left="720" w:hanging="360"/>
    </w:pPr>
    <w:rPr>
      <w:rFonts w:ascii="Times New Roman" w:hAnsi="Times New Roman"/>
      <w:bCs/>
      <w:sz w:val="22"/>
      <w:szCs w:val="20"/>
    </w:rPr>
  </w:style>
  <w:style w:type="paragraph" w:styleId="Szvegtrzs">
    <w:name w:val="Body Text"/>
    <w:basedOn w:val="Norml"/>
    <w:link w:val="SzvegtrzsChar"/>
    <w:uiPriority w:val="99"/>
    <w:rsid w:val="00802F54"/>
    <w:pPr>
      <w:widowControl w:val="0"/>
      <w:spacing w:before="0"/>
    </w:pPr>
    <w:rPr>
      <w:rFonts w:ascii="Arial" w:hAnsi="Arial"/>
      <w:szCs w:val="20"/>
    </w:rPr>
  </w:style>
  <w:style w:type="character" w:customStyle="1" w:styleId="SzvegtrzsChar">
    <w:name w:val="Szövegtörzs Char"/>
    <w:basedOn w:val="Bekezdsalapbettpusa"/>
    <w:link w:val="Szvegtrzs"/>
    <w:uiPriority w:val="99"/>
    <w:locked/>
    <w:rsid w:val="00802F54"/>
    <w:rPr>
      <w:rFonts w:ascii="Arial" w:hAnsi="Arial" w:cs="Times New Roman"/>
    </w:rPr>
  </w:style>
  <w:style w:type="character" w:customStyle="1" w:styleId="Cmsor3Char">
    <w:name w:val="Címsor 3 Char"/>
    <w:aliases w:val="H3 Char2,Nadpis_3_úroveò Char2,PA Minor Section Char2,Podkapitola2 Char2,Nadpis_3_úroveň Char2,h3 Char2,h31 Char2,h32 Char2,h33 Char2,h311 Char2,h34 Char2,h312 Char2,h35 Char2,h313 Char2,h36 Char2,h37 Char2,h314 Char2,h38 Char2,h39 Char2"/>
    <w:basedOn w:val="Bekezdsalapbettpusa"/>
    <w:link w:val="Cmsor3"/>
    <w:uiPriority w:val="99"/>
    <w:locked/>
    <w:rsid w:val="0042383E"/>
    <w:rPr>
      <w:rFonts w:ascii="Verdana" w:hAnsi="Verdana" w:cs="Arial"/>
      <w:bCs/>
      <w:color w:val="004983"/>
      <w:sz w:val="24"/>
      <w:szCs w:val="24"/>
    </w:rPr>
  </w:style>
  <w:style w:type="paragraph" w:styleId="Lbjegyzetszveg">
    <w:name w:val="footnote text"/>
    <w:basedOn w:val="Norml"/>
    <w:link w:val="LbjegyzetszvegChar"/>
    <w:uiPriority w:val="99"/>
    <w:rsid w:val="00D647A2"/>
    <w:pPr>
      <w:spacing w:before="0"/>
    </w:pPr>
    <w:rPr>
      <w:szCs w:val="20"/>
    </w:rPr>
  </w:style>
  <w:style w:type="character" w:customStyle="1" w:styleId="LbjegyzetszvegChar">
    <w:name w:val="Lábjegyzetszöveg Char"/>
    <w:basedOn w:val="Bekezdsalapbettpusa"/>
    <w:link w:val="Lbjegyzetszveg"/>
    <w:uiPriority w:val="99"/>
    <w:locked/>
    <w:rsid w:val="00D647A2"/>
    <w:rPr>
      <w:rFonts w:ascii="Verdana" w:hAnsi="Verdana" w:cs="Times New Roman"/>
    </w:rPr>
  </w:style>
  <w:style w:type="character" w:styleId="Lbjegyzet-hivatkozs">
    <w:name w:val="footnote reference"/>
    <w:basedOn w:val="Bekezdsalapbettpusa"/>
    <w:uiPriority w:val="99"/>
    <w:rsid w:val="00D647A2"/>
    <w:rPr>
      <w:rFonts w:cs="Times New Roman"/>
      <w:vertAlign w:val="superscript"/>
    </w:rPr>
  </w:style>
  <w:style w:type="paragraph" w:styleId="Kpalrs">
    <w:name w:val="caption"/>
    <w:basedOn w:val="Norml"/>
    <w:next w:val="Norml"/>
    <w:uiPriority w:val="99"/>
    <w:qFormat/>
    <w:rsid w:val="00F131C5"/>
    <w:pPr>
      <w:spacing w:before="120" w:after="120" w:line="276" w:lineRule="auto"/>
      <w:jc w:val="left"/>
    </w:pPr>
    <w:rPr>
      <w:rFonts w:ascii="Calibri" w:hAnsi="Calibri"/>
      <w:b/>
      <w:bCs/>
      <w:szCs w:val="20"/>
      <w:lang w:eastAsia="en-US"/>
    </w:rPr>
  </w:style>
  <w:style w:type="paragraph" w:styleId="Tartalomjegyzkcmsora">
    <w:name w:val="TOC Heading"/>
    <w:basedOn w:val="Cmsor1"/>
    <w:next w:val="Norml"/>
    <w:uiPriority w:val="99"/>
    <w:qFormat/>
    <w:rsid w:val="00BE77FB"/>
    <w:pPr>
      <w:keepLines/>
      <w:pageBreakBefore w:val="0"/>
      <w:spacing w:before="480" w:after="0" w:line="276" w:lineRule="auto"/>
      <w:outlineLvl w:val="9"/>
    </w:pPr>
    <w:rPr>
      <w:rFonts w:ascii="Cambria" w:hAnsi="Cambria" w:cs="Times New Roman"/>
      <w:b/>
      <w:color w:val="365F91"/>
      <w:kern w:val="0"/>
      <w:sz w:val="28"/>
      <w:szCs w:val="28"/>
      <w:lang w:val="en-US" w:eastAsia="en-US"/>
    </w:rPr>
  </w:style>
  <w:style w:type="paragraph" w:customStyle="1" w:styleId="Tabulka">
    <w:name w:val="Tabulka"/>
    <w:basedOn w:val="Norml"/>
    <w:link w:val="TabulkaChar"/>
    <w:uiPriority w:val="99"/>
    <w:rsid w:val="00EF6A9F"/>
    <w:pPr>
      <w:spacing w:before="40" w:after="40"/>
      <w:jc w:val="left"/>
    </w:pPr>
    <w:rPr>
      <w:rFonts w:ascii="Trebuchet MS" w:hAnsi="Trebuchet MS" w:cs="Siemens Sans"/>
      <w:spacing w:val="-6"/>
      <w:szCs w:val="20"/>
    </w:rPr>
  </w:style>
  <w:style w:type="character" w:customStyle="1" w:styleId="TabulkaChar">
    <w:name w:val="Tabulka Char"/>
    <w:basedOn w:val="Bekezdsalapbettpusa"/>
    <w:link w:val="Tabulka"/>
    <w:uiPriority w:val="99"/>
    <w:locked/>
    <w:rsid w:val="00EF6A9F"/>
    <w:rPr>
      <w:rFonts w:ascii="Trebuchet MS" w:hAnsi="Trebuchet MS" w:cs="Siemens Sans"/>
      <w:spacing w:val="-6"/>
    </w:rPr>
  </w:style>
  <w:style w:type="paragraph" w:customStyle="1" w:styleId="Normal0">
    <w:name w:val="Normal0"/>
    <w:uiPriority w:val="99"/>
    <w:rsid w:val="00CE3022"/>
    <w:pPr>
      <w:jc w:val="both"/>
    </w:pPr>
    <w:rPr>
      <w:rFonts w:ascii="Arial" w:hAnsi="Arial" w:cs="Arial"/>
      <w:lang w:val="sk-SK" w:eastAsia="en-US"/>
    </w:rPr>
  </w:style>
  <w:style w:type="paragraph" w:customStyle="1" w:styleId="ACNormln">
    <w:name w:val="AC Normální"/>
    <w:basedOn w:val="Norml"/>
    <w:link w:val="ACNormlnChar"/>
    <w:uiPriority w:val="99"/>
    <w:rsid w:val="00CE3022"/>
    <w:pPr>
      <w:widowControl w:val="0"/>
      <w:spacing w:before="120"/>
    </w:pPr>
    <w:rPr>
      <w:rFonts w:ascii="Times New Roman" w:hAnsi="Times New Roman"/>
      <w:sz w:val="22"/>
      <w:szCs w:val="20"/>
    </w:rPr>
  </w:style>
  <w:style w:type="character" w:customStyle="1" w:styleId="ACNormlnChar">
    <w:name w:val="AC Normální Char"/>
    <w:basedOn w:val="Bekezdsalapbettpusa"/>
    <w:link w:val="ACNormln"/>
    <w:uiPriority w:val="99"/>
    <w:locked/>
    <w:rsid w:val="00CE3022"/>
    <w:rPr>
      <w:rFonts w:cs="Times New Roman"/>
      <w:sz w:val="22"/>
    </w:rPr>
  </w:style>
  <w:style w:type="character" w:customStyle="1" w:styleId="Heading5Char2">
    <w:name w:val="Heading 5 Char2"/>
    <w:aliases w:val="Subheading Char,H5 Char2,h5 Char2,Appendix A to X Char,Heading 5   Appendix A to X Char,Level 3 - i Char,Second Subheading Char,i) ii) iii) Char,Lev 5 Char,5 Char,H5-Heading 5 Char,l5 Char2,heading5 Char,Heading5 Char,Roman list Char"/>
    <w:basedOn w:val="Bekezdsalapbettpusa"/>
    <w:uiPriority w:val="99"/>
    <w:rsid w:val="00CE3022"/>
    <w:rPr>
      <w:rFonts w:ascii="Book Antiqua" w:hAnsi="Book Antiqua" w:cs="Times New Roman"/>
      <w:b/>
      <w:bCs/>
      <w:sz w:val="24"/>
      <w:szCs w:val="24"/>
      <w:lang w:val="cs-CZ" w:eastAsia="cs-CZ"/>
    </w:rPr>
  </w:style>
  <w:style w:type="paragraph" w:customStyle="1" w:styleId="TableHeading">
    <w:name w:val="Table Heading"/>
    <w:basedOn w:val="Norml"/>
    <w:uiPriority w:val="99"/>
    <w:rsid w:val="00C05D68"/>
    <w:pPr>
      <w:suppressAutoHyphens/>
      <w:spacing w:after="60"/>
      <w:jc w:val="center"/>
    </w:pPr>
    <w:rPr>
      <w:rFonts w:ascii="Arial" w:hAnsi="Arial"/>
      <w:b/>
      <w:bCs/>
      <w:color w:val="FFFFFF"/>
      <w:sz w:val="18"/>
      <w:lang w:eastAsia="ar-SA"/>
    </w:rPr>
  </w:style>
  <w:style w:type="paragraph" w:customStyle="1" w:styleId="Tabletextnormal1">
    <w:name w:val="Table text normal1"/>
    <w:basedOn w:val="Norml"/>
    <w:uiPriority w:val="99"/>
    <w:rsid w:val="00CE3022"/>
    <w:pPr>
      <w:widowControl w:val="0"/>
      <w:suppressAutoHyphens/>
      <w:spacing w:after="60"/>
      <w:ind w:left="-4"/>
      <w:jc w:val="left"/>
    </w:pPr>
    <w:rPr>
      <w:rFonts w:ascii="Arial" w:hAnsi="Arial"/>
      <w:color w:val="000000"/>
      <w:lang w:eastAsia="ar-SA"/>
    </w:rPr>
  </w:style>
  <w:style w:type="paragraph" w:customStyle="1" w:styleId="Text">
    <w:name w:val="Text"/>
    <w:aliases w:val="t"/>
    <w:link w:val="TexxtChar"/>
    <w:uiPriority w:val="99"/>
    <w:rsid w:val="00CE3022"/>
    <w:pPr>
      <w:spacing w:before="60" w:after="60" w:line="260" w:lineRule="exact"/>
    </w:pPr>
    <w:rPr>
      <w:rFonts w:ascii="Verdana" w:hAnsi="Verdana"/>
      <w:color w:val="000000"/>
      <w:sz w:val="20"/>
      <w:szCs w:val="20"/>
      <w:lang w:val="en-US" w:eastAsia="en-US"/>
    </w:rPr>
  </w:style>
  <w:style w:type="character" w:customStyle="1" w:styleId="TexxtChar">
    <w:name w:val="Texxt Char"/>
    <w:aliases w:val="t Char Char"/>
    <w:basedOn w:val="Bekezdsalapbettpusa"/>
    <w:link w:val="Text"/>
    <w:uiPriority w:val="99"/>
    <w:locked/>
    <w:rsid w:val="00CE3022"/>
    <w:rPr>
      <w:rFonts w:ascii="Verdana" w:hAnsi="Verdana" w:cs="Times New Roman"/>
      <w:color w:val="000000"/>
      <w:lang w:val="en-US" w:eastAsia="en-US" w:bidi="ar-SA"/>
    </w:rPr>
  </w:style>
  <w:style w:type="character" w:customStyle="1" w:styleId="hps">
    <w:name w:val="hps"/>
    <w:basedOn w:val="Bekezdsalapbettpusa"/>
    <w:uiPriority w:val="99"/>
    <w:rsid w:val="00CE3022"/>
    <w:rPr>
      <w:rFonts w:cs="Times New Roman"/>
    </w:rPr>
  </w:style>
  <w:style w:type="character" w:customStyle="1" w:styleId="apple-style-span">
    <w:name w:val="apple-style-span"/>
    <w:basedOn w:val="Bekezdsalapbettpusa"/>
    <w:uiPriority w:val="99"/>
    <w:rsid w:val="00CE3022"/>
    <w:rPr>
      <w:rFonts w:cs="Times New Roman"/>
    </w:rPr>
  </w:style>
  <w:style w:type="character" w:customStyle="1" w:styleId="apple-converted-space">
    <w:name w:val="apple-converted-space"/>
    <w:basedOn w:val="Bekezdsalapbettpusa"/>
    <w:uiPriority w:val="99"/>
    <w:rsid w:val="00CE3022"/>
    <w:rPr>
      <w:rFonts w:cs="Times New Roman"/>
    </w:rPr>
  </w:style>
  <w:style w:type="character" w:styleId="Mrltotthiperhivatkozs">
    <w:name w:val="FollowedHyperlink"/>
    <w:basedOn w:val="Bekezdsalapbettpusa"/>
    <w:uiPriority w:val="99"/>
    <w:rsid w:val="00CE3022"/>
    <w:rPr>
      <w:rFonts w:cs="Times New Roman"/>
      <w:color w:val="800080"/>
      <w:u w:val="single"/>
    </w:rPr>
  </w:style>
  <w:style w:type="character" w:styleId="Jegyzethivatkozs">
    <w:name w:val="annotation reference"/>
    <w:basedOn w:val="Bekezdsalapbettpusa"/>
    <w:uiPriority w:val="99"/>
    <w:rsid w:val="00CE3022"/>
    <w:rPr>
      <w:rFonts w:cs="Times New Roman"/>
      <w:sz w:val="16"/>
      <w:szCs w:val="16"/>
    </w:rPr>
  </w:style>
  <w:style w:type="paragraph" w:styleId="Jegyzetszveg">
    <w:name w:val="annotation text"/>
    <w:basedOn w:val="Norml"/>
    <w:link w:val="JegyzetszvegChar"/>
    <w:uiPriority w:val="99"/>
    <w:rsid w:val="00CE3022"/>
    <w:rPr>
      <w:szCs w:val="20"/>
    </w:rPr>
  </w:style>
  <w:style w:type="character" w:customStyle="1" w:styleId="JegyzetszvegChar">
    <w:name w:val="Jegyzetszöveg Char"/>
    <w:basedOn w:val="Bekezdsalapbettpusa"/>
    <w:link w:val="Jegyzetszveg"/>
    <w:uiPriority w:val="99"/>
    <w:locked/>
    <w:rsid w:val="00CE3022"/>
    <w:rPr>
      <w:rFonts w:ascii="Verdana" w:hAnsi="Verdana" w:cs="Times New Roman"/>
    </w:rPr>
  </w:style>
  <w:style w:type="paragraph" w:styleId="Megjegyzstrgya">
    <w:name w:val="annotation subject"/>
    <w:basedOn w:val="Jegyzetszveg"/>
    <w:next w:val="Jegyzetszveg"/>
    <w:link w:val="MegjegyzstrgyaChar"/>
    <w:uiPriority w:val="99"/>
    <w:rsid w:val="00CE3022"/>
    <w:rPr>
      <w:b/>
      <w:bCs/>
    </w:rPr>
  </w:style>
  <w:style w:type="character" w:customStyle="1" w:styleId="MegjegyzstrgyaChar">
    <w:name w:val="Megjegyzés tárgya Char"/>
    <w:basedOn w:val="JegyzetszvegChar"/>
    <w:link w:val="Megjegyzstrgya"/>
    <w:uiPriority w:val="99"/>
    <w:locked/>
    <w:rsid w:val="00CE3022"/>
    <w:rPr>
      <w:rFonts w:ascii="Verdana" w:hAnsi="Verdana" w:cs="Times New Roman"/>
      <w:b/>
      <w:bCs/>
    </w:rPr>
  </w:style>
  <w:style w:type="character" w:customStyle="1" w:styleId="FieldLabel">
    <w:name w:val="Field Label"/>
    <w:uiPriority w:val="99"/>
    <w:rsid w:val="00CE3022"/>
    <w:rPr>
      <w:rFonts w:ascii="Times New Roman" w:hAnsi="Times New Roman"/>
      <w:i/>
      <w:color w:val="004080"/>
      <w:sz w:val="20"/>
      <w:u w:color="000000"/>
    </w:rPr>
  </w:style>
  <w:style w:type="character" w:customStyle="1" w:styleId="Objecttype">
    <w:name w:val="Object type"/>
    <w:uiPriority w:val="99"/>
    <w:rsid w:val="00CE3022"/>
    <w:rPr>
      <w:rFonts w:ascii="Times New Roman" w:hAnsi="Times New Roman"/>
      <w:b/>
      <w:sz w:val="20"/>
      <w:u w:val="single"/>
    </w:rPr>
  </w:style>
  <w:style w:type="paragraph" w:customStyle="1" w:styleId="NormalMES">
    <w:name w:val="Normal_MES"/>
    <w:basedOn w:val="Norml"/>
    <w:uiPriority w:val="99"/>
    <w:rsid w:val="00CE3022"/>
    <w:pPr>
      <w:spacing w:after="120" w:line="288" w:lineRule="auto"/>
      <w:jc w:val="left"/>
    </w:pPr>
    <w:rPr>
      <w:rFonts w:ascii="Arial" w:hAnsi="Arial"/>
      <w:szCs w:val="20"/>
    </w:rPr>
  </w:style>
  <w:style w:type="paragraph" w:styleId="NormlWeb">
    <w:name w:val="Normal (Web)"/>
    <w:basedOn w:val="Norml"/>
    <w:uiPriority w:val="99"/>
    <w:rsid w:val="00CE3022"/>
    <w:pPr>
      <w:spacing w:before="100" w:beforeAutospacing="1" w:after="100" w:afterAutospacing="1"/>
      <w:jc w:val="left"/>
    </w:pPr>
    <w:rPr>
      <w:rFonts w:ascii="Times New Roman" w:hAnsi="Times New Roman"/>
      <w:sz w:val="24"/>
    </w:rPr>
  </w:style>
  <w:style w:type="paragraph" w:customStyle="1" w:styleId="Seznamsodrkami1">
    <w:name w:val="Seznam s odrážkami 1"/>
    <w:basedOn w:val="Norml"/>
    <w:uiPriority w:val="99"/>
    <w:rsid w:val="00CE3022"/>
    <w:pPr>
      <w:numPr>
        <w:numId w:val="7"/>
      </w:numPr>
    </w:pPr>
    <w:rPr>
      <w:rFonts w:ascii="Arial" w:hAnsi="Arial"/>
      <w:sz w:val="22"/>
      <w:szCs w:val="22"/>
    </w:rPr>
  </w:style>
  <w:style w:type="paragraph" w:styleId="Vgjegyzetszvege">
    <w:name w:val="endnote text"/>
    <w:basedOn w:val="Norml"/>
    <w:link w:val="VgjegyzetszvegeChar"/>
    <w:uiPriority w:val="99"/>
    <w:rsid w:val="00B54ECB"/>
    <w:pPr>
      <w:spacing w:before="0"/>
    </w:pPr>
    <w:rPr>
      <w:szCs w:val="20"/>
    </w:rPr>
  </w:style>
  <w:style w:type="character" w:customStyle="1" w:styleId="VgjegyzetszvegeChar">
    <w:name w:val="Végjegyzet szövege Char"/>
    <w:basedOn w:val="Bekezdsalapbettpusa"/>
    <w:link w:val="Vgjegyzetszvege"/>
    <w:uiPriority w:val="99"/>
    <w:locked/>
    <w:rsid w:val="00B54ECB"/>
    <w:rPr>
      <w:rFonts w:ascii="Verdana" w:hAnsi="Verdana" w:cs="Times New Roman"/>
    </w:rPr>
  </w:style>
  <w:style w:type="character" w:styleId="Vgjegyzet-hivatkozs">
    <w:name w:val="endnote reference"/>
    <w:basedOn w:val="Bekezdsalapbettpusa"/>
    <w:uiPriority w:val="99"/>
    <w:rsid w:val="00B54ECB"/>
    <w:rPr>
      <w:rFonts w:cs="Times New Roman"/>
      <w:vertAlign w:val="superscript"/>
    </w:rPr>
  </w:style>
  <w:style w:type="character" w:customStyle="1" w:styleId="Cmsor2Char">
    <w:name w:val="Címsor 2 Char"/>
    <w:aliases w:val="H2 Char1,F2 Char1,hlavicka Char1,h2 Char1,PA Major Section Char1,Attribute Heading 2 Char1,2m Char1,head2 Char1,head21 Char1,head22 Char1,head23 Char1,head24 Char1,head25 Char1,head26 Char1,head27 Char1,head28 Char1,head211 Char1,V_H Char"/>
    <w:basedOn w:val="Bekezdsalapbettpusa"/>
    <w:link w:val="Cmsor2"/>
    <w:uiPriority w:val="99"/>
    <w:locked/>
    <w:rsid w:val="00B54ECB"/>
    <w:rPr>
      <w:rFonts w:ascii="Verdana" w:hAnsi="Verdana" w:cs="Arial"/>
      <w:bCs/>
      <w:iCs/>
      <w:color w:val="004983"/>
      <w:sz w:val="28"/>
      <w:szCs w:val="28"/>
    </w:rPr>
  </w:style>
  <w:style w:type="character" w:customStyle="1" w:styleId="FontStyle59">
    <w:name w:val="Font Style59"/>
    <w:basedOn w:val="Bekezdsalapbettpusa"/>
    <w:uiPriority w:val="99"/>
    <w:rsid w:val="00F070A0"/>
    <w:rPr>
      <w:rFonts w:ascii="Arial" w:hAnsi="Arial" w:cs="Arial"/>
      <w:b/>
      <w:bCs/>
      <w:sz w:val="22"/>
      <w:szCs w:val="22"/>
    </w:rPr>
  </w:style>
  <w:style w:type="paragraph" w:customStyle="1" w:styleId="Style6">
    <w:name w:val="Style6"/>
    <w:basedOn w:val="Norml"/>
    <w:uiPriority w:val="99"/>
    <w:rsid w:val="00F070A0"/>
    <w:pPr>
      <w:widowControl w:val="0"/>
      <w:autoSpaceDE w:val="0"/>
      <w:autoSpaceDN w:val="0"/>
      <w:adjustRightInd w:val="0"/>
      <w:spacing w:before="0"/>
    </w:pPr>
    <w:rPr>
      <w:rFonts w:ascii="Arial" w:hAnsi="Arial" w:cs="Arial"/>
      <w:sz w:val="24"/>
    </w:rPr>
  </w:style>
  <w:style w:type="character" w:customStyle="1" w:styleId="FontStyle30">
    <w:name w:val="Font Style30"/>
    <w:basedOn w:val="Bekezdsalapbettpusa"/>
    <w:uiPriority w:val="99"/>
    <w:rsid w:val="00F070A0"/>
    <w:rPr>
      <w:rFonts w:ascii="Times New Roman" w:hAnsi="Times New Roman" w:cs="Times New Roman"/>
      <w:spacing w:val="10"/>
      <w:sz w:val="20"/>
      <w:szCs w:val="20"/>
    </w:rPr>
  </w:style>
  <w:style w:type="paragraph" w:styleId="Szvegtrzsbehzssal2">
    <w:name w:val="Body Text Indent 2"/>
    <w:basedOn w:val="Norml"/>
    <w:link w:val="Szvegtrzsbehzssal2Char"/>
    <w:uiPriority w:val="99"/>
    <w:rsid w:val="006016DF"/>
    <w:pPr>
      <w:spacing w:after="120" w:line="480" w:lineRule="auto"/>
      <w:ind w:left="283"/>
    </w:pPr>
  </w:style>
  <w:style w:type="character" w:customStyle="1" w:styleId="Szvegtrzsbehzssal2Char">
    <w:name w:val="Szövegtörzs behúzással 2 Char"/>
    <w:basedOn w:val="Bekezdsalapbettpusa"/>
    <w:link w:val="Szvegtrzsbehzssal2"/>
    <w:uiPriority w:val="99"/>
    <w:locked/>
    <w:rsid w:val="006016DF"/>
    <w:rPr>
      <w:rFonts w:ascii="Verdana" w:hAnsi="Verdana" w:cs="Times New Roman"/>
      <w:sz w:val="24"/>
      <w:szCs w:val="24"/>
    </w:rPr>
  </w:style>
  <w:style w:type="paragraph" w:styleId="Szvegtrzs2">
    <w:name w:val="Body Text 2"/>
    <w:basedOn w:val="Norml"/>
    <w:link w:val="Szvegtrzs2Char"/>
    <w:uiPriority w:val="99"/>
    <w:rsid w:val="00984019"/>
    <w:pPr>
      <w:spacing w:after="120" w:line="480" w:lineRule="auto"/>
    </w:pPr>
  </w:style>
  <w:style w:type="character" w:customStyle="1" w:styleId="Szvegtrzs2Char">
    <w:name w:val="Szövegtörzs 2 Char"/>
    <w:basedOn w:val="Bekezdsalapbettpusa"/>
    <w:link w:val="Szvegtrzs2"/>
    <w:uiPriority w:val="99"/>
    <w:locked/>
    <w:rsid w:val="00984019"/>
    <w:rPr>
      <w:rFonts w:ascii="Verdana" w:hAnsi="Verdana" w:cs="Times New Roman"/>
      <w:sz w:val="24"/>
      <w:szCs w:val="24"/>
    </w:rPr>
  </w:style>
  <w:style w:type="paragraph" w:customStyle="1" w:styleId="Odstavecseseznamem1">
    <w:name w:val="Odstavec se seznamem1"/>
    <w:basedOn w:val="Norml"/>
    <w:uiPriority w:val="99"/>
    <w:rsid w:val="00523D8E"/>
    <w:pPr>
      <w:spacing w:before="0"/>
      <w:ind w:left="720"/>
      <w:jc w:val="left"/>
    </w:pPr>
    <w:rPr>
      <w:rFonts w:ascii="Calibri" w:hAnsi="Calibri"/>
      <w:sz w:val="22"/>
      <w:szCs w:val="22"/>
    </w:rPr>
  </w:style>
  <w:style w:type="paragraph" w:styleId="Szvegtrzs3">
    <w:name w:val="Body Text 3"/>
    <w:basedOn w:val="Norml"/>
    <w:link w:val="Szvegtrzs3Char"/>
    <w:uiPriority w:val="99"/>
    <w:rsid w:val="003840AB"/>
    <w:pPr>
      <w:spacing w:after="120"/>
    </w:pPr>
    <w:rPr>
      <w:sz w:val="16"/>
      <w:szCs w:val="16"/>
    </w:rPr>
  </w:style>
  <w:style w:type="character" w:customStyle="1" w:styleId="Szvegtrzs3Char">
    <w:name w:val="Szövegtörzs 3 Char"/>
    <w:basedOn w:val="Bekezdsalapbettpusa"/>
    <w:link w:val="Szvegtrzs3"/>
    <w:uiPriority w:val="99"/>
    <w:locked/>
    <w:rsid w:val="003840AB"/>
    <w:rPr>
      <w:rFonts w:ascii="Verdana" w:hAnsi="Verdana" w:cs="Times New Roman"/>
      <w:sz w:val="16"/>
      <w:szCs w:val="16"/>
    </w:rPr>
  </w:style>
  <w:style w:type="character" w:styleId="Kiemels">
    <w:name w:val="Emphasis"/>
    <w:basedOn w:val="Bekezdsalapbettpusa"/>
    <w:uiPriority w:val="99"/>
    <w:qFormat/>
    <w:rsid w:val="00A74237"/>
    <w:rPr>
      <w:rFonts w:cs="Times New Roman"/>
      <w:i/>
      <w:iCs/>
    </w:rPr>
  </w:style>
  <w:style w:type="character" w:customStyle="1" w:styleId="Odrka2Char">
    <w:name w:val="Odrážka 2 Char"/>
    <w:basedOn w:val="Bekezdsalapbettpusa"/>
    <w:link w:val="Odrka2"/>
    <w:uiPriority w:val="99"/>
    <w:locked/>
    <w:rsid w:val="007F02CF"/>
    <w:rPr>
      <w:rFonts w:ascii="Verdana" w:hAnsi="Verdana" w:cs="Times New Roman"/>
      <w:sz w:val="24"/>
      <w:szCs w:val="24"/>
      <w:lang w:val="hu-HU"/>
    </w:rPr>
  </w:style>
  <w:style w:type="character" w:customStyle="1" w:styleId="Nadpiszvraznn2Char">
    <w:name w:val="Nadpis zvýrazněný 2 Char"/>
    <w:link w:val="Nadpiszvraznn2"/>
    <w:uiPriority w:val="99"/>
    <w:locked/>
    <w:rsid w:val="008701B1"/>
    <w:rPr>
      <w:rFonts w:ascii="Verdana" w:hAnsi="Verdana"/>
      <w:b/>
      <w:color w:val="004983"/>
    </w:rPr>
  </w:style>
  <w:style w:type="paragraph" w:styleId="Listafolytatsa4">
    <w:name w:val="List Continue 4"/>
    <w:basedOn w:val="Norml"/>
    <w:uiPriority w:val="99"/>
    <w:rsid w:val="008701B1"/>
    <w:pPr>
      <w:spacing w:after="120"/>
      <w:ind w:left="1132"/>
    </w:pPr>
  </w:style>
  <w:style w:type="character" w:customStyle="1" w:styleId="MinusBulletChar">
    <w:name w:val="Minus Bullet Char"/>
    <w:basedOn w:val="Bekezdsalapbettpusa"/>
    <w:link w:val="MinusBullet"/>
    <w:uiPriority w:val="99"/>
    <w:locked/>
    <w:rsid w:val="009A2ADD"/>
    <w:rPr>
      <w:rFonts w:ascii="Arial" w:hAnsi="Arial" w:cs="Arial"/>
      <w:sz w:val="22"/>
      <w:lang w:val="sk-SK" w:eastAsia="en-US"/>
    </w:rPr>
  </w:style>
  <w:style w:type="paragraph" w:customStyle="1" w:styleId="MinusBullet">
    <w:name w:val="Minus Bullet"/>
    <w:basedOn w:val="Norml"/>
    <w:next w:val="Norml"/>
    <w:link w:val="MinusBulletChar"/>
    <w:uiPriority w:val="99"/>
    <w:rsid w:val="009A2ADD"/>
    <w:pPr>
      <w:spacing w:before="0"/>
    </w:pPr>
    <w:rPr>
      <w:rFonts w:ascii="Arial" w:hAnsi="Arial" w:cs="Arial"/>
      <w:sz w:val="22"/>
      <w:szCs w:val="20"/>
      <w:lang w:val="sk-SK" w:eastAsia="en-US"/>
    </w:rPr>
  </w:style>
  <w:style w:type="paragraph" w:styleId="TJ4">
    <w:name w:val="toc 4"/>
    <w:basedOn w:val="Norml"/>
    <w:next w:val="Norml"/>
    <w:autoRedefine/>
    <w:uiPriority w:val="99"/>
    <w:rsid w:val="00702BC5"/>
    <w:pPr>
      <w:spacing w:before="0" w:after="100" w:line="276" w:lineRule="auto"/>
      <w:ind w:left="660"/>
      <w:jc w:val="left"/>
    </w:pPr>
    <w:rPr>
      <w:rFonts w:ascii="Calibri" w:hAnsi="Calibri"/>
      <w:sz w:val="22"/>
      <w:szCs w:val="22"/>
    </w:rPr>
  </w:style>
  <w:style w:type="paragraph" w:styleId="TJ5">
    <w:name w:val="toc 5"/>
    <w:basedOn w:val="Norml"/>
    <w:next w:val="Norml"/>
    <w:autoRedefine/>
    <w:uiPriority w:val="99"/>
    <w:rsid w:val="00702BC5"/>
    <w:pPr>
      <w:spacing w:before="0" w:after="100" w:line="276" w:lineRule="auto"/>
      <w:ind w:left="880"/>
      <w:jc w:val="left"/>
    </w:pPr>
    <w:rPr>
      <w:rFonts w:ascii="Calibri" w:hAnsi="Calibri"/>
      <w:sz w:val="22"/>
      <w:szCs w:val="22"/>
    </w:rPr>
  </w:style>
  <w:style w:type="paragraph" w:styleId="TJ6">
    <w:name w:val="toc 6"/>
    <w:basedOn w:val="Norml"/>
    <w:next w:val="Norml"/>
    <w:autoRedefine/>
    <w:uiPriority w:val="99"/>
    <w:rsid w:val="00702BC5"/>
    <w:pPr>
      <w:spacing w:before="0" w:after="100" w:line="276" w:lineRule="auto"/>
      <w:ind w:left="1100"/>
      <w:jc w:val="left"/>
    </w:pPr>
    <w:rPr>
      <w:rFonts w:ascii="Calibri" w:hAnsi="Calibri"/>
      <w:sz w:val="22"/>
      <w:szCs w:val="22"/>
    </w:rPr>
  </w:style>
  <w:style w:type="paragraph" w:styleId="TJ7">
    <w:name w:val="toc 7"/>
    <w:basedOn w:val="Norml"/>
    <w:next w:val="Norml"/>
    <w:autoRedefine/>
    <w:uiPriority w:val="99"/>
    <w:rsid w:val="00702BC5"/>
    <w:pPr>
      <w:spacing w:before="0" w:after="100" w:line="276" w:lineRule="auto"/>
      <w:ind w:left="1320"/>
      <w:jc w:val="left"/>
    </w:pPr>
    <w:rPr>
      <w:rFonts w:ascii="Calibri" w:hAnsi="Calibri"/>
      <w:sz w:val="22"/>
      <w:szCs w:val="22"/>
    </w:rPr>
  </w:style>
  <w:style w:type="paragraph" w:styleId="TJ8">
    <w:name w:val="toc 8"/>
    <w:basedOn w:val="Norml"/>
    <w:next w:val="Norml"/>
    <w:autoRedefine/>
    <w:uiPriority w:val="99"/>
    <w:rsid w:val="00702BC5"/>
    <w:pPr>
      <w:spacing w:before="0" w:after="100" w:line="276" w:lineRule="auto"/>
      <w:ind w:left="1540"/>
      <w:jc w:val="left"/>
    </w:pPr>
    <w:rPr>
      <w:rFonts w:ascii="Calibri" w:hAnsi="Calibri"/>
      <w:sz w:val="22"/>
      <w:szCs w:val="22"/>
    </w:rPr>
  </w:style>
  <w:style w:type="paragraph" w:styleId="TJ9">
    <w:name w:val="toc 9"/>
    <w:basedOn w:val="Norml"/>
    <w:next w:val="Norml"/>
    <w:autoRedefine/>
    <w:uiPriority w:val="99"/>
    <w:rsid w:val="00702BC5"/>
    <w:pPr>
      <w:spacing w:before="0" w:after="100" w:line="276" w:lineRule="auto"/>
      <w:ind w:left="1760"/>
      <w:jc w:val="left"/>
    </w:pPr>
    <w:rPr>
      <w:rFonts w:ascii="Calibri" w:hAnsi="Calibri"/>
      <w:sz w:val="22"/>
      <w:szCs w:val="22"/>
    </w:rPr>
  </w:style>
  <w:style w:type="paragraph" w:styleId="Vltozat">
    <w:name w:val="Revision"/>
    <w:hidden/>
    <w:uiPriority w:val="99"/>
    <w:semiHidden/>
    <w:rsid w:val="00C13638"/>
    <w:rPr>
      <w:rFonts w:ascii="Verdana" w:hAnsi="Verdana"/>
      <w:sz w:val="20"/>
      <w:szCs w:val="24"/>
      <w:lang w:val="cs-CZ" w:eastAsia="cs-CZ"/>
    </w:rPr>
  </w:style>
  <w:style w:type="character" w:customStyle="1" w:styleId="Heading3Char1">
    <w:name w:val="Heading 3 Char1"/>
    <w:aliases w:val="H3 Char1,Nadpis_3_úroveò Char1,PA Minor Section Char1,Podkapitola2 Char1,Nadpis_3_úroveň Char1,h3 Char1,h31 Char1,h32 Char1,h33 Char1,h311 Char1,h34 Char1,h312 Char1,h35 Char1,h313 Char1,h36 Char1,h37 Char1,h314 Char1,h38 Char1,h39 Char1"/>
    <w:uiPriority w:val="99"/>
    <w:locked/>
    <w:rsid w:val="00431D97"/>
    <w:rPr>
      <w:rFonts w:ascii="Verdana" w:hAnsi="Verdana"/>
      <w:color w:val="004983"/>
      <w:sz w:val="24"/>
    </w:rPr>
  </w:style>
  <w:style w:type="character" w:customStyle="1" w:styleId="st">
    <w:name w:val="st"/>
    <w:basedOn w:val="Bekezdsalapbettpusa"/>
    <w:uiPriority w:val="99"/>
    <w:rsid w:val="006D00D5"/>
    <w:rPr>
      <w:rFonts w:cs="Times New Roman"/>
    </w:rPr>
  </w:style>
  <w:style w:type="character" w:customStyle="1" w:styleId="ListaszerbekezdsChar">
    <w:name w:val="Listaszerű bekezdés Char"/>
    <w:aliases w:val="Welt L Char"/>
    <w:link w:val="Listaszerbekezds"/>
    <w:uiPriority w:val="99"/>
    <w:locked/>
    <w:rsid w:val="00EF13D5"/>
    <w:rPr>
      <w:rFonts w:ascii="Arial" w:hAnsi="Arial"/>
      <w:lang w:val="sk-SK" w:eastAsia="en-US"/>
    </w:rPr>
  </w:style>
  <w:style w:type="paragraph" w:styleId="Nincstrkz">
    <w:name w:val="No Spacing"/>
    <w:basedOn w:val="Norml"/>
    <w:link w:val="NincstrkzChar"/>
    <w:uiPriority w:val="99"/>
    <w:qFormat/>
    <w:rsid w:val="00311D59"/>
    <w:pPr>
      <w:spacing w:before="0"/>
    </w:pPr>
    <w:rPr>
      <w:rFonts w:ascii="Calibri" w:hAnsi="Calibri"/>
      <w:sz w:val="24"/>
      <w:lang w:eastAsia="hu-HU"/>
    </w:rPr>
  </w:style>
  <w:style w:type="character" w:customStyle="1" w:styleId="NincstrkzChar">
    <w:name w:val="Nincs térköz Char"/>
    <w:link w:val="Nincstrkz"/>
    <w:uiPriority w:val="99"/>
    <w:locked/>
    <w:rsid w:val="00311D59"/>
    <w:rPr>
      <w:rFonts w:ascii="Calibri" w:hAnsi="Calibri"/>
      <w:sz w:val="24"/>
      <w:lang w:val="hu-HU" w:eastAsia="hu-HU"/>
    </w:rPr>
  </w:style>
  <w:style w:type="character" w:customStyle="1" w:styleId="st1">
    <w:name w:val="st1"/>
    <w:basedOn w:val="Bekezdsalapbettpusa"/>
    <w:uiPriority w:val="99"/>
    <w:rsid w:val="0055713F"/>
    <w:rPr>
      <w:rFonts w:cs="Times New Roman"/>
    </w:rPr>
  </w:style>
  <w:style w:type="paragraph" w:customStyle="1" w:styleId="TableTitle">
    <w:name w:val="TableTitle"/>
    <w:basedOn w:val="Norml"/>
    <w:uiPriority w:val="99"/>
    <w:rsid w:val="00BB7885"/>
    <w:pPr>
      <w:spacing w:before="0"/>
      <w:jc w:val="center"/>
    </w:pPr>
    <w:rPr>
      <w:color w:val="FFFFFF"/>
      <w:szCs w:val="20"/>
      <w:lang w:eastAsia="en-US"/>
    </w:rPr>
  </w:style>
  <w:style w:type="paragraph" w:customStyle="1" w:styleId="TableText">
    <w:name w:val="TableText"/>
    <w:basedOn w:val="Norml"/>
    <w:uiPriority w:val="99"/>
    <w:rsid w:val="005C4DB6"/>
    <w:pPr>
      <w:spacing w:before="0"/>
    </w:pPr>
    <w:rPr>
      <w:color w:val="262626"/>
      <w:szCs w:val="20"/>
      <w:lang w:eastAsia="en-US"/>
    </w:rPr>
  </w:style>
  <w:style w:type="paragraph" w:customStyle="1" w:styleId="ASSECORJCMSOR1">
    <w:name w:val="ASSECO_RJ_CÍMSOR1"/>
    <w:basedOn w:val="Norml"/>
    <w:uiPriority w:val="99"/>
    <w:rsid w:val="005C4DB6"/>
    <w:pPr>
      <w:shd w:val="clear" w:color="auto" w:fill="C6D9F1"/>
      <w:spacing w:before="0"/>
      <w:ind w:right="-6"/>
      <w:contextualSpacing/>
      <w:jc w:val="center"/>
      <w:outlineLvl w:val="1"/>
    </w:pPr>
    <w:rPr>
      <w:rFonts w:ascii="Times New Roman" w:hAnsi="Times New Roman"/>
      <w:b/>
      <w:bCs/>
      <w:caps/>
      <w:sz w:val="28"/>
      <w:szCs w:val="20"/>
      <w:lang w:eastAsia="hu-HU"/>
    </w:rPr>
  </w:style>
  <w:style w:type="paragraph" w:customStyle="1" w:styleId="NORMALNY">
    <w:name w:val="NORMALNY"/>
    <w:basedOn w:val="Norml"/>
    <w:uiPriority w:val="99"/>
    <w:rsid w:val="005C4DB6"/>
    <w:pPr>
      <w:autoSpaceDE w:val="0"/>
      <w:autoSpaceDN w:val="0"/>
      <w:adjustRightInd w:val="0"/>
      <w:spacing w:before="0" w:line="288" w:lineRule="auto"/>
      <w:textAlignment w:val="center"/>
    </w:pPr>
    <w:rPr>
      <w:rFonts w:cs="Verdana"/>
      <w:color w:val="000000"/>
      <w:sz w:val="16"/>
      <w:szCs w:val="16"/>
      <w:lang w:eastAsia="en-US"/>
    </w:rPr>
  </w:style>
  <w:style w:type="character" w:customStyle="1" w:styleId="NADPIShlavny">
    <w:name w:val="NADPIS hlavny"/>
    <w:basedOn w:val="Bekezdsalapbettpusa"/>
    <w:uiPriority w:val="99"/>
    <w:rsid w:val="005C4DB6"/>
    <w:rPr>
      <w:rFonts w:ascii="Verdana" w:hAnsi="Verdana" w:cs="Verdana"/>
      <w:color w:val="5C656D"/>
      <w:spacing w:val="6"/>
      <w:sz w:val="60"/>
      <w:szCs w:val="60"/>
      <w:vertAlign w:val="baseline"/>
      <w:lang w:val="hu-HU"/>
    </w:rPr>
  </w:style>
  <w:style w:type="paragraph" w:customStyle="1" w:styleId="PODNADPIS">
    <w:name w:val="PODNADPIS"/>
    <w:basedOn w:val="NORMALNY"/>
    <w:uiPriority w:val="99"/>
    <w:rsid w:val="005C4DB6"/>
    <w:pPr>
      <w:suppressAutoHyphens/>
      <w:spacing w:before="170" w:after="57"/>
      <w:jc w:val="left"/>
    </w:pPr>
    <w:rPr>
      <w:b/>
      <w:bCs/>
      <w:sz w:val="18"/>
      <w:szCs w:val="18"/>
    </w:rPr>
  </w:style>
  <w:style w:type="paragraph" w:customStyle="1" w:styleId="ODRAZKY">
    <w:name w:val="ODRAZKY"/>
    <w:basedOn w:val="NORMALNY"/>
    <w:uiPriority w:val="99"/>
    <w:rsid w:val="005C4DB6"/>
    <w:pPr>
      <w:tabs>
        <w:tab w:val="left" w:pos="0"/>
        <w:tab w:val="left" w:pos="680"/>
      </w:tabs>
      <w:ind w:left="170" w:hanging="170"/>
    </w:pPr>
  </w:style>
  <w:style w:type="character" w:customStyle="1" w:styleId="TEXT0">
    <w:name w:val="TEXT"/>
    <w:uiPriority w:val="99"/>
    <w:rsid w:val="005C4DB6"/>
    <w:rPr>
      <w:rFonts w:ascii="Verdana" w:hAnsi="Verdana"/>
      <w:color w:val="000000"/>
      <w:spacing w:val="-2"/>
      <w:sz w:val="15"/>
      <w:vertAlign w:val="baseline"/>
      <w:lang w:val="hu-HU"/>
    </w:rPr>
  </w:style>
  <w:style w:type="character" w:customStyle="1" w:styleId="PODNADPIS1">
    <w:name w:val="PODNADPIS1"/>
    <w:basedOn w:val="TEXT0"/>
    <w:uiPriority w:val="99"/>
    <w:rsid w:val="005C4DB6"/>
    <w:rPr>
      <w:rFonts w:ascii="Verdana" w:hAnsi="Verdana" w:cs="Verdana"/>
      <w:color w:val="5388C2"/>
      <w:spacing w:val="-2"/>
      <w:sz w:val="24"/>
      <w:szCs w:val="24"/>
      <w:vertAlign w:val="baseline"/>
      <w:lang w:val="hu-HU"/>
    </w:rPr>
  </w:style>
  <w:style w:type="character" w:customStyle="1" w:styleId="longtext">
    <w:name w:val="long_text"/>
    <w:basedOn w:val="Bekezdsalapbettpusa"/>
    <w:uiPriority w:val="99"/>
    <w:rsid w:val="005C4DB6"/>
    <w:rPr>
      <w:rFonts w:cs="Times New Roman"/>
    </w:rPr>
  </w:style>
  <w:style w:type="paragraph" w:customStyle="1" w:styleId="BodyText23">
    <w:name w:val="Body Text 23"/>
    <w:basedOn w:val="Norml"/>
    <w:uiPriority w:val="99"/>
    <w:rsid w:val="005C4DB6"/>
    <w:pPr>
      <w:tabs>
        <w:tab w:val="left" w:pos="9072"/>
      </w:tabs>
      <w:spacing w:before="0"/>
    </w:pPr>
    <w:rPr>
      <w:rFonts w:ascii="Times New Roman" w:hAnsi="Times New Roman"/>
      <w:sz w:val="26"/>
      <w:szCs w:val="26"/>
      <w:lang w:eastAsia="hu-HU"/>
    </w:rPr>
  </w:style>
  <w:style w:type="paragraph" w:customStyle="1" w:styleId="Normaltext">
    <w:name w:val="Normal text"/>
    <w:basedOn w:val="Szvegtrzs"/>
    <w:uiPriority w:val="99"/>
    <w:rsid w:val="005C4DB6"/>
    <w:pPr>
      <w:widowControl/>
      <w:suppressAutoHyphens/>
      <w:spacing w:before="120" w:after="120" w:line="276" w:lineRule="auto"/>
      <w:ind w:left="2520"/>
    </w:pPr>
    <w:rPr>
      <w:rFonts w:cs="Cambria"/>
      <w:kern w:val="1"/>
      <w:sz w:val="22"/>
      <w:szCs w:val="24"/>
      <w:lang w:eastAsia="ar-SA"/>
    </w:rPr>
  </w:style>
  <w:style w:type="paragraph" w:customStyle="1" w:styleId="Listaszerbekezds1">
    <w:name w:val="Listaszerű bekezdés1"/>
    <w:basedOn w:val="Norml"/>
    <w:uiPriority w:val="99"/>
    <w:rsid w:val="005C4DB6"/>
    <w:pPr>
      <w:suppressAutoHyphens/>
      <w:spacing w:before="0" w:after="200" w:line="276" w:lineRule="auto"/>
      <w:ind w:left="720"/>
      <w:jc w:val="left"/>
    </w:pPr>
    <w:rPr>
      <w:rFonts w:ascii="Calibri" w:eastAsia="SimSun" w:hAnsi="Calibri" w:cs="OpenSymbol"/>
      <w:kern w:val="1"/>
      <w:sz w:val="22"/>
      <w:szCs w:val="22"/>
      <w:lang w:val="en-US" w:eastAsia="ar-SA"/>
    </w:rPr>
  </w:style>
  <w:style w:type="paragraph" w:customStyle="1" w:styleId="NormlWeb1">
    <w:name w:val="Normá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Felsorols21">
    <w:name w:val="Felsorolás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Felsorols1">
    <w:name w:val="Felsorolás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Szveg2">
    <w:name w:val="Szöveg2"/>
    <w:basedOn w:val="Norml"/>
    <w:link w:val="Szveg2Char"/>
    <w:uiPriority w:val="99"/>
    <w:rsid w:val="005C4DB6"/>
    <w:pPr>
      <w:spacing w:before="0"/>
    </w:pPr>
    <w:rPr>
      <w:rFonts w:ascii="Times New Roman" w:hAnsi="Times New Roman"/>
      <w:sz w:val="24"/>
      <w:lang w:eastAsia="hu-HU"/>
    </w:rPr>
  </w:style>
  <w:style w:type="character" w:customStyle="1" w:styleId="Szveg2Char">
    <w:name w:val="Szöveg2 Char"/>
    <w:basedOn w:val="Bekezdsalapbettpusa"/>
    <w:link w:val="Szveg2"/>
    <w:uiPriority w:val="99"/>
    <w:locked/>
    <w:rsid w:val="005C4DB6"/>
    <w:rPr>
      <w:rFonts w:cs="Times New Roman"/>
      <w:sz w:val="24"/>
      <w:szCs w:val="24"/>
      <w:lang w:val="hu-HU" w:eastAsia="hu-HU"/>
    </w:rPr>
  </w:style>
  <w:style w:type="paragraph" w:styleId="Alcm">
    <w:name w:val="Subtitle"/>
    <w:basedOn w:val="Norml"/>
    <w:next w:val="Norml"/>
    <w:link w:val="AlcmChar"/>
    <w:uiPriority w:val="99"/>
    <w:qFormat/>
    <w:rsid w:val="005C4DB6"/>
    <w:pPr>
      <w:numPr>
        <w:ilvl w:val="1"/>
      </w:numPr>
      <w:spacing w:before="120" w:after="120"/>
    </w:pPr>
    <w:rPr>
      <w:rFonts w:ascii="Times New Roman" w:hAnsi="Times New Roman"/>
      <w:b/>
      <w:i/>
      <w:iCs/>
      <w:spacing w:val="15"/>
      <w:sz w:val="24"/>
      <w:lang w:eastAsia="en-US"/>
    </w:rPr>
  </w:style>
  <w:style w:type="character" w:customStyle="1" w:styleId="AlcmChar">
    <w:name w:val="Alcím Char"/>
    <w:basedOn w:val="Bekezdsalapbettpusa"/>
    <w:link w:val="Alcm"/>
    <w:uiPriority w:val="99"/>
    <w:locked/>
    <w:rsid w:val="005C4DB6"/>
    <w:rPr>
      <w:rFonts w:eastAsia="Times New Roman" w:cs="Times New Roman"/>
      <w:b/>
      <w:i/>
      <w:iCs/>
      <w:spacing w:val="15"/>
      <w:sz w:val="24"/>
      <w:szCs w:val="24"/>
      <w:lang w:val="hu-HU" w:eastAsia="en-US"/>
    </w:rPr>
  </w:style>
  <w:style w:type="paragraph" w:customStyle="1" w:styleId="ListBullet21">
    <w:name w:val="List Bullet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ListBullet1">
    <w:name w:val="List Bullet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NormalWeb1">
    <w:name w:val="Norma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Bulletwithtext4">
    <w:name w:val="Bullet with text 4"/>
    <w:basedOn w:val="Norml"/>
    <w:uiPriority w:val="99"/>
    <w:rsid w:val="005C4DB6"/>
    <w:pPr>
      <w:numPr>
        <w:numId w:val="10"/>
      </w:numPr>
      <w:spacing w:before="0"/>
    </w:pPr>
    <w:rPr>
      <w:rFonts w:ascii="Arial" w:hAnsi="Arial"/>
      <w:szCs w:val="20"/>
      <w:lang w:val="en-US" w:eastAsia="en-US"/>
    </w:rPr>
  </w:style>
  <w:style w:type="table" w:customStyle="1" w:styleId="Tblzatrcsos41jellszn1">
    <w:name w:val="Táblázat (rácsos) 4 – 1. jelölőszín1"/>
    <w:uiPriority w:val="99"/>
    <w:rsid w:val="00725137"/>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Times New Roman"/>
        <w:b/>
        <w:bCs/>
        <w:color w:val="DDD6CA"/>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paragraph" w:customStyle="1" w:styleId="Kd">
    <w:name w:val="Kód"/>
    <w:basedOn w:val="Norml"/>
    <w:autoRedefine/>
    <w:uiPriority w:val="99"/>
    <w:rsid w:val="008332E5"/>
    <w:pPr>
      <w:tabs>
        <w:tab w:val="left" w:pos="2268"/>
      </w:tabs>
    </w:pPr>
    <w:rPr>
      <w:rFonts w:ascii="Cambria" w:hAnsi="Cambria"/>
      <w:szCs w:val="20"/>
    </w:rPr>
  </w:style>
  <w:style w:type="character" w:customStyle="1" w:styleId="KdBet">
    <w:name w:val="KódBetű"/>
    <w:basedOn w:val="Bekezdsalapbettpusa"/>
    <w:uiPriority w:val="99"/>
    <w:rsid w:val="008332E5"/>
    <w:rPr>
      <w:rFonts w:ascii="Cambria" w:hAnsi="Cambria" w:cs="Times New Roman"/>
      <w:sz w:val="20"/>
    </w:rPr>
  </w:style>
  <w:style w:type="paragraph" w:customStyle="1" w:styleId="LPHTTPM">
    <w:name w:val="LP_HTTPM"/>
    <w:basedOn w:val="Norml"/>
    <w:uiPriority w:val="99"/>
    <w:rsid w:val="008332E5"/>
    <w:pPr>
      <w:tabs>
        <w:tab w:val="right" w:pos="8573"/>
      </w:tabs>
    </w:pPr>
  </w:style>
  <w:style w:type="table" w:customStyle="1" w:styleId="Tblzatrcsos41jellszn2">
    <w:name w:val="Táblázat (rácsos) 4 – 1. jelölőszín2"/>
    <w:uiPriority w:val="99"/>
    <w:rsid w:val="004A7EC6"/>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Times New Roman"/>
        <w:b/>
        <w:bCs/>
        <w:color w:val="DDD6CA"/>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character" w:customStyle="1" w:styleId="Cmsor5Char">
    <w:name w:val="Címsor 5 Char"/>
    <w:aliases w:val="h5 Char1,l5 Char1,hm Char1,H5 Char1,BP Heading 5 Char1,Odstavec 2 Char1,BP Heading 51 Char1,Odstavec 21 Char1,BP Heading 52 Char1,Odstavec 22 Char1,BP Heading 511 Char1,Odstavec 211 Char1,BP Heading 53 Char1,Odstavec 23 Char1,sb Char"/>
    <w:basedOn w:val="Bekezdsalapbettpusa"/>
    <w:link w:val="Cmsor5"/>
    <w:uiPriority w:val="99"/>
    <w:locked/>
    <w:rsid w:val="001A7D5F"/>
    <w:rPr>
      <w:rFonts w:ascii="Verdana" w:hAnsi="Verdana" w:cs="Times New Roman"/>
      <w:bCs/>
      <w:iCs/>
      <w:color w:val="004983"/>
      <w:sz w:val="22"/>
      <w:szCs w:val="22"/>
      <w:lang w:val="hu-HU"/>
    </w:rPr>
  </w:style>
  <w:style w:type="paragraph" w:customStyle="1" w:styleId="WW-Szvegtrzs3">
    <w:name w:val="WW-Szövegtörzs 3"/>
    <w:basedOn w:val="Norml"/>
    <w:uiPriority w:val="99"/>
    <w:rsid w:val="001A7D5F"/>
    <w:pPr>
      <w:widowControl w:val="0"/>
      <w:suppressAutoHyphens/>
      <w:spacing w:before="0"/>
      <w:jc w:val="left"/>
    </w:pPr>
    <w:rPr>
      <w:rFonts w:ascii="Times New Roman" w:hAnsi="Times New Roman"/>
      <w:sz w:val="24"/>
      <w:szCs w:val="20"/>
      <w:lang w:eastAsia="en-US"/>
    </w:rPr>
  </w:style>
  <w:style w:type="paragraph" w:styleId="Szvegtrzsbehzssal">
    <w:name w:val="Body Text Indent"/>
    <w:basedOn w:val="Norml"/>
    <w:link w:val="SzvegtrzsbehzssalChar"/>
    <w:uiPriority w:val="99"/>
    <w:rsid w:val="001A7D5F"/>
    <w:pPr>
      <w:spacing w:after="60"/>
      <w:ind w:left="108"/>
    </w:pPr>
    <w:rPr>
      <w:rFonts w:ascii="Times New Roman" w:hAnsi="Times New Roman"/>
      <w:iCs/>
      <w:sz w:val="24"/>
      <w:lang w:eastAsia="hu-HU"/>
    </w:rPr>
  </w:style>
  <w:style w:type="character" w:customStyle="1" w:styleId="SzvegtrzsbehzssalChar">
    <w:name w:val="Szövegtörzs behúzással Char"/>
    <w:basedOn w:val="Bekezdsalapbettpusa"/>
    <w:link w:val="Szvegtrzsbehzssal"/>
    <w:uiPriority w:val="99"/>
    <w:locked/>
    <w:rsid w:val="001A7D5F"/>
    <w:rPr>
      <w:rFonts w:cs="Times New Roman"/>
      <w:iCs/>
      <w:sz w:val="24"/>
      <w:szCs w:val="24"/>
      <w:lang w:val="hu-HU" w:eastAsia="hu-HU"/>
    </w:rPr>
  </w:style>
  <w:style w:type="paragraph" w:customStyle="1" w:styleId="WW-Szvegtrzs2">
    <w:name w:val="WW-Szövegtörzs 2"/>
    <w:basedOn w:val="Norml"/>
    <w:uiPriority w:val="99"/>
    <w:rsid w:val="001A7D5F"/>
    <w:pPr>
      <w:widowControl w:val="0"/>
      <w:suppressAutoHyphens/>
      <w:spacing w:before="0"/>
    </w:pPr>
    <w:rPr>
      <w:rFonts w:ascii="Times New Roman" w:hAnsi="Times New Roman"/>
      <w:sz w:val="24"/>
      <w:szCs w:val="20"/>
      <w:lang w:eastAsia="en-US"/>
    </w:rPr>
  </w:style>
  <w:style w:type="character" w:customStyle="1" w:styleId="WW-Bekezdsalap-bettpusa">
    <w:name w:val="WW-Bekezdés alap-bet?típusa"/>
    <w:uiPriority w:val="99"/>
    <w:rsid w:val="001A7D5F"/>
    <w:rPr>
      <w:sz w:val="20"/>
    </w:rPr>
  </w:style>
  <w:style w:type="character" w:customStyle="1" w:styleId="WW-Bekezdsalap-bettpusa1">
    <w:name w:val="WW-Bekezdés alap-bet?típusa1"/>
    <w:uiPriority w:val="99"/>
    <w:rsid w:val="001A7D5F"/>
    <w:rPr>
      <w:sz w:val="20"/>
    </w:rPr>
  </w:style>
  <w:style w:type="character" w:customStyle="1" w:styleId="Hiperhivatkozs1">
    <w:name w:val="Hiperhivatkozás1"/>
    <w:basedOn w:val="WW-Bekezdsalap-bettpusa1"/>
    <w:uiPriority w:val="99"/>
    <w:rsid w:val="001A7D5F"/>
    <w:rPr>
      <w:rFonts w:cs="Times New Roman"/>
      <w:color w:val="0000FF"/>
      <w:sz w:val="20"/>
      <w:u w:val="single"/>
    </w:rPr>
  </w:style>
  <w:style w:type="character" w:customStyle="1" w:styleId="WW-Internetlink">
    <w:name w:val="WW-Internet link"/>
    <w:basedOn w:val="WW-Bekezdsalap-bettpusa1"/>
    <w:uiPriority w:val="99"/>
    <w:rsid w:val="001A7D5F"/>
    <w:rPr>
      <w:rFonts w:cs="Times New Roman"/>
      <w:color w:val="0000FF"/>
      <w:sz w:val="20"/>
      <w:u w:val="single"/>
    </w:rPr>
  </w:style>
  <w:style w:type="character" w:customStyle="1" w:styleId="WW8Num2z0">
    <w:name w:val="WW8Num2z0"/>
    <w:uiPriority w:val="99"/>
    <w:rsid w:val="001A7D5F"/>
    <w:rPr>
      <w:rFonts w:ascii="Symbol" w:hAnsi="Symbol"/>
      <w:sz w:val="20"/>
    </w:rPr>
  </w:style>
  <w:style w:type="character" w:customStyle="1" w:styleId="WW8Num3z0">
    <w:name w:val="WW8Num3z0"/>
    <w:uiPriority w:val="99"/>
    <w:rsid w:val="001A7D5F"/>
    <w:rPr>
      <w:rFonts w:ascii="Symbol" w:hAnsi="Symbol"/>
      <w:sz w:val="20"/>
    </w:rPr>
  </w:style>
  <w:style w:type="character" w:customStyle="1" w:styleId="WW8Num4z0">
    <w:name w:val="WW8Num4z0"/>
    <w:uiPriority w:val="99"/>
    <w:rsid w:val="001A7D5F"/>
    <w:rPr>
      <w:rFonts w:ascii="Symbol" w:hAnsi="Symbol"/>
      <w:sz w:val="20"/>
    </w:rPr>
  </w:style>
  <w:style w:type="character" w:customStyle="1" w:styleId="WW8Num5z0">
    <w:name w:val="WW8Num5z0"/>
    <w:uiPriority w:val="99"/>
    <w:rsid w:val="001A7D5F"/>
    <w:rPr>
      <w:rFonts w:ascii="Symbol" w:hAnsi="Symbol"/>
      <w:sz w:val="20"/>
    </w:rPr>
  </w:style>
  <w:style w:type="character" w:customStyle="1" w:styleId="WW8Num6z0">
    <w:name w:val="WW8Num6z0"/>
    <w:uiPriority w:val="99"/>
    <w:rsid w:val="001A7D5F"/>
    <w:rPr>
      <w:rFonts w:ascii="Symbol" w:hAnsi="Symbol"/>
      <w:sz w:val="20"/>
    </w:rPr>
  </w:style>
  <w:style w:type="character" w:customStyle="1" w:styleId="WW8Num7z0">
    <w:name w:val="WW8Num7z0"/>
    <w:uiPriority w:val="99"/>
    <w:rsid w:val="001A7D5F"/>
    <w:rPr>
      <w:rFonts w:ascii="Symbol" w:hAnsi="Symbol"/>
      <w:sz w:val="20"/>
    </w:rPr>
  </w:style>
  <w:style w:type="character" w:customStyle="1" w:styleId="WW8Num8z0">
    <w:name w:val="WW8Num8z0"/>
    <w:uiPriority w:val="99"/>
    <w:rsid w:val="001A7D5F"/>
    <w:rPr>
      <w:rFonts w:ascii="Symbol" w:hAnsi="Symbol"/>
      <w:sz w:val="20"/>
    </w:rPr>
  </w:style>
  <w:style w:type="character" w:customStyle="1" w:styleId="WW8Num9z0">
    <w:name w:val="WW8Num9z0"/>
    <w:uiPriority w:val="99"/>
    <w:rsid w:val="001A7D5F"/>
    <w:rPr>
      <w:rFonts w:ascii="Symbol" w:hAnsi="Symbol"/>
      <w:sz w:val="20"/>
    </w:rPr>
  </w:style>
  <w:style w:type="character" w:customStyle="1" w:styleId="WW8Num10z0">
    <w:name w:val="WW8Num10z0"/>
    <w:uiPriority w:val="99"/>
    <w:rsid w:val="001A7D5F"/>
    <w:rPr>
      <w:rFonts w:ascii="Symbol" w:hAnsi="Symbol"/>
      <w:sz w:val="20"/>
    </w:rPr>
  </w:style>
  <w:style w:type="character" w:customStyle="1" w:styleId="WW8Num11z0">
    <w:name w:val="WW8Num11z0"/>
    <w:uiPriority w:val="99"/>
    <w:rsid w:val="001A7D5F"/>
    <w:rPr>
      <w:rFonts w:ascii="Symbol" w:hAnsi="Symbol"/>
      <w:sz w:val="20"/>
    </w:rPr>
  </w:style>
  <w:style w:type="character" w:customStyle="1" w:styleId="WW8Num12z0">
    <w:name w:val="WW8Num12z0"/>
    <w:uiPriority w:val="99"/>
    <w:rsid w:val="001A7D5F"/>
    <w:rPr>
      <w:rFonts w:ascii="Symbol" w:hAnsi="Symbol"/>
      <w:sz w:val="20"/>
    </w:rPr>
  </w:style>
  <w:style w:type="character" w:customStyle="1" w:styleId="WW8Num13z0">
    <w:name w:val="WW8Num13z0"/>
    <w:uiPriority w:val="99"/>
    <w:rsid w:val="001A7D5F"/>
    <w:rPr>
      <w:rFonts w:ascii="Symbol" w:hAnsi="Symbol"/>
      <w:sz w:val="20"/>
    </w:rPr>
  </w:style>
  <w:style w:type="character" w:customStyle="1" w:styleId="WW8Num15z0">
    <w:name w:val="WW8Num15z0"/>
    <w:uiPriority w:val="99"/>
    <w:rsid w:val="001A7D5F"/>
    <w:rPr>
      <w:rFonts w:ascii="Symbol" w:hAnsi="Symbol"/>
      <w:sz w:val="20"/>
    </w:rPr>
  </w:style>
  <w:style w:type="character" w:customStyle="1" w:styleId="WW8Num16z0">
    <w:name w:val="WW8Num16z0"/>
    <w:uiPriority w:val="99"/>
    <w:rsid w:val="001A7D5F"/>
    <w:rPr>
      <w:rFonts w:ascii="Symbol" w:hAnsi="Symbol"/>
      <w:sz w:val="20"/>
    </w:rPr>
  </w:style>
  <w:style w:type="character" w:customStyle="1" w:styleId="WW8Num17z0">
    <w:name w:val="WW8Num17z0"/>
    <w:uiPriority w:val="99"/>
    <w:rsid w:val="001A7D5F"/>
    <w:rPr>
      <w:rFonts w:ascii="Symbol" w:hAnsi="Symbol"/>
      <w:sz w:val="20"/>
    </w:rPr>
  </w:style>
  <w:style w:type="character" w:customStyle="1" w:styleId="WW8Num18z0">
    <w:name w:val="WW8Num18z0"/>
    <w:uiPriority w:val="99"/>
    <w:rsid w:val="001A7D5F"/>
    <w:rPr>
      <w:rFonts w:ascii="Symbol" w:hAnsi="Symbol"/>
      <w:sz w:val="20"/>
    </w:rPr>
  </w:style>
  <w:style w:type="character" w:customStyle="1" w:styleId="WW8Num19z0">
    <w:name w:val="WW8Num19z0"/>
    <w:uiPriority w:val="99"/>
    <w:rsid w:val="001A7D5F"/>
    <w:rPr>
      <w:rFonts w:ascii="Symbol" w:hAnsi="Symbol"/>
      <w:sz w:val="20"/>
    </w:rPr>
  </w:style>
  <w:style w:type="character" w:customStyle="1" w:styleId="WW8Num20z0">
    <w:name w:val="WW8Num20z0"/>
    <w:uiPriority w:val="99"/>
    <w:rsid w:val="001A7D5F"/>
    <w:rPr>
      <w:rFonts w:ascii="Symbol" w:hAnsi="Symbol"/>
      <w:sz w:val="20"/>
    </w:rPr>
  </w:style>
  <w:style w:type="character" w:customStyle="1" w:styleId="WW8Num22z0">
    <w:name w:val="WW8Num22z0"/>
    <w:uiPriority w:val="99"/>
    <w:rsid w:val="001A7D5F"/>
    <w:rPr>
      <w:rFonts w:ascii="Symbol" w:hAnsi="Symbol"/>
      <w:sz w:val="20"/>
    </w:rPr>
  </w:style>
  <w:style w:type="character" w:customStyle="1" w:styleId="WW8Num23z0">
    <w:name w:val="WW8Num23z0"/>
    <w:uiPriority w:val="99"/>
    <w:rsid w:val="001A7D5F"/>
    <w:rPr>
      <w:rFonts w:ascii="Symbol" w:hAnsi="Symbol"/>
      <w:sz w:val="20"/>
    </w:rPr>
  </w:style>
  <w:style w:type="character" w:customStyle="1" w:styleId="WW8Num24z0">
    <w:name w:val="WW8Num24z0"/>
    <w:uiPriority w:val="99"/>
    <w:rsid w:val="001A7D5F"/>
    <w:rPr>
      <w:rFonts w:ascii="Symbol" w:hAnsi="Symbol"/>
      <w:sz w:val="20"/>
    </w:rPr>
  </w:style>
  <w:style w:type="character" w:customStyle="1" w:styleId="WW8Num25z0">
    <w:name w:val="WW8Num25z0"/>
    <w:uiPriority w:val="99"/>
    <w:rsid w:val="001A7D5F"/>
    <w:rPr>
      <w:rFonts w:ascii="Symbol" w:hAnsi="Symbol"/>
      <w:sz w:val="20"/>
    </w:rPr>
  </w:style>
  <w:style w:type="character" w:customStyle="1" w:styleId="WW8Num26z0">
    <w:name w:val="WW8Num26z0"/>
    <w:uiPriority w:val="99"/>
    <w:rsid w:val="001A7D5F"/>
    <w:rPr>
      <w:rFonts w:ascii="Symbol" w:hAnsi="Symbol"/>
      <w:sz w:val="20"/>
    </w:rPr>
  </w:style>
  <w:style w:type="character" w:customStyle="1" w:styleId="WW8Num27z0">
    <w:name w:val="WW8Num27z0"/>
    <w:uiPriority w:val="99"/>
    <w:rsid w:val="001A7D5F"/>
    <w:rPr>
      <w:rFonts w:ascii="Symbol" w:hAnsi="Symbol"/>
      <w:sz w:val="20"/>
    </w:rPr>
  </w:style>
  <w:style w:type="character" w:customStyle="1" w:styleId="WW8Num28z0">
    <w:name w:val="WW8Num28z0"/>
    <w:uiPriority w:val="99"/>
    <w:rsid w:val="001A7D5F"/>
    <w:rPr>
      <w:rFonts w:ascii="Symbol" w:hAnsi="Symbol"/>
      <w:sz w:val="20"/>
    </w:rPr>
  </w:style>
  <w:style w:type="character" w:customStyle="1" w:styleId="WW8Num29z0">
    <w:name w:val="WW8Num29z0"/>
    <w:uiPriority w:val="99"/>
    <w:rsid w:val="001A7D5F"/>
    <w:rPr>
      <w:rFonts w:ascii="Symbol" w:hAnsi="Symbol"/>
      <w:sz w:val="20"/>
    </w:rPr>
  </w:style>
  <w:style w:type="character" w:customStyle="1" w:styleId="WW8Num30z0">
    <w:name w:val="WW8Num30z0"/>
    <w:uiPriority w:val="99"/>
    <w:rsid w:val="001A7D5F"/>
    <w:rPr>
      <w:rFonts w:ascii="Symbol" w:hAnsi="Symbol"/>
      <w:sz w:val="20"/>
    </w:rPr>
  </w:style>
  <w:style w:type="character" w:customStyle="1" w:styleId="WW8Num31z0">
    <w:name w:val="WW8Num31z0"/>
    <w:uiPriority w:val="99"/>
    <w:rsid w:val="001A7D5F"/>
    <w:rPr>
      <w:rFonts w:ascii="Symbol" w:hAnsi="Symbol"/>
      <w:sz w:val="20"/>
    </w:rPr>
  </w:style>
  <w:style w:type="character" w:customStyle="1" w:styleId="WW8Num32z0">
    <w:name w:val="WW8Num32z0"/>
    <w:uiPriority w:val="99"/>
    <w:rsid w:val="001A7D5F"/>
    <w:rPr>
      <w:rFonts w:ascii="Symbol" w:hAnsi="Symbol"/>
      <w:sz w:val="20"/>
    </w:rPr>
  </w:style>
  <w:style w:type="character" w:customStyle="1" w:styleId="WW8Num33z0">
    <w:name w:val="WW8Num33z0"/>
    <w:uiPriority w:val="99"/>
    <w:rsid w:val="001A7D5F"/>
    <w:rPr>
      <w:rFonts w:ascii="Symbol" w:hAnsi="Symbol"/>
      <w:sz w:val="20"/>
    </w:rPr>
  </w:style>
  <w:style w:type="character" w:customStyle="1" w:styleId="WW8Num34z0">
    <w:name w:val="WW8Num34z0"/>
    <w:uiPriority w:val="99"/>
    <w:rsid w:val="001A7D5F"/>
    <w:rPr>
      <w:rFonts w:ascii="Symbol" w:hAnsi="Symbol"/>
      <w:sz w:val="20"/>
    </w:rPr>
  </w:style>
  <w:style w:type="character" w:customStyle="1" w:styleId="WW8Num35z0">
    <w:name w:val="WW8Num35z0"/>
    <w:uiPriority w:val="99"/>
    <w:rsid w:val="001A7D5F"/>
    <w:rPr>
      <w:rFonts w:ascii="Symbol" w:hAnsi="Symbol"/>
      <w:sz w:val="20"/>
    </w:rPr>
  </w:style>
  <w:style w:type="character" w:customStyle="1" w:styleId="WW8Num36z0">
    <w:name w:val="WW8Num36z0"/>
    <w:uiPriority w:val="99"/>
    <w:rsid w:val="001A7D5F"/>
    <w:rPr>
      <w:rFonts w:ascii="Symbol" w:hAnsi="Symbol"/>
      <w:sz w:val="20"/>
    </w:rPr>
  </w:style>
  <w:style w:type="character" w:customStyle="1" w:styleId="WW8Num37z0">
    <w:name w:val="WW8Num37z0"/>
    <w:uiPriority w:val="99"/>
    <w:rsid w:val="001A7D5F"/>
    <w:rPr>
      <w:rFonts w:ascii="Symbol" w:hAnsi="Symbol"/>
      <w:sz w:val="20"/>
    </w:rPr>
  </w:style>
  <w:style w:type="character" w:customStyle="1" w:styleId="WW8Num38z0">
    <w:name w:val="WW8Num38z0"/>
    <w:uiPriority w:val="99"/>
    <w:rsid w:val="001A7D5F"/>
    <w:rPr>
      <w:rFonts w:ascii="Symbol" w:hAnsi="Symbol"/>
      <w:sz w:val="20"/>
    </w:rPr>
  </w:style>
  <w:style w:type="character" w:customStyle="1" w:styleId="WW8Num39z0">
    <w:name w:val="WW8Num39z0"/>
    <w:uiPriority w:val="99"/>
    <w:rsid w:val="001A7D5F"/>
    <w:rPr>
      <w:rFonts w:ascii="Symbol" w:hAnsi="Symbol"/>
      <w:sz w:val="20"/>
    </w:rPr>
  </w:style>
  <w:style w:type="character" w:customStyle="1" w:styleId="WW8Num40z0">
    <w:name w:val="WW8Num40z0"/>
    <w:uiPriority w:val="99"/>
    <w:rsid w:val="001A7D5F"/>
    <w:rPr>
      <w:rFonts w:ascii="Symbol" w:hAnsi="Symbol"/>
      <w:sz w:val="20"/>
    </w:rPr>
  </w:style>
  <w:style w:type="character" w:customStyle="1" w:styleId="WW8Num41z0">
    <w:name w:val="WW8Num41z0"/>
    <w:uiPriority w:val="99"/>
    <w:rsid w:val="001A7D5F"/>
    <w:rPr>
      <w:rFonts w:ascii="Symbol" w:hAnsi="Symbol"/>
      <w:sz w:val="20"/>
    </w:rPr>
  </w:style>
  <w:style w:type="character" w:customStyle="1" w:styleId="WW8Num42z0">
    <w:name w:val="WW8Num42z0"/>
    <w:uiPriority w:val="99"/>
    <w:rsid w:val="001A7D5F"/>
    <w:rPr>
      <w:rFonts w:ascii="Symbol" w:hAnsi="Symbol"/>
      <w:sz w:val="20"/>
    </w:rPr>
  </w:style>
  <w:style w:type="character" w:customStyle="1" w:styleId="WW8Num43z0">
    <w:name w:val="WW8Num43z0"/>
    <w:uiPriority w:val="99"/>
    <w:rsid w:val="001A7D5F"/>
    <w:rPr>
      <w:rFonts w:ascii="Symbol" w:hAnsi="Symbol"/>
      <w:sz w:val="20"/>
    </w:rPr>
  </w:style>
  <w:style w:type="character" w:customStyle="1" w:styleId="WW8Num44z0">
    <w:name w:val="WW8Num44z0"/>
    <w:uiPriority w:val="99"/>
    <w:rsid w:val="001A7D5F"/>
    <w:rPr>
      <w:rFonts w:ascii="Symbol" w:hAnsi="Symbol"/>
      <w:sz w:val="20"/>
    </w:rPr>
  </w:style>
  <w:style w:type="character" w:customStyle="1" w:styleId="WW8Num45z0">
    <w:name w:val="WW8Num45z0"/>
    <w:uiPriority w:val="99"/>
    <w:rsid w:val="001A7D5F"/>
    <w:rPr>
      <w:rFonts w:ascii="Symbol" w:hAnsi="Symbol"/>
      <w:sz w:val="20"/>
    </w:rPr>
  </w:style>
  <w:style w:type="character" w:customStyle="1" w:styleId="WW8NumSt21z0">
    <w:name w:val="WW8NumSt21z0"/>
    <w:uiPriority w:val="99"/>
    <w:rsid w:val="001A7D5F"/>
    <w:rPr>
      <w:rFonts w:ascii="Symbol" w:hAnsi="Symbol"/>
      <w:sz w:val="20"/>
    </w:rPr>
  </w:style>
  <w:style w:type="character" w:customStyle="1" w:styleId="WW8NumSt24z0">
    <w:name w:val="WW8NumSt24z0"/>
    <w:uiPriority w:val="99"/>
    <w:rsid w:val="001A7D5F"/>
    <w:rPr>
      <w:rFonts w:ascii="Symbol" w:hAnsi="Symbol"/>
      <w:sz w:val="20"/>
    </w:rPr>
  </w:style>
  <w:style w:type="character" w:customStyle="1" w:styleId="WW8NumSt41z0">
    <w:name w:val="WW8NumSt41z0"/>
    <w:uiPriority w:val="99"/>
    <w:rsid w:val="001A7D5F"/>
    <w:rPr>
      <w:rFonts w:ascii="Symbol" w:hAnsi="Symbol"/>
      <w:sz w:val="20"/>
    </w:rPr>
  </w:style>
  <w:style w:type="character" w:customStyle="1" w:styleId="BulletSymbols">
    <w:name w:val="Bullet Symbols"/>
    <w:uiPriority w:val="99"/>
    <w:rsid w:val="001A7D5F"/>
    <w:rPr>
      <w:rFonts w:ascii="StarBats" w:hAnsi="StarBats"/>
      <w:sz w:val="18"/>
    </w:rPr>
  </w:style>
  <w:style w:type="character" w:customStyle="1" w:styleId="WW-BulletSymbols">
    <w:name w:val="WW-Bullet Symbols"/>
    <w:uiPriority w:val="99"/>
    <w:rsid w:val="001A7D5F"/>
    <w:rPr>
      <w:rFonts w:ascii="StarBats" w:hAnsi="StarBats"/>
      <w:sz w:val="18"/>
    </w:rPr>
  </w:style>
  <w:style w:type="character" w:customStyle="1" w:styleId="WW8NumSt2z0">
    <w:name w:val="WW8NumSt2z0"/>
    <w:uiPriority w:val="99"/>
    <w:rsid w:val="001A7D5F"/>
    <w:rPr>
      <w:rFonts w:ascii="Symbol" w:hAnsi="Symbol"/>
      <w:sz w:val="20"/>
    </w:rPr>
  </w:style>
  <w:style w:type="character" w:customStyle="1" w:styleId="RTFNum31">
    <w:name w:val="RTF_Num 3 1"/>
    <w:uiPriority w:val="99"/>
    <w:rsid w:val="001A7D5F"/>
    <w:rPr>
      <w:rFonts w:ascii="Symbol" w:hAnsi="Symbol"/>
      <w:sz w:val="20"/>
    </w:rPr>
  </w:style>
  <w:style w:type="paragraph" w:customStyle="1" w:styleId="Heading">
    <w:name w:val="Heading"/>
    <w:basedOn w:val="Norml"/>
    <w:next w:val="Szvegtrzs"/>
    <w:uiPriority w:val="99"/>
    <w:rsid w:val="001A7D5F"/>
    <w:pPr>
      <w:keepNext/>
      <w:widowControl w:val="0"/>
      <w:suppressAutoHyphens/>
      <w:spacing w:before="240" w:after="120"/>
      <w:jc w:val="left"/>
    </w:pPr>
    <w:rPr>
      <w:rFonts w:ascii="Arial" w:hAnsi="Arial"/>
      <w:sz w:val="28"/>
      <w:szCs w:val="20"/>
      <w:lang w:eastAsia="en-US"/>
    </w:rPr>
  </w:style>
  <w:style w:type="paragraph" w:customStyle="1" w:styleId="Index">
    <w:name w:val="Index"/>
    <w:basedOn w:val="Norml"/>
    <w:uiPriority w:val="99"/>
    <w:rsid w:val="001A7D5F"/>
    <w:pPr>
      <w:widowControl w:val="0"/>
      <w:suppressAutoHyphens/>
      <w:spacing w:before="0"/>
      <w:jc w:val="left"/>
    </w:pPr>
    <w:rPr>
      <w:rFonts w:ascii="Times New Roman" w:hAnsi="Times New Roman"/>
      <w:szCs w:val="20"/>
      <w:lang w:eastAsia="en-US"/>
    </w:rPr>
  </w:style>
  <w:style w:type="paragraph" w:customStyle="1" w:styleId="WW-Csakszveg">
    <w:name w:val="WW-Csak szöveg"/>
    <w:basedOn w:val="Norml"/>
    <w:uiPriority w:val="99"/>
    <w:rsid w:val="001A7D5F"/>
    <w:pPr>
      <w:widowControl w:val="0"/>
      <w:suppressAutoHyphens/>
      <w:spacing w:before="0"/>
      <w:jc w:val="left"/>
    </w:pPr>
    <w:rPr>
      <w:rFonts w:ascii="Courier New" w:hAnsi="Courier New"/>
      <w:szCs w:val="20"/>
      <w:lang w:eastAsia="en-US"/>
    </w:rPr>
  </w:style>
  <w:style w:type="paragraph" w:customStyle="1" w:styleId="WW-Dokumentumtrkp">
    <w:name w:val="WW-Dokumentumtérkép"/>
    <w:basedOn w:val="Norml"/>
    <w:uiPriority w:val="99"/>
    <w:rsid w:val="001A7D5F"/>
    <w:pPr>
      <w:widowControl w:val="0"/>
      <w:shd w:val="clear" w:color="FFFFFF" w:fill="000080"/>
      <w:suppressAutoHyphens/>
      <w:spacing w:before="0"/>
      <w:jc w:val="left"/>
    </w:pPr>
    <w:rPr>
      <w:rFonts w:ascii="Tahoma" w:hAnsi="Tahoma"/>
      <w:szCs w:val="20"/>
      <w:lang w:eastAsia="en-US"/>
    </w:rPr>
  </w:style>
  <w:style w:type="paragraph" w:customStyle="1" w:styleId="Szvegtrzs21">
    <w:name w:val="Szövegtörzs 21"/>
    <w:basedOn w:val="Norml"/>
    <w:uiPriority w:val="99"/>
    <w:rsid w:val="001A7D5F"/>
    <w:pPr>
      <w:widowControl w:val="0"/>
      <w:suppressAutoHyphens/>
      <w:spacing w:before="0"/>
    </w:pPr>
    <w:rPr>
      <w:rFonts w:ascii="Times New Roman" w:hAnsi="Times New Roman"/>
      <w:i/>
      <w:sz w:val="24"/>
      <w:szCs w:val="20"/>
      <w:lang w:eastAsia="en-US"/>
    </w:rPr>
  </w:style>
  <w:style w:type="paragraph" w:customStyle="1" w:styleId="TableContents">
    <w:name w:val="Table Contents"/>
    <w:basedOn w:val="Szvegtrzs"/>
    <w:uiPriority w:val="99"/>
    <w:rsid w:val="001A7D5F"/>
    <w:pPr>
      <w:suppressAutoHyphens/>
      <w:jc w:val="center"/>
    </w:pPr>
    <w:rPr>
      <w:rFonts w:ascii="Times New Roman" w:hAnsi="Times New Roman"/>
      <w:b/>
      <w:sz w:val="28"/>
      <w:lang w:eastAsia="en-US"/>
    </w:rPr>
  </w:style>
  <w:style w:type="paragraph" w:styleId="Szvegtrzsbehzssal3">
    <w:name w:val="Body Text Indent 3"/>
    <w:basedOn w:val="Norml"/>
    <w:link w:val="Szvegtrzsbehzssal3Char"/>
    <w:uiPriority w:val="99"/>
    <w:rsid w:val="001A7D5F"/>
    <w:pPr>
      <w:spacing w:before="0"/>
      <w:ind w:left="708"/>
    </w:pPr>
    <w:rPr>
      <w:rFonts w:ascii="Times New Roman" w:hAnsi="Times New Roman"/>
      <w:sz w:val="22"/>
      <w:szCs w:val="20"/>
      <w:lang w:eastAsia="hu-HU"/>
    </w:rPr>
  </w:style>
  <w:style w:type="character" w:customStyle="1" w:styleId="Szvegtrzsbehzssal3Char">
    <w:name w:val="Szövegtörzs behúzással 3 Char"/>
    <w:basedOn w:val="Bekezdsalapbettpusa"/>
    <w:link w:val="Szvegtrzsbehzssal3"/>
    <w:uiPriority w:val="99"/>
    <w:locked/>
    <w:rsid w:val="001A7D5F"/>
    <w:rPr>
      <w:rFonts w:cs="Times New Roman"/>
      <w:sz w:val="22"/>
      <w:lang w:val="hu-HU" w:eastAsia="hu-HU"/>
    </w:rPr>
  </w:style>
  <w:style w:type="paragraph" w:styleId="Szvegblokk">
    <w:name w:val="Block Text"/>
    <w:basedOn w:val="Norml"/>
    <w:uiPriority w:val="99"/>
    <w:rsid w:val="001A7D5F"/>
    <w:pPr>
      <w:spacing w:before="0"/>
      <w:ind w:left="440" w:right="151"/>
    </w:pPr>
    <w:rPr>
      <w:rFonts w:ascii="Times New Roman" w:hAnsi="Times New Roman"/>
      <w:iCs/>
      <w:sz w:val="24"/>
      <w:lang w:eastAsia="hu-HU"/>
    </w:rPr>
  </w:style>
  <w:style w:type="paragraph" w:styleId="Dokumentumtrkp">
    <w:name w:val="Document Map"/>
    <w:basedOn w:val="Norml"/>
    <w:link w:val="DokumentumtrkpChar"/>
    <w:uiPriority w:val="99"/>
    <w:semiHidden/>
    <w:rsid w:val="001A7D5F"/>
    <w:pPr>
      <w:shd w:val="clear" w:color="auto" w:fill="000080"/>
      <w:spacing w:before="0"/>
      <w:jc w:val="left"/>
    </w:pPr>
    <w:rPr>
      <w:rFonts w:ascii="Tahoma" w:hAnsi="Tahoma" w:cs="Tahoma"/>
      <w:sz w:val="24"/>
      <w:lang w:eastAsia="hu-HU"/>
    </w:rPr>
  </w:style>
  <w:style w:type="character" w:customStyle="1" w:styleId="DokumentumtrkpChar">
    <w:name w:val="Dokumentumtérkép Char"/>
    <w:basedOn w:val="Bekezdsalapbettpusa"/>
    <w:link w:val="Dokumentumtrkp"/>
    <w:uiPriority w:val="99"/>
    <w:semiHidden/>
    <w:locked/>
    <w:rsid w:val="001A7D5F"/>
    <w:rPr>
      <w:rFonts w:ascii="Tahoma" w:hAnsi="Tahoma" w:cs="Tahoma"/>
      <w:sz w:val="24"/>
      <w:szCs w:val="24"/>
      <w:shd w:val="clear" w:color="auto" w:fill="000080"/>
      <w:lang w:val="hu-HU" w:eastAsia="hu-HU"/>
    </w:rPr>
  </w:style>
  <w:style w:type="paragraph" w:customStyle="1" w:styleId="ww-szvegtrzs20">
    <w:name w:val="ww-szvegtrzs2"/>
    <w:basedOn w:val="Norml"/>
    <w:uiPriority w:val="99"/>
    <w:rsid w:val="001A7D5F"/>
    <w:pPr>
      <w:spacing w:before="100" w:beforeAutospacing="1" w:after="100" w:afterAutospacing="1"/>
      <w:jc w:val="left"/>
    </w:pPr>
    <w:rPr>
      <w:rFonts w:ascii="Arial Unicode MS" w:eastAsia="Arial Unicode MS" w:hAnsi="Arial Unicode MS" w:cs="Arial Unicode MS"/>
      <w:sz w:val="24"/>
      <w:lang w:eastAsia="hu-HU"/>
    </w:rPr>
  </w:style>
  <w:style w:type="paragraph" w:customStyle="1" w:styleId="alcm0">
    <w:name w:val="alcím"/>
    <w:basedOn w:val="Norml"/>
    <w:autoRedefine/>
    <w:uiPriority w:val="99"/>
    <w:rsid w:val="001A7D5F"/>
    <w:pPr>
      <w:spacing w:before="120" w:after="120"/>
      <w:jc w:val="left"/>
    </w:pPr>
    <w:rPr>
      <w:rFonts w:ascii="Arial" w:hAnsi="Arial"/>
      <w:i/>
      <w:spacing w:val="20"/>
      <w:sz w:val="28"/>
      <w:szCs w:val="20"/>
      <w:lang w:eastAsia="hu-HU"/>
    </w:rPr>
  </w:style>
  <w:style w:type="paragraph" w:customStyle="1" w:styleId="Stlus1">
    <w:name w:val="Stílus1"/>
    <w:basedOn w:val="Cmsor1"/>
    <w:autoRedefine/>
    <w:uiPriority w:val="99"/>
    <w:rsid w:val="001A7D5F"/>
    <w:pPr>
      <w:pageBreakBefore w:val="0"/>
      <w:pBdr>
        <w:top w:val="thinThickSmallGap" w:sz="24" w:space="1" w:color="auto"/>
      </w:pBdr>
      <w:tabs>
        <w:tab w:val="left" w:pos="709"/>
      </w:tabs>
      <w:spacing w:before="0" w:after="0"/>
    </w:pPr>
    <w:rPr>
      <w:rFonts w:ascii="Times New Roman" w:hAnsi="Times New Roman" w:cs="Times New Roman"/>
      <w:b/>
      <w:bCs w:val="0"/>
      <w:color w:val="800000"/>
      <w:kern w:val="0"/>
      <w:sz w:val="28"/>
      <w:szCs w:val="32"/>
      <w:lang w:eastAsia="hu-HU"/>
    </w:rPr>
  </w:style>
  <w:style w:type="numbering" w:customStyle="1" w:styleId="Bullets">
    <w:name w:val="Bullets"/>
    <w:rsid w:val="00F64036"/>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numbering" w:customStyle="1" w:styleId="Heading1Char">
    <w:name w:val="Bullets"/>
    <w:pPr>
      <w:numPr>
        <w:numId w:val="8"/>
      </w:numPr>
    </w:pPr>
  </w:style>
</w:styles>
</file>

<file path=word/webSettings.xml><?xml version="1.0" encoding="utf-8"?>
<w:webSettings xmlns:r="http://schemas.openxmlformats.org/officeDocument/2006/relationships" xmlns:w="http://schemas.openxmlformats.org/wordprocessingml/2006/main">
  <w:divs>
    <w:div w:id="422384161">
      <w:bodyDiv w:val="1"/>
      <w:marLeft w:val="0"/>
      <w:marRight w:val="0"/>
      <w:marTop w:val="0"/>
      <w:marBottom w:val="0"/>
      <w:divBdr>
        <w:top w:val="none" w:sz="0" w:space="0" w:color="auto"/>
        <w:left w:val="none" w:sz="0" w:space="0" w:color="auto"/>
        <w:bottom w:val="none" w:sz="0" w:space="0" w:color="auto"/>
        <w:right w:val="none" w:sz="0" w:space="0" w:color="auto"/>
      </w:divBdr>
    </w:div>
    <w:div w:id="631710129">
      <w:marLeft w:val="0"/>
      <w:marRight w:val="0"/>
      <w:marTop w:val="0"/>
      <w:marBottom w:val="0"/>
      <w:divBdr>
        <w:top w:val="none" w:sz="0" w:space="0" w:color="auto"/>
        <w:left w:val="none" w:sz="0" w:space="0" w:color="auto"/>
        <w:bottom w:val="none" w:sz="0" w:space="0" w:color="auto"/>
        <w:right w:val="none" w:sz="0" w:space="0" w:color="auto"/>
      </w:divBdr>
      <w:divsChild>
        <w:div w:id="631710157">
          <w:marLeft w:val="0"/>
          <w:marRight w:val="0"/>
          <w:marTop w:val="0"/>
          <w:marBottom w:val="0"/>
          <w:divBdr>
            <w:top w:val="none" w:sz="0" w:space="0" w:color="auto"/>
            <w:left w:val="none" w:sz="0" w:space="0" w:color="auto"/>
            <w:bottom w:val="none" w:sz="0" w:space="0" w:color="auto"/>
            <w:right w:val="none" w:sz="0" w:space="0" w:color="auto"/>
          </w:divBdr>
          <w:divsChild>
            <w:div w:id="6317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30">
      <w:marLeft w:val="0"/>
      <w:marRight w:val="0"/>
      <w:marTop w:val="0"/>
      <w:marBottom w:val="0"/>
      <w:divBdr>
        <w:top w:val="none" w:sz="0" w:space="0" w:color="auto"/>
        <w:left w:val="none" w:sz="0" w:space="0" w:color="auto"/>
        <w:bottom w:val="none" w:sz="0" w:space="0" w:color="auto"/>
        <w:right w:val="none" w:sz="0" w:space="0" w:color="auto"/>
      </w:divBdr>
      <w:divsChild>
        <w:div w:id="631710165">
          <w:marLeft w:val="0"/>
          <w:marRight w:val="0"/>
          <w:marTop w:val="0"/>
          <w:marBottom w:val="0"/>
          <w:divBdr>
            <w:top w:val="none" w:sz="0" w:space="0" w:color="auto"/>
            <w:left w:val="none" w:sz="0" w:space="0" w:color="auto"/>
            <w:bottom w:val="none" w:sz="0" w:space="0" w:color="auto"/>
            <w:right w:val="none" w:sz="0" w:space="0" w:color="auto"/>
          </w:divBdr>
          <w:divsChild>
            <w:div w:id="6317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31">
      <w:marLeft w:val="0"/>
      <w:marRight w:val="0"/>
      <w:marTop w:val="0"/>
      <w:marBottom w:val="0"/>
      <w:divBdr>
        <w:top w:val="none" w:sz="0" w:space="0" w:color="auto"/>
        <w:left w:val="none" w:sz="0" w:space="0" w:color="auto"/>
        <w:bottom w:val="none" w:sz="0" w:space="0" w:color="auto"/>
        <w:right w:val="none" w:sz="0" w:space="0" w:color="auto"/>
      </w:divBdr>
    </w:div>
    <w:div w:id="631710132">
      <w:marLeft w:val="0"/>
      <w:marRight w:val="0"/>
      <w:marTop w:val="0"/>
      <w:marBottom w:val="0"/>
      <w:divBdr>
        <w:top w:val="none" w:sz="0" w:space="0" w:color="auto"/>
        <w:left w:val="none" w:sz="0" w:space="0" w:color="auto"/>
        <w:bottom w:val="none" w:sz="0" w:space="0" w:color="auto"/>
        <w:right w:val="none" w:sz="0" w:space="0" w:color="auto"/>
      </w:divBdr>
    </w:div>
    <w:div w:id="631710133">
      <w:marLeft w:val="0"/>
      <w:marRight w:val="0"/>
      <w:marTop w:val="0"/>
      <w:marBottom w:val="0"/>
      <w:divBdr>
        <w:top w:val="none" w:sz="0" w:space="0" w:color="auto"/>
        <w:left w:val="none" w:sz="0" w:space="0" w:color="auto"/>
        <w:bottom w:val="none" w:sz="0" w:space="0" w:color="auto"/>
        <w:right w:val="none" w:sz="0" w:space="0" w:color="auto"/>
      </w:divBdr>
    </w:div>
    <w:div w:id="631710134">
      <w:marLeft w:val="0"/>
      <w:marRight w:val="0"/>
      <w:marTop w:val="0"/>
      <w:marBottom w:val="0"/>
      <w:divBdr>
        <w:top w:val="none" w:sz="0" w:space="0" w:color="auto"/>
        <w:left w:val="none" w:sz="0" w:space="0" w:color="auto"/>
        <w:bottom w:val="none" w:sz="0" w:space="0" w:color="auto"/>
        <w:right w:val="none" w:sz="0" w:space="0" w:color="auto"/>
      </w:divBdr>
    </w:div>
    <w:div w:id="631710135">
      <w:marLeft w:val="0"/>
      <w:marRight w:val="0"/>
      <w:marTop w:val="0"/>
      <w:marBottom w:val="0"/>
      <w:divBdr>
        <w:top w:val="none" w:sz="0" w:space="0" w:color="auto"/>
        <w:left w:val="none" w:sz="0" w:space="0" w:color="auto"/>
        <w:bottom w:val="none" w:sz="0" w:space="0" w:color="auto"/>
        <w:right w:val="none" w:sz="0" w:space="0" w:color="auto"/>
      </w:divBdr>
    </w:div>
    <w:div w:id="631710137">
      <w:marLeft w:val="0"/>
      <w:marRight w:val="0"/>
      <w:marTop w:val="0"/>
      <w:marBottom w:val="0"/>
      <w:divBdr>
        <w:top w:val="none" w:sz="0" w:space="0" w:color="auto"/>
        <w:left w:val="none" w:sz="0" w:space="0" w:color="auto"/>
        <w:bottom w:val="none" w:sz="0" w:space="0" w:color="auto"/>
        <w:right w:val="none" w:sz="0" w:space="0" w:color="auto"/>
      </w:divBdr>
      <w:divsChild>
        <w:div w:id="631710167">
          <w:marLeft w:val="0"/>
          <w:marRight w:val="0"/>
          <w:marTop w:val="0"/>
          <w:marBottom w:val="0"/>
          <w:divBdr>
            <w:top w:val="none" w:sz="0" w:space="0" w:color="auto"/>
            <w:left w:val="none" w:sz="0" w:space="0" w:color="auto"/>
            <w:bottom w:val="none" w:sz="0" w:space="0" w:color="auto"/>
            <w:right w:val="none" w:sz="0" w:space="0" w:color="auto"/>
          </w:divBdr>
          <w:divsChild>
            <w:div w:id="6317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39">
      <w:marLeft w:val="0"/>
      <w:marRight w:val="0"/>
      <w:marTop w:val="0"/>
      <w:marBottom w:val="0"/>
      <w:divBdr>
        <w:top w:val="none" w:sz="0" w:space="0" w:color="auto"/>
        <w:left w:val="none" w:sz="0" w:space="0" w:color="auto"/>
        <w:bottom w:val="none" w:sz="0" w:space="0" w:color="auto"/>
        <w:right w:val="none" w:sz="0" w:space="0" w:color="auto"/>
      </w:divBdr>
    </w:div>
    <w:div w:id="631710140">
      <w:marLeft w:val="0"/>
      <w:marRight w:val="0"/>
      <w:marTop w:val="0"/>
      <w:marBottom w:val="0"/>
      <w:divBdr>
        <w:top w:val="none" w:sz="0" w:space="0" w:color="auto"/>
        <w:left w:val="none" w:sz="0" w:space="0" w:color="auto"/>
        <w:bottom w:val="none" w:sz="0" w:space="0" w:color="auto"/>
        <w:right w:val="none" w:sz="0" w:space="0" w:color="auto"/>
      </w:divBdr>
      <w:divsChild>
        <w:div w:id="631710155">
          <w:marLeft w:val="0"/>
          <w:marRight w:val="0"/>
          <w:marTop w:val="0"/>
          <w:marBottom w:val="0"/>
          <w:divBdr>
            <w:top w:val="none" w:sz="0" w:space="0" w:color="auto"/>
            <w:left w:val="none" w:sz="0" w:space="0" w:color="auto"/>
            <w:bottom w:val="none" w:sz="0" w:space="0" w:color="auto"/>
            <w:right w:val="none" w:sz="0" w:space="0" w:color="auto"/>
          </w:divBdr>
          <w:divsChild>
            <w:div w:id="63171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42">
      <w:marLeft w:val="0"/>
      <w:marRight w:val="0"/>
      <w:marTop w:val="0"/>
      <w:marBottom w:val="0"/>
      <w:divBdr>
        <w:top w:val="none" w:sz="0" w:space="0" w:color="auto"/>
        <w:left w:val="none" w:sz="0" w:space="0" w:color="auto"/>
        <w:bottom w:val="none" w:sz="0" w:space="0" w:color="auto"/>
        <w:right w:val="none" w:sz="0" w:space="0" w:color="auto"/>
      </w:divBdr>
    </w:div>
    <w:div w:id="631710143">
      <w:marLeft w:val="0"/>
      <w:marRight w:val="0"/>
      <w:marTop w:val="0"/>
      <w:marBottom w:val="0"/>
      <w:divBdr>
        <w:top w:val="none" w:sz="0" w:space="0" w:color="auto"/>
        <w:left w:val="none" w:sz="0" w:space="0" w:color="auto"/>
        <w:bottom w:val="none" w:sz="0" w:space="0" w:color="auto"/>
        <w:right w:val="none" w:sz="0" w:space="0" w:color="auto"/>
      </w:divBdr>
    </w:div>
    <w:div w:id="631710144">
      <w:marLeft w:val="0"/>
      <w:marRight w:val="0"/>
      <w:marTop w:val="0"/>
      <w:marBottom w:val="0"/>
      <w:divBdr>
        <w:top w:val="none" w:sz="0" w:space="0" w:color="auto"/>
        <w:left w:val="none" w:sz="0" w:space="0" w:color="auto"/>
        <w:bottom w:val="none" w:sz="0" w:space="0" w:color="auto"/>
        <w:right w:val="none" w:sz="0" w:space="0" w:color="auto"/>
      </w:divBdr>
    </w:div>
    <w:div w:id="631710148">
      <w:marLeft w:val="0"/>
      <w:marRight w:val="0"/>
      <w:marTop w:val="0"/>
      <w:marBottom w:val="0"/>
      <w:divBdr>
        <w:top w:val="none" w:sz="0" w:space="0" w:color="auto"/>
        <w:left w:val="none" w:sz="0" w:space="0" w:color="auto"/>
        <w:bottom w:val="none" w:sz="0" w:space="0" w:color="auto"/>
        <w:right w:val="none" w:sz="0" w:space="0" w:color="auto"/>
      </w:divBdr>
    </w:div>
    <w:div w:id="631710149">
      <w:marLeft w:val="0"/>
      <w:marRight w:val="0"/>
      <w:marTop w:val="0"/>
      <w:marBottom w:val="0"/>
      <w:divBdr>
        <w:top w:val="none" w:sz="0" w:space="0" w:color="auto"/>
        <w:left w:val="none" w:sz="0" w:space="0" w:color="auto"/>
        <w:bottom w:val="none" w:sz="0" w:space="0" w:color="auto"/>
        <w:right w:val="none" w:sz="0" w:space="0" w:color="auto"/>
      </w:divBdr>
    </w:div>
    <w:div w:id="631710150">
      <w:marLeft w:val="0"/>
      <w:marRight w:val="0"/>
      <w:marTop w:val="0"/>
      <w:marBottom w:val="0"/>
      <w:divBdr>
        <w:top w:val="none" w:sz="0" w:space="0" w:color="auto"/>
        <w:left w:val="none" w:sz="0" w:space="0" w:color="auto"/>
        <w:bottom w:val="none" w:sz="0" w:space="0" w:color="auto"/>
        <w:right w:val="none" w:sz="0" w:space="0" w:color="auto"/>
      </w:divBdr>
    </w:div>
    <w:div w:id="631710151">
      <w:marLeft w:val="0"/>
      <w:marRight w:val="0"/>
      <w:marTop w:val="0"/>
      <w:marBottom w:val="0"/>
      <w:divBdr>
        <w:top w:val="none" w:sz="0" w:space="0" w:color="auto"/>
        <w:left w:val="none" w:sz="0" w:space="0" w:color="auto"/>
        <w:bottom w:val="none" w:sz="0" w:space="0" w:color="auto"/>
        <w:right w:val="none" w:sz="0" w:space="0" w:color="auto"/>
      </w:divBdr>
    </w:div>
    <w:div w:id="631710153">
      <w:marLeft w:val="0"/>
      <w:marRight w:val="0"/>
      <w:marTop w:val="0"/>
      <w:marBottom w:val="0"/>
      <w:divBdr>
        <w:top w:val="none" w:sz="0" w:space="0" w:color="auto"/>
        <w:left w:val="none" w:sz="0" w:space="0" w:color="auto"/>
        <w:bottom w:val="none" w:sz="0" w:space="0" w:color="auto"/>
        <w:right w:val="none" w:sz="0" w:space="0" w:color="auto"/>
      </w:divBdr>
    </w:div>
    <w:div w:id="631710156">
      <w:marLeft w:val="0"/>
      <w:marRight w:val="0"/>
      <w:marTop w:val="0"/>
      <w:marBottom w:val="0"/>
      <w:divBdr>
        <w:top w:val="none" w:sz="0" w:space="0" w:color="auto"/>
        <w:left w:val="none" w:sz="0" w:space="0" w:color="auto"/>
        <w:bottom w:val="none" w:sz="0" w:space="0" w:color="auto"/>
        <w:right w:val="none" w:sz="0" w:space="0" w:color="auto"/>
      </w:divBdr>
    </w:div>
    <w:div w:id="631710158">
      <w:marLeft w:val="0"/>
      <w:marRight w:val="0"/>
      <w:marTop w:val="0"/>
      <w:marBottom w:val="0"/>
      <w:divBdr>
        <w:top w:val="none" w:sz="0" w:space="0" w:color="auto"/>
        <w:left w:val="none" w:sz="0" w:space="0" w:color="auto"/>
        <w:bottom w:val="none" w:sz="0" w:space="0" w:color="auto"/>
        <w:right w:val="none" w:sz="0" w:space="0" w:color="auto"/>
      </w:divBdr>
    </w:div>
    <w:div w:id="631710159">
      <w:marLeft w:val="0"/>
      <w:marRight w:val="0"/>
      <w:marTop w:val="0"/>
      <w:marBottom w:val="0"/>
      <w:divBdr>
        <w:top w:val="none" w:sz="0" w:space="0" w:color="auto"/>
        <w:left w:val="none" w:sz="0" w:space="0" w:color="auto"/>
        <w:bottom w:val="none" w:sz="0" w:space="0" w:color="auto"/>
        <w:right w:val="none" w:sz="0" w:space="0" w:color="auto"/>
      </w:divBdr>
    </w:div>
    <w:div w:id="631710160">
      <w:marLeft w:val="0"/>
      <w:marRight w:val="0"/>
      <w:marTop w:val="0"/>
      <w:marBottom w:val="0"/>
      <w:divBdr>
        <w:top w:val="none" w:sz="0" w:space="0" w:color="auto"/>
        <w:left w:val="none" w:sz="0" w:space="0" w:color="auto"/>
        <w:bottom w:val="none" w:sz="0" w:space="0" w:color="auto"/>
        <w:right w:val="none" w:sz="0" w:space="0" w:color="auto"/>
      </w:divBdr>
    </w:div>
    <w:div w:id="631710161">
      <w:marLeft w:val="0"/>
      <w:marRight w:val="0"/>
      <w:marTop w:val="0"/>
      <w:marBottom w:val="0"/>
      <w:divBdr>
        <w:top w:val="none" w:sz="0" w:space="0" w:color="auto"/>
        <w:left w:val="none" w:sz="0" w:space="0" w:color="auto"/>
        <w:bottom w:val="none" w:sz="0" w:space="0" w:color="auto"/>
        <w:right w:val="none" w:sz="0" w:space="0" w:color="auto"/>
      </w:divBdr>
    </w:div>
    <w:div w:id="631710162">
      <w:marLeft w:val="0"/>
      <w:marRight w:val="0"/>
      <w:marTop w:val="0"/>
      <w:marBottom w:val="0"/>
      <w:divBdr>
        <w:top w:val="none" w:sz="0" w:space="0" w:color="auto"/>
        <w:left w:val="none" w:sz="0" w:space="0" w:color="auto"/>
        <w:bottom w:val="none" w:sz="0" w:space="0" w:color="auto"/>
        <w:right w:val="none" w:sz="0" w:space="0" w:color="auto"/>
      </w:divBdr>
    </w:div>
    <w:div w:id="631710163">
      <w:marLeft w:val="0"/>
      <w:marRight w:val="0"/>
      <w:marTop w:val="0"/>
      <w:marBottom w:val="0"/>
      <w:divBdr>
        <w:top w:val="none" w:sz="0" w:space="0" w:color="auto"/>
        <w:left w:val="none" w:sz="0" w:space="0" w:color="auto"/>
        <w:bottom w:val="none" w:sz="0" w:space="0" w:color="auto"/>
        <w:right w:val="none" w:sz="0" w:space="0" w:color="auto"/>
      </w:divBdr>
    </w:div>
    <w:div w:id="631710164">
      <w:marLeft w:val="0"/>
      <w:marRight w:val="0"/>
      <w:marTop w:val="0"/>
      <w:marBottom w:val="0"/>
      <w:divBdr>
        <w:top w:val="none" w:sz="0" w:space="0" w:color="auto"/>
        <w:left w:val="none" w:sz="0" w:space="0" w:color="auto"/>
        <w:bottom w:val="none" w:sz="0" w:space="0" w:color="auto"/>
        <w:right w:val="none" w:sz="0" w:space="0" w:color="auto"/>
      </w:divBdr>
    </w:div>
    <w:div w:id="631710166">
      <w:marLeft w:val="0"/>
      <w:marRight w:val="0"/>
      <w:marTop w:val="0"/>
      <w:marBottom w:val="0"/>
      <w:divBdr>
        <w:top w:val="none" w:sz="0" w:space="0" w:color="auto"/>
        <w:left w:val="none" w:sz="0" w:space="0" w:color="auto"/>
        <w:bottom w:val="none" w:sz="0" w:space="0" w:color="auto"/>
        <w:right w:val="none" w:sz="0" w:space="0" w:color="auto"/>
      </w:divBdr>
    </w:div>
    <w:div w:id="631710168">
      <w:marLeft w:val="0"/>
      <w:marRight w:val="0"/>
      <w:marTop w:val="0"/>
      <w:marBottom w:val="0"/>
      <w:divBdr>
        <w:top w:val="none" w:sz="0" w:space="0" w:color="auto"/>
        <w:left w:val="none" w:sz="0" w:space="0" w:color="auto"/>
        <w:bottom w:val="none" w:sz="0" w:space="0" w:color="auto"/>
        <w:right w:val="none" w:sz="0" w:space="0" w:color="auto"/>
      </w:divBdr>
    </w:div>
    <w:div w:id="631710170">
      <w:marLeft w:val="0"/>
      <w:marRight w:val="0"/>
      <w:marTop w:val="0"/>
      <w:marBottom w:val="0"/>
      <w:divBdr>
        <w:top w:val="none" w:sz="0" w:space="0" w:color="auto"/>
        <w:left w:val="none" w:sz="0" w:space="0" w:color="auto"/>
        <w:bottom w:val="none" w:sz="0" w:space="0" w:color="auto"/>
        <w:right w:val="none" w:sz="0" w:space="0" w:color="auto"/>
      </w:divBdr>
      <w:divsChild>
        <w:div w:id="631710147">
          <w:marLeft w:val="0"/>
          <w:marRight w:val="0"/>
          <w:marTop w:val="0"/>
          <w:marBottom w:val="100"/>
          <w:divBdr>
            <w:top w:val="none" w:sz="0" w:space="0" w:color="auto"/>
            <w:left w:val="none" w:sz="0" w:space="0" w:color="auto"/>
            <w:bottom w:val="none" w:sz="0" w:space="0" w:color="auto"/>
            <w:right w:val="none" w:sz="0" w:space="0" w:color="auto"/>
          </w:divBdr>
          <w:divsChild>
            <w:div w:id="631710169">
              <w:marLeft w:val="0"/>
              <w:marRight w:val="0"/>
              <w:marTop w:val="0"/>
              <w:marBottom w:val="0"/>
              <w:divBdr>
                <w:top w:val="none" w:sz="0" w:space="0" w:color="auto"/>
                <w:left w:val="none" w:sz="0" w:space="0" w:color="auto"/>
                <w:bottom w:val="none" w:sz="0" w:space="0" w:color="auto"/>
                <w:right w:val="none" w:sz="0" w:space="0" w:color="auto"/>
              </w:divBdr>
              <w:divsChild>
                <w:div w:id="631710138">
                  <w:marLeft w:val="0"/>
                  <w:marRight w:val="0"/>
                  <w:marTop w:val="0"/>
                  <w:marBottom w:val="0"/>
                  <w:divBdr>
                    <w:top w:val="none" w:sz="0" w:space="0" w:color="auto"/>
                    <w:left w:val="none" w:sz="0" w:space="0" w:color="auto"/>
                    <w:bottom w:val="none" w:sz="0" w:space="0" w:color="auto"/>
                    <w:right w:val="none" w:sz="0" w:space="0" w:color="auto"/>
                  </w:divBdr>
                  <w:divsChild>
                    <w:div w:id="631710141">
                      <w:marLeft w:val="0"/>
                      <w:marRight w:val="0"/>
                      <w:marTop w:val="0"/>
                      <w:marBottom w:val="30"/>
                      <w:divBdr>
                        <w:top w:val="single" w:sz="2" w:space="0" w:color="B4B4B4"/>
                        <w:left w:val="single" w:sz="2" w:space="0" w:color="B4B4B4"/>
                        <w:bottom w:val="single" w:sz="2" w:space="0" w:color="B4B4B4"/>
                        <w:right w:val="single" w:sz="2" w:space="0" w:color="B4B4B4"/>
                      </w:divBdr>
                      <w:divsChild>
                        <w:div w:id="6317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710171">
      <w:marLeft w:val="0"/>
      <w:marRight w:val="0"/>
      <w:marTop w:val="0"/>
      <w:marBottom w:val="0"/>
      <w:divBdr>
        <w:top w:val="none" w:sz="0" w:space="0" w:color="auto"/>
        <w:left w:val="none" w:sz="0" w:space="0" w:color="auto"/>
        <w:bottom w:val="none" w:sz="0" w:space="0" w:color="auto"/>
        <w:right w:val="none" w:sz="0" w:space="0" w:color="auto"/>
      </w:divBdr>
    </w:div>
    <w:div w:id="631710172">
      <w:marLeft w:val="0"/>
      <w:marRight w:val="0"/>
      <w:marTop w:val="0"/>
      <w:marBottom w:val="0"/>
      <w:divBdr>
        <w:top w:val="none" w:sz="0" w:space="0" w:color="auto"/>
        <w:left w:val="none" w:sz="0" w:space="0" w:color="auto"/>
        <w:bottom w:val="none" w:sz="0" w:space="0" w:color="auto"/>
        <w:right w:val="none" w:sz="0" w:space="0" w:color="auto"/>
      </w:divBdr>
    </w:div>
    <w:div w:id="631710173">
      <w:marLeft w:val="0"/>
      <w:marRight w:val="0"/>
      <w:marTop w:val="0"/>
      <w:marBottom w:val="0"/>
      <w:divBdr>
        <w:top w:val="none" w:sz="0" w:space="0" w:color="auto"/>
        <w:left w:val="none" w:sz="0" w:space="0" w:color="auto"/>
        <w:bottom w:val="none" w:sz="0" w:space="0" w:color="auto"/>
        <w:right w:val="none" w:sz="0" w:space="0" w:color="auto"/>
      </w:divBdr>
    </w:div>
    <w:div w:id="631710174">
      <w:marLeft w:val="0"/>
      <w:marRight w:val="0"/>
      <w:marTop w:val="0"/>
      <w:marBottom w:val="0"/>
      <w:divBdr>
        <w:top w:val="none" w:sz="0" w:space="0" w:color="auto"/>
        <w:left w:val="none" w:sz="0" w:space="0" w:color="auto"/>
        <w:bottom w:val="none" w:sz="0" w:space="0" w:color="auto"/>
        <w:right w:val="none" w:sz="0" w:space="0" w:color="auto"/>
      </w:divBdr>
    </w:div>
    <w:div w:id="631710175">
      <w:marLeft w:val="0"/>
      <w:marRight w:val="0"/>
      <w:marTop w:val="0"/>
      <w:marBottom w:val="0"/>
      <w:divBdr>
        <w:top w:val="none" w:sz="0" w:space="0" w:color="auto"/>
        <w:left w:val="none" w:sz="0" w:space="0" w:color="auto"/>
        <w:bottom w:val="none" w:sz="0" w:space="0" w:color="auto"/>
        <w:right w:val="none" w:sz="0" w:space="0" w:color="auto"/>
      </w:divBdr>
    </w:div>
    <w:div w:id="948972937">
      <w:bodyDiv w:val="1"/>
      <w:marLeft w:val="0"/>
      <w:marRight w:val="0"/>
      <w:marTop w:val="0"/>
      <w:marBottom w:val="0"/>
      <w:divBdr>
        <w:top w:val="none" w:sz="0" w:space="0" w:color="auto"/>
        <w:left w:val="none" w:sz="0" w:space="0" w:color="auto"/>
        <w:bottom w:val="none" w:sz="0" w:space="0" w:color="auto"/>
        <w:right w:val="none" w:sz="0" w:space="0" w:color="auto"/>
      </w:divBdr>
    </w:div>
    <w:div w:id="1867909519">
      <w:bodyDiv w:val="1"/>
      <w:marLeft w:val="0"/>
      <w:marRight w:val="0"/>
      <w:marTop w:val="0"/>
      <w:marBottom w:val="0"/>
      <w:divBdr>
        <w:top w:val="none" w:sz="0" w:space="0" w:color="auto"/>
        <w:left w:val="none" w:sz="0" w:space="0" w:color="auto"/>
        <w:bottom w:val="none" w:sz="0" w:space="0" w:color="auto"/>
        <w:right w:val="none" w:sz="0" w:space="0" w:color="auto"/>
      </w:divBdr>
    </w:div>
    <w:div w:id="204690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Visio-rajz333333333333333333333333.vsdx"/><Relationship Id="rId18" Type="http://schemas.openxmlformats.org/officeDocument/2006/relationships/header" Target="header2.xml"/><Relationship Id="rId26" Type="http://schemas.openxmlformats.org/officeDocument/2006/relationships/package" Target="embeddings/Microsoft_Office_PowerPoint_dia4.sldx"/><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package" Target="embeddings/Microsoft_Visio-rajz222222222222222222222222.vsdx"/><Relationship Id="rId17" Type="http://schemas.openxmlformats.org/officeDocument/2006/relationships/hyperlink" Target="https://szerver/p03c-ws/ovf2" TargetMode="External"/><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hyperlink" Target="https://szerver/p03c-ws/ovf2" TargetMode="External"/><Relationship Id="rId20" Type="http://schemas.openxmlformats.org/officeDocument/2006/relationships/image" Target="media/image9.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emf"/><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t-mf-app-01.oep.local:41080/mediform-login/ws/l/login"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package" Target="embeddings/Microsoft_Visio-rajz111111111111111111111111.vsdx"/><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hyperlink" Target="https://t-mf-app-01.oep.local:41080/mediform-login/ws/l/login" TargetMode="External"/><Relationship Id="rId22" Type="http://schemas.openxmlformats.org/officeDocument/2006/relationships/header" Target="header4.xml"/><Relationship Id="rId27" Type="http://schemas.openxmlformats.org/officeDocument/2006/relationships/fontTable" Target="fontTable.xml"/><Relationship Id="rId30" Type="http://schemas.microsoft.com/office/2011/relationships/people" Target="peop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kty\Projekty\RBP\work\_Obecn&#253;%20dok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_Obecný dokument.dotx</Template>
  <TotalTime>4</TotalTime>
  <Pages>76</Pages>
  <Words>11263</Words>
  <Characters>103162</Characters>
  <Application>Microsoft Office Word</Application>
  <DocSecurity>0</DocSecurity>
  <Lines>859</Lines>
  <Paragraphs>228</Paragraphs>
  <ScaleCrop>false</ScaleCrop>
  <HeadingPairs>
    <vt:vector size="2" baseType="variant">
      <vt:variant>
        <vt:lpstr>Cím</vt:lpstr>
      </vt:variant>
      <vt:variant>
        <vt:i4>1</vt:i4>
      </vt:variant>
    </vt:vector>
  </HeadingPairs>
  <TitlesOfParts>
    <vt:vector size="1" baseType="lpstr">
      <vt:lpstr>LOGIKAI RENDSZERTERV – P1_LR_FIJ001</vt:lpstr>
    </vt:vector>
  </TitlesOfParts>
  <Company>Asseco Central Europe, a.s.</Company>
  <LinksUpToDate>false</LinksUpToDate>
  <CharactersWithSpaces>114197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LOGIKAI RENDSZERTERV – P1_LR_FIJ001</dc:title>
  <dc:creator>Daróczi Lőrinc</dc:creator>
  <cp:keywords>EKOP-2.3.7-2012-2012-0001</cp:keywords>
  <cp:lastModifiedBy>MadaraszCs</cp:lastModifiedBy>
  <cp:revision>4</cp:revision>
  <cp:lastPrinted>2014-03-19T08:42:00Z</cp:lastPrinted>
  <dcterms:created xsi:type="dcterms:W3CDTF">2015-12-01T08:48:00Z</dcterms:created>
  <dcterms:modified xsi:type="dcterms:W3CDTF">2015-12-03T15:16:00Z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0x010100673A9D09E5C7DD428EA81DAB534B53D0</vt:lpwstr>
  </property>
  <property fmtid="{D5CDD505-2E9C-101B-9397-08002B2CF9AE}" pid="3" name="Stav">
    <vt:lpwstr>New</vt:lpwstr>
  </property>
  <property fmtid="{D5CDD505-2E9C-101B-9397-08002B2CF9AE}" pid="4" name="Zdroj">
    <vt:lpwstr>Internal</vt:lpwstr>
  </property>
  <property fmtid="{D5CDD505-2E9C-101B-9397-08002B2CF9AE}" pid="5" name="Popis">
    <vt:lpwstr/>
  </property>
</Properties>
</file>