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AA3" w:rsidRPr="001910E0" w:rsidRDefault="00B321ED" w:rsidP="00802F54">
      <w:pPr>
        <w:sectPr w:rsidR="004C0AA3" w:rsidRPr="001910E0" w:rsidSect="00856838">
          <w:headerReference w:type="default" r:id="rId7"/>
          <w:footerReference w:type="default" r:id="rId8"/>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29" type="#_x0000_t202" style="position:absolute;left:0;text-align:left;margin-left:-37.5pt;margin-top:504.6pt;width:533.95pt;height:175.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AD6554" w:rsidRDefault="00AD6554" w:rsidP="001E3E39">
                  <w:pPr>
                    <w:pStyle w:val="Tituln1"/>
                    <w:spacing w:after="120"/>
                    <w:jc w:val="center"/>
                    <w:rPr>
                      <w:b/>
                      <w:color w:val="595959"/>
                      <w:sz w:val="44"/>
                      <w:szCs w:val="52"/>
                    </w:rPr>
                  </w:pPr>
                  <w:r>
                    <w:rPr>
                      <w:b/>
                      <w:color w:val="595959"/>
                      <w:sz w:val="44"/>
                      <w:szCs w:val="52"/>
                    </w:rPr>
                    <w:t>ÁRTÁMOGATÁSI JELENTÉSELSZÁMOLÓRENDSZER</w:t>
                  </w:r>
                </w:p>
                <w:p w:rsidR="00AD6554" w:rsidRPr="00CA78AF" w:rsidRDefault="00AD6554" w:rsidP="001E3E39">
                  <w:pPr>
                    <w:pStyle w:val="Tituln1"/>
                    <w:spacing w:after="120"/>
                    <w:jc w:val="center"/>
                    <w:rPr>
                      <w:b/>
                      <w:color w:val="595959"/>
                      <w:sz w:val="44"/>
                      <w:szCs w:val="52"/>
                    </w:rPr>
                  </w:pPr>
                  <w:r>
                    <w:rPr>
                      <w:b/>
                      <w:color w:val="595959"/>
                      <w:sz w:val="44"/>
                      <w:szCs w:val="52"/>
                    </w:rPr>
                    <w:t>FEJLESZTŐI DOKUMENTÁCIÓ</w:t>
                  </w:r>
                </w:p>
                <w:p w:rsidR="00AD6554" w:rsidRPr="00CA78AF" w:rsidRDefault="00AD6554" w:rsidP="001E3E39">
                  <w:pPr>
                    <w:pStyle w:val="Tituln1"/>
                    <w:spacing w:after="120"/>
                    <w:jc w:val="center"/>
                    <w:rPr>
                      <w:b/>
                      <w:color w:val="595959"/>
                      <w:sz w:val="44"/>
                      <w:szCs w:val="52"/>
                    </w:rPr>
                  </w:pPr>
                  <w:r>
                    <w:rPr>
                      <w:b/>
                      <w:color w:val="595959"/>
                      <w:sz w:val="44"/>
                      <w:szCs w:val="52"/>
                    </w:rPr>
                    <w:t>V0001.7</w:t>
                  </w:r>
                </w:p>
                <w:p w:rsidR="00AD6554" w:rsidRPr="005C4DB6" w:rsidRDefault="00AD6554" w:rsidP="005C4DB6">
                  <w:pPr>
                    <w:jc w:val="center"/>
                    <w:rPr>
                      <w:color w:val="595959"/>
                      <w:sz w:val="28"/>
                    </w:rPr>
                  </w:pPr>
                </w:p>
                <w:p w:rsidR="00AD6554" w:rsidRPr="009023E4" w:rsidRDefault="00AD6554"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AD6554" w:rsidRDefault="00AD6554" w:rsidP="00802F54">
                  <w:pPr>
                    <w:jc w:val="center"/>
                    <w:rPr>
                      <w:sz w:val="16"/>
                      <w:szCs w:val="16"/>
                    </w:rPr>
                  </w:pPr>
                </w:p>
              </w:txbxContent>
            </v:textbox>
          </v:shape>
        </w:pict>
      </w:r>
    </w:p>
    <w:p w:rsidR="004C0AA3" w:rsidRDefault="004C0AA3">
      <w:pPr>
        <w:pStyle w:val="Tartalomjegyzkcmsora"/>
      </w:pPr>
      <w:bookmarkStart w:id="0" w:name="_Toc423596335"/>
      <w:bookmarkStart w:id="1" w:name="_Toc397697047"/>
      <w:proofErr w:type="spellStart"/>
      <w:r>
        <w:lastRenderedPageBreak/>
        <w:t>Tartalom</w:t>
      </w:r>
      <w:proofErr w:type="spellEnd"/>
    </w:p>
    <w:p w:rsidR="00021CC7" w:rsidRDefault="00B321ED">
      <w:pPr>
        <w:pStyle w:val="TJ1"/>
        <w:rPr>
          <w:ins w:id="2" w:author="nemethger" w:date="2016-06-03T09:58:00Z"/>
          <w:rFonts w:asciiTheme="minorHAnsi" w:eastAsiaTheme="minorEastAsia" w:hAnsiTheme="minorHAnsi" w:cstheme="minorBidi"/>
          <w:sz w:val="22"/>
          <w:szCs w:val="22"/>
          <w:lang w:eastAsia="hu-HU"/>
        </w:rPr>
      </w:pPr>
      <w:r>
        <w:fldChar w:fldCharType="begin"/>
      </w:r>
      <w:r w:rsidR="004C0AA3">
        <w:instrText xml:space="preserve"> TOC \o "1-3" \h \z \u </w:instrText>
      </w:r>
      <w:r>
        <w:fldChar w:fldCharType="separate"/>
      </w:r>
      <w:ins w:id="3"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"_Toc452711224"</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1.</w:t>
        </w:r>
        <w:r w:rsidR="00021CC7">
          <w:rPr>
            <w:rFonts w:asciiTheme="minorHAnsi" w:eastAsiaTheme="minorEastAsia" w:hAnsiTheme="minorHAnsi" w:cstheme="minorBidi"/>
            <w:sz w:val="22"/>
            <w:szCs w:val="22"/>
            <w:lang w:eastAsia="hu-HU"/>
          </w:rPr>
          <w:tab/>
        </w:r>
        <w:r w:rsidR="00021CC7" w:rsidRPr="00F42D3E">
          <w:rPr>
            <w:rStyle w:val="Hiperhivatkozs"/>
          </w:rPr>
          <w:t>Bevezető</w:t>
        </w:r>
        <w:r w:rsidR="00021CC7">
          <w:rPr>
            <w:webHidden/>
          </w:rPr>
          <w:tab/>
        </w:r>
        <w:r>
          <w:rPr>
            <w:webHidden/>
          </w:rPr>
          <w:fldChar w:fldCharType="begin"/>
        </w:r>
        <w:r w:rsidR="00021CC7">
          <w:rPr>
            <w:webHidden/>
          </w:rPr>
          <w:instrText xml:space="preserve"> PAGEREF _Toc452711224 \h </w:instrText>
        </w:r>
      </w:ins>
      <w:r>
        <w:rPr>
          <w:webHidden/>
        </w:rPr>
      </w:r>
      <w:r>
        <w:rPr>
          <w:webHidden/>
        </w:rPr>
        <w:fldChar w:fldCharType="separate"/>
      </w:r>
      <w:ins w:id="4" w:author="nemethger" w:date="2016-06-03T09:58:00Z">
        <w:r w:rsidR="00021CC7">
          <w:rPr>
            <w:webHidden/>
          </w:rPr>
          <w:t>5</w:t>
        </w:r>
        <w:r>
          <w:rPr>
            <w:webHidden/>
          </w:rPr>
          <w:fldChar w:fldCharType="end"/>
        </w:r>
        <w:r w:rsidRPr="00F42D3E">
          <w:rPr>
            <w:rStyle w:val="Hiperhivatkozs"/>
          </w:rPr>
          <w:fldChar w:fldCharType="end"/>
        </w:r>
      </w:ins>
    </w:p>
    <w:p w:rsidR="00021CC7" w:rsidRDefault="00B321ED">
      <w:pPr>
        <w:pStyle w:val="TJ2"/>
        <w:rPr>
          <w:ins w:id="5" w:author="nemethger" w:date="2016-06-03T09:58:00Z"/>
          <w:rFonts w:asciiTheme="minorHAnsi" w:eastAsiaTheme="minorEastAsia" w:hAnsiTheme="minorHAnsi" w:cstheme="minorBidi"/>
          <w:sz w:val="22"/>
          <w:szCs w:val="22"/>
          <w:lang w:eastAsia="hu-HU"/>
        </w:rPr>
      </w:pPr>
      <w:ins w:id="6"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"_Toc452711225"</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1.1.</w:t>
        </w:r>
        <w:r w:rsidR="00021CC7">
          <w:rPr>
            <w:rFonts w:asciiTheme="minorHAnsi" w:eastAsiaTheme="minorEastAsia" w:hAnsiTheme="minorHAnsi" w:cstheme="minorBidi"/>
            <w:sz w:val="22"/>
            <w:szCs w:val="22"/>
            <w:lang w:eastAsia="hu-HU"/>
          </w:rPr>
          <w:tab/>
        </w:r>
        <w:r w:rsidR="00021CC7" w:rsidRPr="00F42D3E">
          <w:rPr>
            <w:rStyle w:val="Hiperhivatkozs"/>
          </w:rPr>
          <w:t>A dokumentum célja</w:t>
        </w:r>
        <w:r w:rsidR="00021CC7">
          <w:rPr>
            <w:webHidden/>
          </w:rPr>
          <w:tab/>
        </w:r>
        <w:r>
          <w:rPr>
            <w:webHidden/>
          </w:rPr>
          <w:fldChar w:fldCharType="begin"/>
        </w:r>
        <w:r w:rsidR="00021CC7">
          <w:rPr>
            <w:webHidden/>
          </w:rPr>
          <w:instrText xml:space="preserve"> PAGEREF _Toc452711225 \h </w:instrText>
        </w:r>
      </w:ins>
      <w:r>
        <w:rPr>
          <w:webHidden/>
        </w:rPr>
      </w:r>
      <w:r>
        <w:rPr>
          <w:webHidden/>
        </w:rPr>
        <w:fldChar w:fldCharType="separate"/>
      </w:r>
      <w:ins w:id="7" w:author="nemethger" w:date="2016-06-03T09:58:00Z">
        <w:r w:rsidR="00021CC7">
          <w:rPr>
            <w:webHidden/>
          </w:rPr>
          <w:t>5</w:t>
        </w:r>
        <w:r>
          <w:rPr>
            <w:webHidden/>
          </w:rPr>
          <w:fldChar w:fldCharType="end"/>
        </w:r>
        <w:r w:rsidRPr="00F42D3E">
          <w:rPr>
            <w:rStyle w:val="Hiperhivatkozs"/>
          </w:rPr>
          <w:fldChar w:fldCharType="end"/>
        </w:r>
      </w:ins>
    </w:p>
    <w:p w:rsidR="00021CC7" w:rsidRDefault="00B321ED">
      <w:pPr>
        <w:pStyle w:val="TJ2"/>
        <w:rPr>
          <w:ins w:id="8" w:author="nemethger" w:date="2016-06-03T09:58:00Z"/>
          <w:rFonts w:asciiTheme="minorHAnsi" w:eastAsiaTheme="minorEastAsia" w:hAnsiTheme="minorHAnsi" w:cstheme="minorBidi"/>
          <w:sz w:val="22"/>
          <w:szCs w:val="22"/>
          <w:lang w:eastAsia="hu-HU"/>
        </w:rPr>
      </w:pPr>
      <w:ins w:id="9"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"_Toc452711226"</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1.2.</w:t>
        </w:r>
        <w:r w:rsidR="00021CC7">
          <w:rPr>
            <w:rFonts w:asciiTheme="minorHAnsi" w:eastAsiaTheme="minorEastAsia" w:hAnsiTheme="minorHAnsi" w:cstheme="minorBidi"/>
            <w:sz w:val="22"/>
            <w:szCs w:val="22"/>
            <w:lang w:eastAsia="hu-HU"/>
          </w:rPr>
          <w:tab/>
        </w:r>
        <w:r w:rsidR="00021CC7" w:rsidRPr="00F42D3E">
          <w:rPr>
            <w:rStyle w:val="Hiperhivatkozs"/>
          </w:rPr>
          <w:t>A rendszer ismertetése</w:t>
        </w:r>
        <w:r w:rsidR="00021CC7">
          <w:rPr>
            <w:webHidden/>
          </w:rPr>
          <w:tab/>
        </w:r>
        <w:r>
          <w:rPr>
            <w:webHidden/>
          </w:rPr>
          <w:fldChar w:fldCharType="begin"/>
        </w:r>
        <w:r w:rsidR="00021CC7">
          <w:rPr>
            <w:webHidden/>
          </w:rPr>
          <w:instrText xml:space="preserve"> PAGEREF _Toc452711226 \h </w:instrText>
        </w:r>
      </w:ins>
      <w:r>
        <w:rPr>
          <w:webHidden/>
        </w:rPr>
      </w:r>
      <w:r>
        <w:rPr>
          <w:webHidden/>
        </w:rPr>
        <w:fldChar w:fldCharType="separate"/>
      </w:r>
      <w:ins w:id="10" w:author="nemethger" w:date="2016-06-03T09:58:00Z">
        <w:r w:rsidR="00021CC7">
          <w:rPr>
            <w:webHidden/>
          </w:rPr>
          <w:t>5</w:t>
        </w:r>
        <w:r>
          <w:rPr>
            <w:webHidden/>
          </w:rPr>
          <w:fldChar w:fldCharType="end"/>
        </w:r>
        <w:r w:rsidRPr="00F42D3E">
          <w:rPr>
            <w:rStyle w:val="Hiperhivatkozs"/>
          </w:rPr>
          <w:fldChar w:fldCharType="end"/>
        </w:r>
      </w:ins>
    </w:p>
    <w:p w:rsidR="00021CC7" w:rsidRDefault="00B321ED">
      <w:pPr>
        <w:pStyle w:val="TJ1"/>
        <w:rPr>
          <w:ins w:id="11" w:author="nemethger" w:date="2016-06-03T09:58:00Z"/>
          <w:rFonts w:asciiTheme="minorHAnsi" w:eastAsiaTheme="minorEastAsia" w:hAnsiTheme="minorHAnsi" w:cstheme="minorBidi"/>
          <w:sz w:val="22"/>
          <w:szCs w:val="22"/>
          <w:lang w:eastAsia="hu-HU"/>
        </w:rPr>
      </w:pPr>
      <w:ins w:id="12"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"_Toc452711227"</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2.</w:t>
        </w:r>
        <w:r w:rsidR="00021CC7">
          <w:rPr>
            <w:rFonts w:asciiTheme="minorHAnsi" w:eastAsiaTheme="minorEastAsia" w:hAnsiTheme="minorHAnsi" w:cstheme="minorBidi"/>
            <w:sz w:val="22"/>
            <w:szCs w:val="22"/>
            <w:lang w:eastAsia="hu-HU"/>
          </w:rPr>
          <w:tab/>
        </w:r>
        <w:r w:rsidR="00021CC7" w:rsidRPr="00F42D3E">
          <w:rPr>
            <w:rStyle w:val="Hiperhivatkozs"/>
          </w:rPr>
          <w:t>Szolgáltatói tranzakció szerkezet</w:t>
        </w:r>
        <w:r w:rsidR="00021CC7">
          <w:rPr>
            <w:webHidden/>
          </w:rPr>
          <w:tab/>
        </w:r>
        <w:r>
          <w:rPr>
            <w:webHidden/>
          </w:rPr>
          <w:fldChar w:fldCharType="begin"/>
        </w:r>
        <w:r w:rsidR="00021CC7">
          <w:rPr>
            <w:webHidden/>
          </w:rPr>
          <w:instrText xml:space="preserve"> PAGEREF _Toc452711227 \h </w:instrText>
        </w:r>
      </w:ins>
      <w:r>
        <w:rPr>
          <w:webHidden/>
        </w:rPr>
      </w:r>
      <w:r>
        <w:rPr>
          <w:webHidden/>
        </w:rPr>
        <w:fldChar w:fldCharType="separate"/>
      </w:r>
      <w:ins w:id="13" w:author="nemethger" w:date="2016-06-03T09:58:00Z">
        <w:r w:rsidR="00021CC7">
          <w:rPr>
            <w:webHidden/>
          </w:rPr>
          <w:t>5</w:t>
        </w:r>
        <w:r>
          <w:rPr>
            <w:webHidden/>
          </w:rPr>
          <w:fldChar w:fldCharType="end"/>
        </w:r>
        <w:r w:rsidRPr="00F42D3E">
          <w:rPr>
            <w:rStyle w:val="Hiperhivatkozs"/>
          </w:rPr>
          <w:fldChar w:fldCharType="end"/>
        </w:r>
      </w:ins>
    </w:p>
    <w:p w:rsidR="00021CC7" w:rsidRDefault="00B321ED">
      <w:pPr>
        <w:pStyle w:val="TJ2"/>
        <w:rPr>
          <w:ins w:id="14" w:author="nemethger" w:date="2016-06-03T09:58:00Z"/>
          <w:rFonts w:asciiTheme="minorHAnsi" w:eastAsiaTheme="minorEastAsia" w:hAnsiTheme="minorHAnsi" w:cstheme="minorBidi"/>
          <w:sz w:val="22"/>
          <w:szCs w:val="22"/>
          <w:lang w:eastAsia="hu-HU"/>
        </w:rPr>
      </w:pPr>
      <w:ins w:id="15"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"_Toc452711228"</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2.1.</w:t>
        </w:r>
        <w:r w:rsidR="00021CC7">
          <w:rPr>
            <w:rFonts w:asciiTheme="minorHAnsi" w:eastAsiaTheme="minorEastAsia" w:hAnsiTheme="minorHAnsi" w:cstheme="minorBidi"/>
            <w:sz w:val="22"/>
            <w:szCs w:val="22"/>
            <w:lang w:eastAsia="hu-HU"/>
          </w:rPr>
          <w:tab/>
        </w:r>
        <w:r w:rsidR="00021CC7" w:rsidRPr="00F42D3E">
          <w:rPr>
            <w:rStyle w:val="Hiperhivatkozs"/>
          </w:rPr>
          <w:t>XML szolgáltatói tranzakció szerkezet leírása</w:t>
        </w:r>
        <w:r w:rsidR="00021CC7">
          <w:rPr>
            <w:webHidden/>
          </w:rPr>
          <w:tab/>
        </w:r>
        <w:r>
          <w:rPr>
            <w:webHidden/>
          </w:rPr>
          <w:fldChar w:fldCharType="begin"/>
        </w:r>
        <w:r w:rsidR="00021CC7">
          <w:rPr>
            <w:webHidden/>
          </w:rPr>
          <w:instrText xml:space="preserve"> PAGEREF _Toc452711228 \h </w:instrText>
        </w:r>
      </w:ins>
      <w:r>
        <w:rPr>
          <w:webHidden/>
        </w:rPr>
      </w:r>
      <w:r>
        <w:rPr>
          <w:webHidden/>
        </w:rPr>
        <w:fldChar w:fldCharType="separate"/>
      </w:r>
      <w:ins w:id="16" w:author="nemethger" w:date="2016-06-03T09:58:00Z">
        <w:r w:rsidR="00021CC7">
          <w:rPr>
            <w:webHidden/>
          </w:rPr>
          <w:t>5</w:t>
        </w:r>
        <w:r>
          <w:rPr>
            <w:webHidden/>
          </w:rPr>
          <w:fldChar w:fldCharType="end"/>
        </w:r>
        <w:r w:rsidRPr="00F42D3E">
          <w:rPr>
            <w:rStyle w:val="Hiperhivatkozs"/>
          </w:rPr>
          <w:fldChar w:fldCharType="end"/>
        </w:r>
      </w:ins>
    </w:p>
    <w:p w:rsidR="00021CC7" w:rsidRDefault="00B321ED">
      <w:pPr>
        <w:pStyle w:val="TJ2"/>
        <w:rPr>
          <w:ins w:id="17" w:author="nemethger" w:date="2016-06-03T09:58:00Z"/>
          <w:rFonts w:asciiTheme="minorHAnsi" w:eastAsiaTheme="minorEastAsia" w:hAnsiTheme="minorHAnsi" w:cstheme="minorBidi"/>
          <w:sz w:val="22"/>
          <w:szCs w:val="22"/>
          <w:lang w:eastAsia="hu-HU"/>
        </w:rPr>
      </w:pPr>
      <w:ins w:id="18"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"_Toc452711229"</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2.2.</w:t>
        </w:r>
        <w:r w:rsidR="00021CC7">
          <w:rPr>
            <w:rFonts w:asciiTheme="minorHAnsi" w:eastAsiaTheme="minorEastAsia" w:hAnsiTheme="minorHAnsi" w:cstheme="minorBidi"/>
            <w:sz w:val="22"/>
            <w:szCs w:val="22"/>
            <w:lang w:eastAsia="hu-HU"/>
          </w:rPr>
          <w:tab/>
        </w:r>
        <w:r w:rsidR="00021CC7" w:rsidRPr="00F42D3E">
          <w:rPr>
            <w:rStyle w:val="Hiperhivatkozs"/>
          </w:rPr>
          <w:t>Kitöltési változatok</w:t>
        </w:r>
        <w:r w:rsidR="00021CC7">
          <w:rPr>
            <w:webHidden/>
          </w:rPr>
          <w:tab/>
        </w:r>
        <w:r>
          <w:rPr>
            <w:webHidden/>
          </w:rPr>
          <w:fldChar w:fldCharType="begin"/>
        </w:r>
        <w:r w:rsidR="00021CC7">
          <w:rPr>
            <w:webHidden/>
          </w:rPr>
          <w:instrText xml:space="preserve"> PAGEREF _Toc452711229 \h </w:instrText>
        </w:r>
      </w:ins>
      <w:r>
        <w:rPr>
          <w:webHidden/>
        </w:rPr>
      </w:r>
      <w:r>
        <w:rPr>
          <w:webHidden/>
        </w:rPr>
        <w:fldChar w:fldCharType="separate"/>
      </w:r>
      <w:ins w:id="19" w:author="nemethger" w:date="2016-06-03T09:58:00Z">
        <w:r w:rsidR="00021CC7">
          <w:rPr>
            <w:webHidden/>
          </w:rPr>
          <w:t>6</w:t>
        </w:r>
        <w:r>
          <w:rPr>
            <w:webHidden/>
          </w:rPr>
          <w:fldChar w:fldCharType="end"/>
        </w:r>
        <w:r w:rsidRPr="00F42D3E">
          <w:rPr>
            <w:rStyle w:val="Hiperhivatkozs"/>
          </w:rPr>
          <w:fldChar w:fldCharType="end"/>
        </w:r>
      </w:ins>
    </w:p>
    <w:p w:rsidR="00021CC7" w:rsidRDefault="00B321ED">
      <w:pPr>
        <w:pStyle w:val="TJ3"/>
        <w:rPr>
          <w:ins w:id="20" w:author="nemethger" w:date="2016-06-03T09:58:00Z"/>
          <w:rFonts w:asciiTheme="minorHAnsi" w:eastAsiaTheme="minorEastAsia" w:hAnsiTheme="minorHAnsi" w:cstheme="minorBidi"/>
          <w:sz w:val="22"/>
          <w:szCs w:val="22"/>
          <w:lang w:eastAsia="hu-HU"/>
        </w:rPr>
      </w:pPr>
      <w:ins w:id="21"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"_Toc452711230"</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2.2.1.</w:t>
        </w:r>
        <w:r w:rsidR="00021CC7">
          <w:rPr>
            <w:rFonts w:asciiTheme="minorHAnsi" w:eastAsiaTheme="minorEastAsia" w:hAnsiTheme="minorHAnsi" w:cstheme="minorBidi"/>
            <w:sz w:val="22"/>
            <w:szCs w:val="22"/>
            <w:lang w:eastAsia="hu-HU"/>
          </w:rPr>
          <w:tab/>
        </w:r>
        <w:r w:rsidR="00021CC7" w:rsidRPr="00F42D3E">
          <w:rPr>
            <w:rStyle w:val="Hiperhivatkozs"/>
          </w:rPr>
          <w:t>Online lekérdezés</w:t>
        </w:r>
        <w:r w:rsidR="00021CC7">
          <w:rPr>
            <w:webHidden/>
          </w:rPr>
          <w:tab/>
        </w:r>
        <w:r>
          <w:rPr>
            <w:webHidden/>
          </w:rPr>
          <w:fldChar w:fldCharType="begin"/>
        </w:r>
        <w:r w:rsidR="00021CC7">
          <w:rPr>
            <w:webHidden/>
          </w:rPr>
          <w:instrText xml:space="preserve"> PAGEREF _Toc452711230 \h </w:instrText>
        </w:r>
      </w:ins>
      <w:r>
        <w:rPr>
          <w:webHidden/>
        </w:rPr>
      </w:r>
      <w:r>
        <w:rPr>
          <w:webHidden/>
        </w:rPr>
        <w:fldChar w:fldCharType="separate"/>
      </w:r>
      <w:ins w:id="22" w:author="nemethger" w:date="2016-06-03T09:58:00Z">
        <w:r w:rsidR="00021CC7">
          <w:rPr>
            <w:webHidden/>
          </w:rPr>
          <w:t>6</w:t>
        </w:r>
        <w:r>
          <w:rPr>
            <w:webHidden/>
          </w:rPr>
          <w:fldChar w:fldCharType="end"/>
        </w:r>
        <w:r w:rsidRPr="00F42D3E">
          <w:rPr>
            <w:rStyle w:val="Hiperhivatkozs"/>
          </w:rPr>
          <w:fldChar w:fldCharType="end"/>
        </w:r>
      </w:ins>
    </w:p>
    <w:p w:rsidR="00021CC7" w:rsidRDefault="00B321ED">
      <w:pPr>
        <w:pStyle w:val="TJ3"/>
        <w:rPr>
          <w:ins w:id="23" w:author="nemethger" w:date="2016-06-03T09:58:00Z"/>
          <w:rFonts w:asciiTheme="minorHAnsi" w:eastAsiaTheme="minorEastAsia" w:hAnsiTheme="minorHAnsi" w:cstheme="minorBidi"/>
          <w:sz w:val="22"/>
          <w:szCs w:val="22"/>
          <w:lang w:eastAsia="hu-HU"/>
        </w:rPr>
      </w:pPr>
      <w:ins w:id="24"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"_Toc452711231"</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2.2.2.</w:t>
        </w:r>
        <w:r w:rsidR="00021CC7">
          <w:rPr>
            <w:rFonts w:asciiTheme="minorHAnsi" w:eastAsiaTheme="minorEastAsia" w:hAnsiTheme="minorHAnsi" w:cstheme="minorBidi"/>
            <w:sz w:val="22"/>
            <w:szCs w:val="22"/>
            <w:lang w:eastAsia="hu-HU"/>
          </w:rPr>
          <w:tab/>
        </w:r>
        <w:r w:rsidR="00021CC7" w:rsidRPr="00F42D3E">
          <w:rPr>
            <w:rStyle w:val="Hiperhivatkozs"/>
          </w:rPr>
          <w:t>Online vénykezelési tranzakció típusok</w:t>
        </w:r>
        <w:r w:rsidR="00021CC7">
          <w:rPr>
            <w:webHidden/>
          </w:rPr>
          <w:tab/>
        </w:r>
        <w:r>
          <w:rPr>
            <w:webHidden/>
          </w:rPr>
          <w:fldChar w:fldCharType="begin"/>
        </w:r>
        <w:r w:rsidR="00021CC7">
          <w:rPr>
            <w:webHidden/>
          </w:rPr>
          <w:instrText xml:space="preserve"> PAGEREF _Toc452711231 \h </w:instrText>
        </w:r>
      </w:ins>
      <w:r>
        <w:rPr>
          <w:webHidden/>
        </w:rPr>
      </w:r>
      <w:r>
        <w:rPr>
          <w:webHidden/>
        </w:rPr>
        <w:fldChar w:fldCharType="separate"/>
      </w:r>
      <w:ins w:id="25" w:author="nemethger" w:date="2016-06-03T09:58:00Z">
        <w:r w:rsidR="00021CC7">
          <w:rPr>
            <w:webHidden/>
          </w:rPr>
          <w:t>7</w:t>
        </w:r>
        <w:r>
          <w:rPr>
            <w:webHidden/>
          </w:rPr>
          <w:fldChar w:fldCharType="end"/>
        </w:r>
        <w:r w:rsidRPr="00F42D3E">
          <w:rPr>
            <w:rStyle w:val="Hiperhivatkozs"/>
          </w:rPr>
          <w:fldChar w:fldCharType="end"/>
        </w:r>
      </w:ins>
    </w:p>
    <w:p w:rsidR="00021CC7" w:rsidRDefault="00B321ED">
      <w:pPr>
        <w:pStyle w:val="TJ3"/>
        <w:rPr>
          <w:ins w:id="26" w:author="nemethger" w:date="2016-06-03T09:58:00Z"/>
          <w:rFonts w:asciiTheme="minorHAnsi" w:eastAsiaTheme="minorEastAsia" w:hAnsiTheme="minorHAnsi" w:cstheme="minorBidi"/>
          <w:sz w:val="22"/>
          <w:szCs w:val="22"/>
          <w:lang w:eastAsia="hu-HU"/>
        </w:rPr>
      </w:pPr>
      <w:ins w:id="27"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"_Toc452711232"</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2.2.3.</w:t>
        </w:r>
        <w:r w:rsidR="00021CC7">
          <w:rPr>
            <w:rFonts w:asciiTheme="minorHAnsi" w:eastAsiaTheme="minorEastAsia" w:hAnsiTheme="minorHAnsi" w:cstheme="minorBidi"/>
            <w:sz w:val="22"/>
            <w:szCs w:val="22"/>
            <w:lang w:eastAsia="hu-HU"/>
          </w:rPr>
          <w:tab/>
        </w:r>
        <w:r w:rsidR="00021CC7" w:rsidRPr="00F42D3E">
          <w:rPr>
            <w:rStyle w:val="Hiperhivatkozs"/>
          </w:rPr>
          <w:t>Online kötegelt feldolgozás</w:t>
        </w:r>
        <w:r w:rsidR="00021CC7">
          <w:rPr>
            <w:webHidden/>
          </w:rPr>
          <w:tab/>
        </w:r>
        <w:r>
          <w:rPr>
            <w:webHidden/>
          </w:rPr>
          <w:fldChar w:fldCharType="begin"/>
        </w:r>
        <w:r w:rsidR="00021CC7">
          <w:rPr>
            <w:webHidden/>
          </w:rPr>
          <w:instrText xml:space="preserve"> PAGEREF _Toc452711232 \h </w:instrText>
        </w:r>
      </w:ins>
      <w:r>
        <w:rPr>
          <w:webHidden/>
        </w:rPr>
      </w:r>
      <w:r>
        <w:rPr>
          <w:webHidden/>
        </w:rPr>
        <w:fldChar w:fldCharType="separate"/>
      </w:r>
      <w:ins w:id="28" w:author="nemethger" w:date="2016-06-03T09:58:00Z">
        <w:r w:rsidR="00021CC7">
          <w:rPr>
            <w:webHidden/>
          </w:rPr>
          <w:t>15</w:t>
        </w:r>
        <w:r>
          <w:rPr>
            <w:webHidden/>
          </w:rPr>
          <w:fldChar w:fldCharType="end"/>
        </w:r>
        <w:r w:rsidRPr="00F42D3E">
          <w:rPr>
            <w:rStyle w:val="Hiperhivatkozs"/>
          </w:rPr>
          <w:fldChar w:fldCharType="end"/>
        </w:r>
      </w:ins>
    </w:p>
    <w:p w:rsidR="00021CC7" w:rsidRDefault="00B321ED">
      <w:pPr>
        <w:pStyle w:val="TJ3"/>
        <w:rPr>
          <w:ins w:id="29" w:author="nemethger" w:date="2016-06-03T09:58:00Z"/>
          <w:rFonts w:asciiTheme="minorHAnsi" w:eastAsiaTheme="minorEastAsia" w:hAnsiTheme="minorHAnsi" w:cstheme="minorBidi"/>
          <w:sz w:val="22"/>
          <w:szCs w:val="22"/>
          <w:lang w:eastAsia="hu-HU"/>
        </w:rPr>
      </w:pPr>
      <w:ins w:id="30"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"_Toc452711233"</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2.2.4.</w:t>
        </w:r>
        <w:r w:rsidR="00021CC7">
          <w:rPr>
            <w:rFonts w:asciiTheme="minorHAnsi" w:eastAsiaTheme="minorEastAsia" w:hAnsiTheme="minorHAnsi" w:cstheme="minorBidi"/>
            <w:sz w:val="22"/>
            <w:szCs w:val="22"/>
            <w:lang w:eastAsia="hu-HU"/>
          </w:rPr>
          <w:tab/>
        </w:r>
        <w:r w:rsidR="00021CC7" w:rsidRPr="00F42D3E">
          <w:rPr>
            <w:rStyle w:val="Hiperhivatkozs"/>
          </w:rPr>
          <w:t>Jelentésbeküldés</w:t>
        </w:r>
        <w:r w:rsidR="00021CC7">
          <w:rPr>
            <w:webHidden/>
          </w:rPr>
          <w:tab/>
        </w:r>
        <w:r>
          <w:rPr>
            <w:webHidden/>
          </w:rPr>
          <w:fldChar w:fldCharType="begin"/>
        </w:r>
        <w:r w:rsidR="00021CC7">
          <w:rPr>
            <w:webHidden/>
          </w:rPr>
          <w:instrText xml:space="preserve"> PAGEREF _Toc452711233 \h </w:instrText>
        </w:r>
      </w:ins>
      <w:r>
        <w:rPr>
          <w:webHidden/>
        </w:rPr>
      </w:r>
      <w:r>
        <w:rPr>
          <w:webHidden/>
        </w:rPr>
        <w:fldChar w:fldCharType="separate"/>
      </w:r>
      <w:ins w:id="31" w:author="nemethger" w:date="2016-06-03T09:58:00Z">
        <w:r w:rsidR="00021CC7">
          <w:rPr>
            <w:webHidden/>
          </w:rPr>
          <w:t>16</w:t>
        </w:r>
        <w:r>
          <w:rPr>
            <w:webHidden/>
          </w:rPr>
          <w:fldChar w:fldCharType="end"/>
        </w:r>
        <w:r w:rsidRPr="00F42D3E">
          <w:rPr>
            <w:rStyle w:val="Hiperhivatkozs"/>
          </w:rPr>
          <w:fldChar w:fldCharType="end"/>
        </w:r>
      </w:ins>
    </w:p>
    <w:p w:rsidR="00021CC7" w:rsidRDefault="00B321ED">
      <w:pPr>
        <w:pStyle w:val="TJ3"/>
        <w:rPr>
          <w:ins w:id="32" w:author="nemethger" w:date="2016-06-03T09:58:00Z"/>
          <w:rFonts w:asciiTheme="minorHAnsi" w:eastAsiaTheme="minorEastAsia" w:hAnsiTheme="minorHAnsi" w:cstheme="minorBidi"/>
          <w:sz w:val="22"/>
          <w:szCs w:val="22"/>
          <w:lang w:eastAsia="hu-HU"/>
        </w:rPr>
      </w:pPr>
      <w:ins w:id="33"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"_Toc452711234"</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2.2.5.</w:t>
        </w:r>
        <w:r w:rsidR="00021CC7">
          <w:rPr>
            <w:rFonts w:asciiTheme="minorHAnsi" w:eastAsiaTheme="minorEastAsia" w:hAnsiTheme="minorHAnsi" w:cstheme="minorBidi"/>
            <w:sz w:val="22"/>
            <w:szCs w:val="22"/>
            <w:lang w:eastAsia="hu-HU"/>
          </w:rPr>
          <w:tab/>
        </w:r>
        <w:r w:rsidR="00021CC7" w:rsidRPr="00F42D3E">
          <w:rPr>
            <w:rStyle w:val="Hiperhivatkozs"/>
          </w:rPr>
          <w:t>Korábbi kérés eredményének lekérdezése</w:t>
        </w:r>
        <w:r w:rsidR="00021CC7">
          <w:rPr>
            <w:webHidden/>
          </w:rPr>
          <w:tab/>
        </w:r>
        <w:r>
          <w:rPr>
            <w:webHidden/>
          </w:rPr>
          <w:fldChar w:fldCharType="begin"/>
        </w:r>
        <w:r w:rsidR="00021CC7">
          <w:rPr>
            <w:webHidden/>
          </w:rPr>
          <w:instrText xml:space="preserve"> PAGEREF _Toc452711234 \h </w:instrText>
        </w:r>
      </w:ins>
      <w:r>
        <w:rPr>
          <w:webHidden/>
        </w:rPr>
      </w:r>
      <w:r>
        <w:rPr>
          <w:webHidden/>
        </w:rPr>
        <w:fldChar w:fldCharType="separate"/>
      </w:r>
      <w:ins w:id="34" w:author="nemethger" w:date="2016-06-03T09:58:00Z">
        <w:r w:rsidR="00021CC7">
          <w:rPr>
            <w:webHidden/>
          </w:rPr>
          <w:t>20</w:t>
        </w:r>
        <w:r>
          <w:rPr>
            <w:webHidden/>
          </w:rPr>
          <w:fldChar w:fldCharType="end"/>
        </w:r>
        <w:r w:rsidRPr="00F42D3E">
          <w:rPr>
            <w:rStyle w:val="Hiperhivatkozs"/>
          </w:rPr>
          <w:fldChar w:fldCharType="end"/>
        </w:r>
      </w:ins>
    </w:p>
    <w:p w:rsidR="00021CC7" w:rsidRDefault="00B321ED">
      <w:pPr>
        <w:pStyle w:val="TJ1"/>
        <w:rPr>
          <w:ins w:id="35" w:author="nemethger" w:date="2016-06-03T09:58:00Z"/>
          <w:rFonts w:asciiTheme="minorHAnsi" w:eastAsiaTheme="minorEastAsia" w:hAnsiTheme="minorHAnsi" w:cstheme="minorBidi"/>
          <w:sz w:val="22"/>
          <w:szCs w:val="22"/>
          <w:lang w:eastAsia="hu-HU"/>
        </w:rPr>
      </w:pPr>
      <w:ins w:id="36"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"_Toc452711235"</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3.</w:t>
        </w:r>
        <w:r w:rsidR="00021CC7">
          <w:rPr>
            <w:rFonts w:asciiTheme="minorHAnsi" w:eastAsiaTheme="minorEastAsia" w:hAnsiTheme="minorHAnsi" w:cstheme="minorBidi"/>
            <w:sz w:val="22"/>
            <w:szCs w:val="22"/>
            <w:lang w:eastAsia="hu-HU"/>
          </w:rPr>
          <w:tab/>
        </w:r>
        <w:r w:rsidR="00021CC7" w:rsidRPr="00F42D3E">
          <w:rPr>
            <w:rStyle w:val="Hiperhivatkozs"/>
          </w:rPr>
          <w:t>Az Interfész leírás és kommunikációs minták</w:t>
        </w:r>
        <w:r w:rsidR="00021CC7">
          <w:rPr>
            <w:webHidden/>
          </w:rPr>
          <w:tab/>
        </w:r>
        <w:r>
          <w:rPr>
            <w:webHidden/>
          </w:rPr>
          <w:fldChar w:fldCharType="begin"/>
        </w:r>
        <w:r w:rsidR="00021CC7">
          <w:rPr>
            <w:webHidden/>
          </w:rPr>
          <w:instrText xml:space="preserve"> PAGEREF _Toc452711235 \h </w:instrText>
        </w:r>
      </w:ins>
      <w:r>
        <w:rPr>
          <w:webHidden/>
        </w:rPr>
      </w:r>
      <w:r>
        <w:rPr>
          <w:webHidden/>
        </w:rPr>
        <w:fldChar w:fldCharType="separate"/>
      </w:r>
      <w:ins w:id="37" w:author="nemethger" w:date="2016-06-03T09:58:00Z">
        <w:r w:rsidR="00021CC7">
          <w:rPr>
            <w:webHidden/>
          </w:rPr>
          <w:t>20</w:t>
        </w:r>
        <w:r>
          <w:rPr>
            <w:webHidden/>
          </w:rPr>
          <w:fldChar w:fldCharType="end"/>
        </w:r>
        <w:r w:rsidRPr="00F42D3E">
          <w:rPr>
            <w:rStyle w:val="Hiperhivatkozs"/>
          </w:rPr>
          <w:fldChar w:fldCharType="end"/>
        </w:r>
      </w:ins>
    </w:p>
    <w:p w:rsidR="00021CC7" w:rsidRDefault="00B321ED">
      <w:pPr>
        <w:pStyle w:val="TJ2"/>
        <w:rPr>
          <w:ins w:id="38" w:author="nemethger" w:date="2016-06-03T09:58:00Z"/>
          <w:rFonts w:asciiTheme="minorHAnsi" w:eastAsiaTheme="minorEastAsia" w:hAnsiTheme="minorHAnsi" w:cstheme="minorBidi"/>
          <w:sz w:val="22"/>
          <w:szCs w:val="22"/>
          <w:lang w:eastAsia="hu-HU"/>
        </w:rPr>
      </w:pPr>
      <w:ins w:id="39"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"_Toc452711236"</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3.1.</w:t>
        </w:r>
        <w:r w:rsidR="00021CC7">
          <w:rPr>
            <w:rFonts w:asciiTheme="minorHAnsi" w:eastAsiaTheme="minorEastAsia" w:hAnsiTheme="minorHAnsi" w:cstheme="minorBidi"/>
            <w:sz w:val="22"/>
            <w:szCs w:val="22"/>
            <w:lang w:eastAsia="hu-HU"/>
          </w:rPr>
          <w:tab/>
        </w:r>
        <w:r w:rsidR="00021CC7" w:rsidRPr="00F42D3E">
          <w:rPr>
            <w:rStyle w:val="Hiperhivatkozs"/>
          </w:rPr>
          <w:t>Vényfeldolgozó- Bejelentkezés, authentikáció</w:t>
        </w:r>
        <w:r w:rsidR="00021CC7">
          <w:rPr>
            <w:webHidden/>
          </w:rPr>
          <w:tab/>
        </w:r>
        <w:r>
          <w:rPr>
            <w:webHidden/>
          </w:rPr>
          <w:fldChar w:fldCharType="begin"/>
        </w:r>
        <w:r w:rsidR="00021CC7">
          <w:rPr>
            <w:webHidden/>
          </w:rPr>
          <w:instrText xml:space="preserve"> PAGEREF _Toc452711236 \h </w:instrText>
        </w:r>
      </w:ins>
      <w:r>
        <w:rPr>
          <w:webHidden/>
        </w:rPr>
      </w:r>
      <w:r>
        <w:rPr>
          <w:webHidden/>
        </w:rPr>
        <w:fldChar w:fldCharType="separate"/>
      </w:r>
      <w:ins w:id="40" w:author="nemethger" w:date="2016-06-03T09:58:00Z">
        <w:r w:rsidR="00021CC7">
          <w:rPr>
            <w:webHidden/>
          </w:rPr>
          <w:t>21</w:t>
        </w:r>
        <w:r>
          <w:rPr>
            <w:webHidden/>
          </w:rPr>
          <w:fldChar w:fldCharType="end"/>
        </w:r>
        <w:r w:rsidRPr="00F42D3E">
          <w:rPr>
            <w:rStyle w:val="Hiperhivatkozs"/>
          </w:rPr>
          <w:fldChar w:fldCharType="end"/>
        </w:r>
      </w:ins>
    </w:p>
    <w:p w:rsidR="00021CC7" w:rsidRDefault="00B321ED">
      <w:pPr>
        <w:pStyle w:val="TJ3"/>
        <w:rPr>
          <w:ins w:id="41" w:author="nemethger" w:date="2016-06-03T09:58:00Z"/>
          <w:rFonts w:asciiTheme="minorHAnsi" w:eastAsiaTheme="minorEastAsia" w:hAnsiTheme="minorHAnsi" w:cstheme="minorBidi"/>
          <w:sz w:val="22"/>
          <w:szCs w:val="22"/>
          <w:lang w:eastAsia="hu-HU"/>
        </w:rPr>
      </w:pPr>
      <w:ins w:id="42"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"_Toc452711237"</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3.1.1.</w:t>
        </w:r>
        <w:r w:rsidR="00021CC7">
          <w:rPr>
            <w:rFonts w:asciiTheme="minorHAnsi" w:eastAsiaTheme="minorEastAsia" w:hAnsiTheme="minorHAnsi" w:cstheme="minorBidi"/>
            <w:sz w:val="22"/>
            <w:szCs w:val="22"/>
            <w:lang w:eastAsia="hu-HU"/>
          </w:rPr>
          <w:tab/>
        </w:r>
        <w:r w:rsidR="00021CC7" w:rsidRPr="00F42D3E">
          <w:rPr>
            <w:rStyle w:val="Hiperhivatkozs"/>
          </w:rPr>
          <w:t>Felhasználó azonosítás - Bejelentkeztetés</w:t>
        </w:r>
        <w:r w:rsidR="00021CC7">
          <w:rPr>
            <w:webHidden/>
          </w:rPr>
          <w:tab/>
        </w:r>
        <w:r>
          <w:rPr>
            <w:webHidden/>
          </w:rPr>
          <w:fldChar w:fldCharType="begin"/>
        </w:r>
        <w:r w:rsidR="00021CC7">
          <w:rPr>
            <w:webHidden/>
          </w:rPr>
          <w:instrText xml:space="preserve"> PAGEREF _Toc452711237 \h </w:instrText>
        </w:r>
      </w:ins>
      <w:r>
        <w:rPr>
          <w:webHidden/>
        </w:rPr>
      </w:r>
      <w:r>
        <w:rPr>
          <w:webHidden/>
        </w:rPr>
        <w:fldChar w:fldCharType="separate"/>
      </w:r>
      <w:ins w:id="43" w:author="nemethger" w:date="2016-06-03T09:58:00Z">
        <w:r w:rsidR="00021CC7">
          <w:rPr>
            <w:webHidden/>
          </w:rPr>
          <w:t>21</w:t>
        </w:r>
        <w:r>
          <w:rPr>
            <w:webHidden/>
          </w:rPr>
          <w:fldChar w:fldCharType="end"/>
        </w:r>
        <w:r w:rsidRPr="00F42D3E">
          <w:rPr>
            <w:rStyle w:val="Hiperhivatkozs"/>
          </w:rPr>
          <w:fldChar w:fldCharType="end"/>
        </w:r>
      </w:ins>
    </w:p>
    <w:p w:rsidR="00021CC7" w:rsidRDefault="00B321ED">
      <w:pPr>
        <w:pStyle w:val="TJ3"/>
        <w:rPr>
          <w:ins w:id="44" w:author="nemethger" w:date="2016-06-03T09:58:00Z"/>
          <w:rFonts w:asciiTheme="minorHAnsi" w:eastAsiaTheme="minorEastAsia" w:hAnsiTheme="minorHAnsi" w:cstheme="minorBidi"/>
          <w:sz w:val="22"/>
          <w:szCs w:val="22"/>
          <w:lang w:eastAsia="hu-HU"/>
        </w:rPr>
      </w:pPr>
      <w:ins w:id="45"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"_Toc452711238"</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3.1.2.</w:t>
        </w:r>
        <w:r w:rsidR="00021CC7">
          <w:rPr>
            <w:rFonts w:asciiTheme="minorHAnsi" w:eastAsiaTheme="minorEastAsia" w:hAnsiTheme="minorHAnsi" w:cstheme="minorBidi"/>
            <w:sz w:val="22"/>
            <w:szCs w:val="22"/>
            <w:lang w:eastAsia="hu-HU"/>
          </w:rPr>
          <w:tab/>
        </w:r>
        <w:r w:rsidR="00021CC7" w:rsidRPr="00F42D3E">
          <w:rPr>
            <w:rStyle w:val="Hiperhivatkozs"/>
          </w:rPr>
          <w:t>Felhasználó azonosítás- Kijelentkeztetés</w:t>
        </w:r>
        <w:r w:rsidR="00021CC7">
          <w:rPr>
            <w:webHidden/>
          </w:rPr>
          <w:tab/>
        </w:r>
        <w:r>
          <w:rPr>
            <w:webHidden/>
          </w:rPr>
          <w:fldChar w:fldCharType="begin"/>
        </w:r>
        <w:r w:rsidR="00021CC7">
          <w:rPr>
            <w:webHidden/>
          </w:rPr>
          <w:instrText xml:space="preserve"> PAGEREF _Toc452711238 \h </w:instrText>
        </w:r>
      </w:ins>
      <w:r>
        <w:rPr>
          <w:webHidden/>
        </w:rPr>
      </w:r>
      <w:r>
        <w:rPr>
          <w:webHidden/>
        </w:rPr>
        <w:fldChar w:fldCharType="separate"/>
      </w:r>
      <w:ins w:id="46" w:author="nemethger" w:date="2016-06-03T09:58:00Z">
        <w:r w:rsidR="00021CC7">
          <w:rPr>
            <w:webHidden/>
          </w:rPr>
          <w:t>22</w:t>
        </w:r>
        <w:r>
          <w:rPr>
            <w:webHidden/>
          </w:rPr>
          <w:fldChar w:fldCharType="end"/>
        </w:r>
        <w:r w:rsidRPr="00F42D3E">
          <w:rPr>
            <w:rStyle w:val="Hiperhivatkozs"/>
          </w:rPr>
          <w:fldChar w:fldCharType="end"/>
        </w:r>
      </w:ins>
    </w:p>
    <w:p w:rsidR="00021CC7" w:rsidRDefault="00B321ED">
      <w:pPr>
        <w:pStyle w:val="TJ3"/>
        <w:rPr>
          <w:ins w:id="47" w:author="nemethger" w:date="2016-06-03T09:58:00Z"/>
          <w:rFonts w:asciiTheme="minorHAnsi" w:eastAsiaTheme="minorEastAsia" w:hAnsiTheme="minorHAnsi" w:cstheme="minorBidi"/>
          <w:sz w:val="22"/>
          <w:szCs w:val="22"/>
          <w:lang w:eastAsia="hu-HU"/>
        </w:rPr>
      </w:pPr>
      <w:ins w:id="48"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"_Toc452711239"</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3.1.3.</w:t>
        </w:r>
        <w:r w:rsidR="00021CC7">
          <w:rPr>
            <w:rFonts w:asciiTheme="minorHAnsi" w:eastAsiaTheme="minorEastAsia" w:hAnsiTheme="minorHAnsi" w:cstheme="minorBidi"/>
            <w:sz w:val="22"/>
            <w:szCs w:val="22"/>
            <w:lang w:eastAsia="hu-HU"/>
          </w:rPr>
          <w:tab/>
        </w:r>
        <w:r w:rsidR="00021CC7" w:rsidRPr="00F42D3E">
          <w:rPr>
            <w:rStyle w:val="Hiperhivatkozs"/>
          </w:rPr>
          <w:t>Munkamenet frissítés</w:t>
        </w:r>
        <w:r w:rsidR="00021CC7">
          <w:rPr>
            <w:webHidden/>
          </w:rPr>
          <w:tab/>
        </w:r>
        <w:r>
          <w:rPr>
            <w:webHidden/>
          </w:rPr>
          <w:fldChar w:fldCharType="begin"/>
        </w:r>
        <w:r w:rsidR="00021CC7">
          <w:rPr>
            <w:webHidden/>
          </w:rPr>
          <w:instrText xml:space="preserve"> PAGEREF _Toc452711239 \h </w:instrText>
        </w:r>
      </w:ins>
      <w:r>
        <w:rPr>
          <w:webHidden/>
        </w:rPr>
      </w:r>
      <w:r>
        <w:rPr>
          <w:webHidden/>
        </w:rPr>
        <w:fldChar w:fldCharType="separate"/>
      </w:r>
      <w:ins w:id="49" w:author="nemethger" w:date="2016-06-03T09:58:00Z">
        <w:r w:rsidR="00021CC7">
          <w:rPr>
            <w:webHidden/>
          </w:rPr>
          <w:t>22</w:t>
        </w:r>
        <w:r>
          <w:rPr>
            <w:webHidden/>
          </w:rPr>
          <w:fldChar w:fldCharType="end"/>
        </w:r>
        <w:r w:rsidRPr="00F42D3E">
          <w:rPr>
            <w:rStyle w:val="Hiperhivatkozs"/>
          </w:rPr>
          <w:fldChar w:fldCharType="end"/>
        </w:r>
      </w:ins>
    </w:p>
    <w:p w:rsidR="00021CC7" w:rsidRDefault="00B321ED">
      <w:pPr>
        <w:pStyle w:val="TJ2"/>
        <w:rPr>
          <w:ins w:id="50" w:author="nemethger" w:date="2016-06-03T09:58:00Z"/>
          <w:rFonts w:asciiTheme="minorHAnsi" w:eastAsiaTheme="minorEastAsia" w:hAnsiTheme="minorHAnsi" w:cstheme="minorBidi"/>
          <w:sz w:val="22"/>
          <w:szCs w:val="22"/>
          <w:lang w:eastAsia="hu-HU"/>
        </w:rPr>
      </w:pPr>
      <w:ins w:id="51"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"_Toc452711240"</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3.2.</w:t>
        </w:r>
        <w:r w:rsidR="00021CC7">
          <w:rPr>
            <w:rFonts w:asciiTheme="minorHAnsi" w:eastAsiaTheme="minorEastAsia" w:hAnsiTheme="minorHAnsi" w:cstheme="minorBidi"/>
            <w:sz w:val="22"/>
            <w:szCs w:val="22"/>
            <w:lang w:eastAsia="hu-HU"/>
          </w:rPr>
          <w:tab/>
        </w:r>
        <w:r w:rsidR="00021CC7" w:rsidRPr="00F42D3E">
          <w:rPr>
            <w:rStyle w:val="Hiperhivatkozs"/>
          </w:rPr>
          <w:t>Vényfeldolgozó WEB szolgáltatás</w:t>
        </w:r>
        <w:r w:rsidR="00021CC7">
          <w:rPr>
            <w:webHidden/>
          </w:rPr>
          <w:tab/>
        </w:r>
        <w:r>
          <w:rPr>
            <w:webHidden/>
          </w:rPr>
          <w:fldChar w:fldCharType="begin"/>
        </w:r>
        <w:r w:rsidR="00021CC7">
          <w:rPr>
            <w:webHidden/>
          </w:rPr>
          <w:instrText xml:space="preserve"> PAGEREF _Toc452711240 \h </w:instrText>
        </w:r>
      </w:ins>
      <w:r>
        <w:rPr>
          <w:webHidden/>
        </w:rPr>
      </w:r>
      <w:r>
        <w:rPr>
          <w:webHidden/>
        </w:rPr>
        <w:fldChar w:fldCharType="separate"/>
      </w:r>
      <w:ins w:id="52" w:author="nemethger" w:date="2016-06-03T09:58:00Z">
        <w:r w:rsidR="00021CC7">
          <w:rPr>
            <w:webHidden/>
          </w:rPr>
          <w:t>23</w:t>
        </w:r>
        <w:r>
          <w:rPr>
            <w:webHidden/>
          </w:rPr>
          <w:fldChar w:fldCharType="end"/>
        </w:r>
        <w:r w:rsidRPr="00F42D3E">
          <w:rPr>
            <w:rStyle w:val="Hiperhivatkozs"/>
          </w:rPr>
          <w:fldChar w:fldCharType="end"/>
        </w:r>
      </w:ins>
    </w:p>
    <w:p w:rsidR="00021CC7" w:rsidRDefault="00B321ED">
      <w:pPr>
        <w:pStyle w:val="TJ3"/>
        <w:rPr>
          <w:ins w:id="53" w:author="nemethger" w:date="2016-06-03T09:58:00Z"/>
          <w:rFonts w:asciiTheme="minorHAnsi" w:eastAsiaTheme="minorEastAsia" w:hAnsiTheme="minorHAnsi" w:cstheme="minorBidi"/>
          <w:sz w:val="22"/>
          <w:szCs w:val="22"/>
          <w:lang w:eastAsia="hu-HU"/>
        </w:rPr>
      </w:pPr>
      <w:ins w:id="54"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"_Toc452711241"</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3.2.1.</w:t>
        </w:r>
        <w:r w:rsidR="00021CC7">
          <w:rPr>
            <w:rFonts w:asciiTheme="minorHAnsi" w:eastAsiaTheme="minorEastAsia" w:hAnsiTheme="minorHAnsi" w:cstheme="minorBidi"/>
            <w:sz w:val="22"/>
            <w:szCs w:val="22"/>
            <w:lang w:eastAsia="hu-HU"/>
          </w:rPr>
          <w:tab/>
        </w:r>
        <w:r w:rsidR="00021CC7" w:rsidRPr="00F42D3E">
          <w:rPr>
            <w:rStyle w:val="Hiperhivatkozs"/>
          </w:rPr>
          <w:t>Kérés XML formátuma</w:t>
        </w:r>
        <w:r w:rsidR="00021CC7">
          <w:rPr>
            <w:webHidden/>
          </w:rPr>
          <w:tab/>
        </w:r>
        <w:r>
          <w:rPr>
            <w:webHidden/>
          </w:rPr>
          <w:fldChar w:fldCharType="begin"/>
        </w:r>
        <w:r w:rsidR="00021CC7">
          <w:rPr>
            <w:webHidden/>
          </w:rPr>
          <w:instrText xml:space="preserve"> PAGEREF _Toc452711241 \h </w:instrText>
        </w:r>
      </w:ins>
      <w:r>
        <w:rPr>
          <w:webHidden/>
        </w:rPr>
      </w:r>
      <w:r>
        <w:rPr>
          <w:webHidden/>
        </w:rPr>
        <w:fldChar w:fldCharType="separate"/>
      </w:r>
      <w:ins w:id="55" w:author="nemethger" w:date="2016-06-03T09:58:00Z">
        <w:r w:rsidR="00021CC7">
          <w:rPr>
            <w:webHidden/>
          </w:rPr>
          <w:t>24</w:t>
        </w:r>
        <w:r>
          <w:rPr>
            <w:webHidden/>
          </w:rPr>
          <w:fldChar w:fldCharType="end"/>
        </w:r>
        <w:r w:rsidRPr="00F42D3E">
          <w:rPr>
            <w:rStyle w:val="Hiperhivatkozs"/>
          </w:rPr>
          <w:fldChar w:fldCharType="end"/>
        </w:r>
      </w:ins>
    </w:p>
    <w:p w:rsidR="00021CC7" w:rsidRDefault="00B321ED">
      <w:pPr>
        <w:pStyle w:val="TJ3"/>
        <w:rPr>
          <w:ins w:id="56" w:author="nemethger" w:date="2016-06-03T09:58:00Z"/>
          <w:rFonts w:asciiTheme="minorHAnsi" w:eastAsiaTheme="minorEastAsia" w:hAnsiTheme="minorHAnsi" w:cstheme="minorBidi"/>
          <w:sz w:val="22"/>
          <w:szCs w:val="22"/>
          <w:lang w:eastAsia="hu-HU"/>
        </w:rPr>
      </w:pPr>
      <w:ins w:id="57"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"_Toc452711242"</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3.2.2.</w:t>
        </w:r>
        <w:r w:rsidR="00021CC7">
          <w:rPr>
            <w:rFonts w:asciiTheme="minorHAnsi" w:eastAsiaTheme="minorEastAsia" w:hAnsiTheme="minorHAnsi" w:cstheme="minorBidi"/>
            <w:sz w:val="22"/>
            <w:szCs w:val="22"/>
            <w:lang w:eastAsia="hu-HU"/>
          </w:rPr>
          <w:tab/>
        </w:r>
        <w:r w:rsidR="00021CC7" w:rsidRPr="00F42D3E">
          <w:rPr>
            <w:rStyle w:val="Hiperhivatkozs"/>
          </w:rPr>
          <w:t>Válasz XML formátuma</w:t>
        </w:r>
        <w:r w:rsidR="00021CC7">
          <w:rPr>
            <w:webHidden/>
          </w:rPr>
          <w:tab/>
        </w:r>
        <w:r>
          <w:rPr>
            <w:webHidden/>
          </w:rPr>
          <w:fldChar w:fldCharType="begin"/>
        </w:r>
        <w:r w:rsidR="00021CC7">
          <w:rPr>
            <w:webHidden/>
          </w:rPr>
          <w:instrText xml:space="preserve"> PAGEREF _Toc452711242 \h </w:instrText>
        </w:r>
      </w:ins>
      <w:r>
        <w:rPr>
          <w:webHidden/>
        </w:rPr>
      </w:r>
      <w:r>
        <w:rPr>
          <w:webHidden/>
        </w:rPr>
        <w:fldChar w:fldCharType="separate"/>
      </w:r>
      <w:ins w:id="58" w:author="nemethger" w:date="2016-06-03T09:58:00Z">
        <w:r w:rsidR="00021CC7">
          <w:rPr>
            <w:webHidden/>
          </w:rPr>
          <w:t>24</w:t>
        </w:r>
        <w:r>
          <w:rPr>
            <w:webHidden/>
          </w:rPr>
          <w:fldChar w:fldCharType="end"/>
        </w:r>
        <w:r w:rsidRPr="00F42D3E">
          <w:rPr>
            <w:rStyle w:val="Hiperhivatkozs"/>
          </w:rPr>
          <w:fldChar w:fldCharType="end"/>
        </w:r>
      </w:ins>
    </w:p>
    <w:p w:rsidR="00021CC7" w:rsidRDefault="00B321ED">
      <w:pPr>
        <w:pStyle w:val="TJ2"/>
        <w:rPr>
          <w:ins w:id="59" w:author="nemethger" w:date="2016-06-03T09:58:00Z"/>
          <w:rFonts w:asciiTheme="minorHAnsi" w:eastAsiaTheme="minorEastAsia" w:hAnsiTheme="minorHAnsi" w:cstheme="minorBidi"/>
          <w:sz w:val="22"/>
          <w:szCs w:val="22"/>
          <w:lang w:eastAsia="hu-HU"/>
        </w:rPr>
      </w:pPr>
      <w:ins w:id="60"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"_Toc452711243"</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3.3.</w:t>
        </w:r>
        <w:r w:rsidR="00021CC7">
          <w:rPr>
            <w:rFonts w:asciiTheme="minorHAnsi" w:eastAsiaTheme="minorEastAsia" w:hAnsiTheme="minorHAnsi" w:cstheme="minorBidi"/>
            <w:sz w:val="22"/>
            <w:szCs w:val="22"/>
            <w:lang w:eastAsia="hu-HU"/>
          </w:rPr>
          <w:tab/>
        </w:r>
        <w:r w:rsidR="00021CC7" w:rsidRPr="00F42D3E">
          <w:rPr>
            <w:rStyle w:val="Hiperhivatkozs"/>
          </w:rPr>
          <w:t>Online hibakódok lekérdezése</w:t>
        </w:r>
        <w:r w:rsidR="00021CC7">
          <w:rPr>
            <w:webHidden/>
          </w:rPr>
          <w:tab/>
        </w:r>
        <w:r>
          <w:rPr>
            <w:webHidden/>
          </w:rPr>
          <w:fldChar w:fldCharType="begin"/>
        </w:r>
        <w:r w:rsidR="00021CC7">
          <w:rPr>
            <w:webHidden/>
          </w:rPr>
          <w:instrText xml:space="preserve"> PAGEREF _Toc452711243 \h </w:instrText>
        </w:r>
      </w:ins>
      <w:r>
        <w:rPr>
          <w:webHidden/>
        </w:rPr>
      </w:r>
      <w:r>
        <w:rPr>
          <w:webHidden/>
        </w:rPr>
        <w:fldChar w:fldCharType="separate"/>
      </w:r>
      <w:ins w:id="61" w:author="nemethger" w:date="2016-06-03T09:58:00Z">
        <w:r w:rsidR="00021CC7">
          <w:rPr>
            <w:webHidden/>
          </w:rPr>
          <w:t>24</w:t>
        </w:r>
        <w:r>
          <w:rPr>
            <w:webHidden/>
          </w:rPr>
          <w:fldChar w:fldCharType="end"/>
        </w:r>
        <w:r w:rsidRPr="00F42D3E">
          <w:rPr>
            <w:rStyle w:val="Hiperhivatkozs"/>
          </w:rPr>
          <w:fldChar w:fldCharType="end"/>
        </w:r>
      </w:ins>
    </w:p>
    <w:p w:rsidR="00021CC7" w:rsidRDefault="00B321ED">
      <w:pPr>
        <w:pStyle w:val="TJ2"/>
        <w:rPr>
          <w:ins w:id="62" w:author="nemethger" w:date="2016-06-03T09:58:00Z"/>
          <w:rFonts w:asciiTheme="minorHAnsi" w:eastAsiaTheme="minorEastAsia" w:hAnsiTheme="minorHAnsi" w:cstheme="minorBidi"/>
          <w:sz w:val="22"/>
          <w:szCs w:val="22"/>
          <w:lang w:eastAsia="hu-HU"/>
        </w:rPr>
      </w:pPr>
      <w:ins w:id="63"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"_Toc452711244"</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3.4.</w:t>
        </w:r>
        <w:r w:rsidR="00021CC7">
          <w:rPr>
            <w:rFonts w:asciiTheme="minorHAnsi" w:eastAsiaTheme="minorEastAsia" w:hAnsiTheme="minorHAnsi" w:cstheme="minorBidi"/>
            <w:sz w:val="22"/>
            <w:szCs w:val="22"/>
            <w:lang w:eastAsia="hu-HU"/>
          </w:rPr>
          <w:tab/>
        </w:r>
        <w:r w:rsidR="00021CC7" w:rsidRPr="00F42D3E">
          <w:rPr>
            <w:rStyle w:val="Hiperhivatkozs"/>
          </w:rPr>
          <w:t>Vényellenőrző - Jelentés az e-jelentés rendszeren keresztül</w:t>
        </w:r>
        <w:r w:rsidR="00021CC7">
          <w:rPr>
            <w:webHidden/>
          </w:rPr>
          <w:tab/>
        </w:r>
        <w:r>
          <w:rPr>
            <w:webHidden/>
          </w:rPr>
          <w:fldChar w:fldCharType="begin"/>
        </w:r>
        <w:r w:rsidR="00021CC7">
          <w:rPr>
            <w:webHidden/>
          </w:rPr>
          <w:instrText xml:space="preserve"> PAGEREF _Toc452711244 \h </w:instrText>
        </w:r>
      </w:ins>
      <w:r>
        <w:rPr>
          <w:webHidden/>
        </w:rPr>
      </w:r>
      <w:r>
        <w:rPr>
          <w:webHidden/>
        </w:rPr>
        <w:fldChar w:fldCharType="separate"/>
      </w:r>
      <w:ins w:id="64" w:author="nemethger" w:date="2016-06-03T09:58:00Z">
        <w:r w:rsidR="00021CC7">
          <w:rPr>
            <w:webHidden/>
          </w:rPr>
          <w:t>25</w:t>
        </w:r>
        <w:r>
          <w:rPr>
            <w:webHidden/>
          </w:rPr>
          <w:fldChar w:fldCharType="end"/>
        </w:r>
        <w:r w:rsidRPr="00F42D3E">
          <w:rPr>
            <w:rStyle w:val="Hiperhivatkozs"/>
          </w:rPr>
          <w:fldChar w:fldCharType="end"/>
        </w:r>
      </w:ins>
    </w:p>
    <w:p w:rsidR="00021CC7" w:rsidRDefault="00B321ED">
      <w:pPr>
        <w:pStyle w:val="TJ1"/>
        <w:rPr>
          <w:ins w:id="65" w:author="nemethger" w:date="2016-06-03T09:58:00Z"/>
          <w:rFonts w:asciiTheme="minorHAnsi" w:eastAsiaTheme="minorEastAsia" w:hAnsiTheme="minorHAnsi" w:cstheme="minorBidi"/>
          <w:sz w:val="22"/>
          <w:szCs w:val="22"/>
          <w:lang w:eastAsia="hu-HU"/>
        </w:rPr>
      </w:pPr>
      <w:ins w:id="66"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"_Toc452711245"</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4.</w:t>
        </w:r>
        <w:r w:rsidR="00021CC7">
          <w:rPr>
            <w:rFonts w:asciiTheme="minorHAnsi" w:eastAsiaTheme="minorEastAsia" w:hAnsiTheme="minorHAnsi" w:cstheme="minorBidi"/>
            <w:sz w:val="22"/>
            <w:szCs w:val="22"/>
            <w:lang w:eastAsia="hu-HU"/>
          </w:rPr>
          <w:tab/>
        </w:r>
        <w:r w:rsidR="00021CC7" w:rsidRPr="00F42D3E">
          <w:rPr>
            <w:rStyle w:val="Hiperhivatkozs"/>
          </w:rPr>
          <w:t>Hibakódok</w:t>
        </w:r>
        <w:r w:rsidR="00021CC7">
          <w:rPr>
            <w:webHidden/>
          </w:rPr>
          <w:tab/>
        </w:r>
        <w:r>
          <w:rPr>
            <w:webHidden/>
          </w:rPr>
          <w:fldChar w:fldCharType="begin"/>
        </w:r>
        <w:r w:rsidR="00021CC7">
          <w:rPr>
            <w:webHidden/>
          </w:rPr>
          <w:instrText xml:space="preserve"> PAGEREF _Toc452711245 \h </w:instrText>
        </w:r>
      </w:ins>
      <w:r>
        <w:rPr>
          <w:webHidden/>
        </w:rPr>
      </w:r>
      <w:r>
        <w:rPr>
          <w:webHidden/>
        </w:rPr>
        <w:fldChar w:fldCharType="separate"/>
      </w:r>
      <w:ins w:id="67" w:author="nemethger" w:date="2016-06-03T09:58:00Z">
        <w:r w:rsidR="00021CC7">
          <w:rPr>
            <w:webHidden/>
          </w:rPr>
          <w:t>25</w:t>
        </w:r>
        <w:r>
          <w:rPr>
            <w:webHidden/>
          </w:rPr>
          <w:fldChar w:fldCharType="end"/>
        </w:r>
        <w:r w:rsidRPr="00F42D3E">
          <w:rPr>
            <w:rStyle w:val="Hiperhivatkozs"/>
          </w:rPr>
          <w:fldChar w:fldCharType="end"/>
        </w:r>
      </w:ins>
    </w:p>
    <w:p w:rsidR="00021CC7" w:rsidRDefault="00B321ED">
      <w:pPr>
        <w:pStyle w:val="TJ2"/>
        <w:rPr>
          <w:ins w:id="68" w:author="nemethger" w:date="2016-06-03T09:58:00Z"/>
          <w:rFonts w:asciiTheme="minorHAnsi" w:eastAsiaTheme="minorEastAsia" w:hAnsiTheme="minorHAnsi" w:cstheme="minorBidi"/>
          <w:sz w:val="22"/>
          <w:szCs w:val="22"/>
          <w:lang w:eastAsia="hu-HU"/>
        </w:rPr>
      </w:pPr>
      <w:ins w:id="69"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"_Toc452711246"</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4.1.</w:t>
        </w:r>
        <w:r w:rsidR="00021CC7">
          <w:rPr>
            <w:rFonts w:asciiTheme="minorHAnsi" w:eastAsiaTheme="minorEastAsia" w:hAnsiTheme="minorHAnsi" w:cstheme="minorBidi"/>
            <w:sz w:val="22"/>
            <w:szCs w:val="22"/>
            <w:lang w:eastAsia="hu-HU"/>
          </w:rPr>
          <w:tab/>
        </w:r>
        <w:r w:rsidR="00021CC7" w:rsidRPr="00F42D3E">
          <w:rPr>
            <w:rStyle w:val="Hiperhivatkozs"/>
          </w:rPr>
          <w:t>Online hibakódok</w:t>
        </w:r>
        <w:r w:rsidR="00021CC7">
          <w:rPr>
            <w:webHidden/>
          </w:rPr>
          <w:tab/>
        </w:r>
        <w:r>
          <w:rPr>
            <w:webHidden/>
          </w:rPr>
          <w:fldChar w:fldCharType="begin"/>
        </w:r>
        <w:r w:rsidR="00021CC7">
          <w:rPr>
            <w:webHidden/>
          </w:rPr>
          <w:instrText xml:space="preserve"> PAGEREF _Toc452711246 \h </w:instrText>
        </w:r>
      </w:ins>
      <w:r>
        <w:rPr>
          <w:webHidden/>
        </w:rPr>
      </w:r>
      <w:r>
        <w:rPr>
          <w:webHidden/>
        </w:rPr>
        <w:fldChar w:fldCharType="separate"/>
      </w:r>
      <w:ins w:id="70" w:author="nemethger" w:date="2016-06-03T09:58:00Z">
        <w:r w:rsidR="00021CC7">
          <w:rPr>
            <w:webHidden/>
          </w:rPr>
          <w:t>25</w:t>
        </w:r>
        <w:r>
          <w:rPr>
            <w:webHidden/>
          </w:rPr>
          <w:fldChar w:fldCharType="end"/>
        </w:r>
        <w:r w:rsidRPr="00F42D3E">
          <w:rPr>
            <w:rStyle w:val="Hiperhivatkozs"/>
          </w:rPr>
          <w:fldChar w:fldCharType="end"/>
        </w:r>
      </w:ins>
    </w:p>
    <w:p w:rsidR="00021CC7" w:rsidRDefault="00B321ED">
      <w:pPr>
        <w:pStyle w:val="TJ2"/>
        <w:rPr>
          <w:ins w:id="71" w:author="nemethger" w:date="2016-06-03T09:58:00Z"/>
          <w:rFonts w:asciiTheme="minorHAnsi" w:eastAsiaTheme="minorEastAsia" w:hAnsiTheme="minorHAnsi" w:cstheme="minorBidi"/>
          <w:sz w:val="22"/>
          <w:szCs w:val="22"/>
          <w:lang w:eastAsia="hu-HU"/>
        </w:rPr>
      </w:pPr>
      <w:ins w:id="72"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"_Toc452711247"</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4.2.</w:t>
        </w:r>
        <w:r w:rsidR="00021CC7">
          <w:rPr>
            <w:rFonts w:asciiTheme="minorHAnsi" w:eastAsiaTheme="minorEastAsia" w:hAnsiTheme="minorHAnsi" w:cstheme="minorBidi"/>
            <w:sz w:val="22"/>
            <w:szCs w:val="22"/>
            <w:lang w:eastAsia="hu-HU"/>
          </w:rPr>
          <w:tab/>
        </w:r>
        <w:r w:rsidR="00021CC7" w:rsidRPr="00F42D3E">
          <w:rPr>
            <w:rStyle w:val="Hiperhivatkozs"/>
          </w:rPr>
          <w:t>Jelentésfeldolgozáskor adott hibakódok</w:t>
        </w:r>
        <w:r w:rsidR="00021CC7">
          <w:rPr>
            <w:webHidden/>
          </w:rPr>
          <w:tab/>
        </w:r>
        <w:r>
          <w:rPr>
            <w:webHidden/>
          </w:rPr>
          <w:fldChar w:fldCharType="begin"/>
        </w:r>
        <w:r w:rsidR="00021CC7">
          <w:rPr>
            <w:webHidden/>
          </w:rPr>
          <w:instrText xml:space="preserve"> PAGEREF _Toc452711247 \h </w:instrText>
        </w:r>
      </w:ins>
      <w:r>
        <w:rPr>
          <w:webHidden/>
        </w:rPr>
      </w:r>
      <w:r>
        <w:rPr>
          <w:webHidden/>
        </w:rPr>
        <w:fldChar w:fldCharType="separate"/>
      </w:r>
      <w:ins w:id="73" w:author="nemethger" w:date="2016-06-03T09:58:00Z">
        <w:r w:rsidR="00021CC7">
          <w:rPr>
            <w:webHidden/>
          </w:rPr>
          <w:t>25</w:t>
        </w:r>
        <w:r>
          <w:rPr>
            <w:webHidden/>
          </w:rPr>
          <w:fldChar w:fldCharType="end"/>
        </w:r>
        <w:r w:rsidRPr="00F42D3E">
          <w:rPr>
            <w:rStyle w:val="Hiperhivatkozs"/>
          </w:rPr>
          <w:fldChar w:fldCharType="end"/>
        </w:r>
      </w:ins>
    </w:p>
    <w:p w:rsidR="00021CC7" w:rsidRDefault="00B321ED">
      <w:pPr>
        <w:pStyle w:val="TJ3"/>
        <w:rPr>
          <w:ins w:id="74" w:author="nemethger" w:date="2016-06-03T09:58:00Z"/>
          <w:rFonts w:asciiTheme="minorHAnsi" w:eastAsiaTheme="minorEastAsia" w:hAnsiTheme="minorHAnsi" w:cstheme="minorBidi"/>
          <w:sz w:val="22"/>
          <w:szCs w:val="22"/>
          <w:lang w:eastAsia="hu-HU"/>
        </w:rPr>
      </w:pPr>
      <w:ins w:id="75"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"_Toc452711248"</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4.2.1.</w:t>
        </w:r>
        <w:r w:rsidR="00021CC7">
          <w:rPr>
            <w:rFonts w:asciiTheme="minorHAnsi" w:eastAsiaTheme="minorEastAsia" w:hAnsiTheme="minorHAnsi" w:cstheme="minorBidi"/>
            <w:sz w:val="22"/>
            <w:szCs w:val="22"/>
            <w:lang w:eastAsia="hu-HU"/>
          </w:rPr>
          <w:tab/>
        </w:r>
        <w:r w:rsidR="00021CC7" w:rsidRPr="00F42D3E">
          <w:rPr>
            <w:rStyle w:val="Hiperhivatkozs"/>
          </w:rPr>
          <w:t>Kommunikációs, bejelentkezési hibák</w:t>
        </w:r>
        <w:r w:rsidR="00021CC7">
          <w:rPr>
            <w:webHidden/>
          </w:rPr>
          <w:tab/>
        </w:r>
        <w:r>
          <w:rPr>
            <w:webHidden/>
          </w:rPr>
          <w:fldChar w:fldCharType="begin"/>
        </w:r>
        <w:r w:rsidR="00021CC7">
          <w:rPr>
            <w:webHidden/>
          </w:rPr>
          <w:instrText xml:space="preserve"> PAGEREF _Toc452711248 \h </w:instrText>
        </w:r>
      </w:ins>
      <w:r>
        <w:rPr>
          <w:webHidden/>
        </w:rPr>
      </w:r>
      <w:r>
        <w:rPr>
          <w:webHidden/>
        </w:rPr>
        <w:fldChar w:fldCharType="separate"/>
      </w:r>
      <w:ins w:id="76" w:author="nemethger" w:date="2016-06-03T09:58:00Z">
        <w:r w:rsidR="00021CC7">
          <w:rPr>
            <w:webHidden/>
          </w:rPr>
          <w:t>25</w:t>
        </w:r>
        <w:r>
          <w:rPr>
            <w:webHidden/>
          </w:rPr>
          <w:fldChar w:fldCharType="end"/>
        </w:r>
        <w:r w:rsidRPr="00F42D3E">
          <w:rPr>
            <w:rStyle w:val="Hiperhivatkozs"/>
          </w:rPr>
          <w:fldChar w:fldCharType="end"/>
        </w:r>
      </w:ins>
    </w:p>
    <w:p w:rsidR="00021CC7" w:rsidRDefault="00B321ED">
      <w:pPr>
        <w:pStyle w:val="TJ3"/>
        <w:rPr>
          <w:ins w:id="77" w:author="nemethger" w:date="2016-06-03T09:58:00Z"/>
          <w:rFonts w:asciiTheme="minorHAnsi" w:eastAsiaTheme="minorEastAsia" w:hAnsiTheme="minorHAnsi" w:cstheme="minorBidi"/>
          <w:sz w:val="22"/>
          <w:szCs w:val="22"/>
          <w:lang w:eastAsia="hu-HU"/>
        </w:rPr>
      </w:pPr>
      <w:ins w:id="78"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"_Toc452711249"</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4.2.2.</w:t>
        </w:r>
        <w:r w:rsidR="00021CC7">
          <w:rPr>
            <w:rFonts w:asciiTheme="minorHAnsi" w:eastAsiaTheme="minorEastAsia" w:hAnsiTheme="minorHAnsi" w:cstheme="minorBidi"/>
            <w:sz w:val="22"/>
            <w:szCs w:val="22"/>
            <w:lang w:eastAsia="hu-HU"/>
          </w:rPr>
          <w:tab/>
        </w:r>
        <w:r w:rsidR="00021CC7" w:rsidRPr="00F42D3E">
          <w:rPr>
            <w:rStyle w:val="Hiperhivatkozs"/>
          </w:rPr>
          <w:t>Tartalmi hibák – a beküldött vényadatokban felderített hibák</w:t>
        </w:r>
        <w:r w:rsidR="00021CC7">
          <w:rPr>
            <w:webHidden/>
          </w:rPr>
          <w:tab/>
        </w:r>
        <w:r>
          <w:rPr>
            <w:webHidden/>
          </w:rPr>
          <w:fldChar w:fldCharType="begin"/>
        </w:r>
        <w:r w:rsidR="00021CC7">
          <w:rPr>
            <w:webHidden/>
          </w:rPr>
          <w:instrText xml:space="preserve"> PAGEREF _Toc452711249 \h </w:instrText>
        </w:r>
      </w:ins>
      <w:r>
        <w:rPr>
          <w:webHidden/>
        </w:rPr>
      </w:r>
      <w:r>
        <w:rPr>
          <w:webHidden/>
        </w:rPr>
        <w:fldChar w:fldCharType="separate"/>
      </w:r>
      <w:ins w:id="79" w:author="nemethger" w:date="2016-06-03T09:58:00Z">
        <w:r w:rsidR="00021CC7">
          <w:rPr>
            <w:webHidden/>
          </w:rPr>
          <w:t>25</w:t>
        </w:r>
        <w:r>
          <w:rPr>
            <w:webHidden/>
          </w:rPr>
          <w:fldChar w:fldCharType="end"/>
        </w:r>
        <w:r w:rsidRPr="00F42D3E">
          <w:rPr>
            <w:rStyle w:val="Hiperhivatkozs"/>
          </w:rPr>
          <w:fldChar w:fldCharType="end"/>
        </w:r>
      </w:ins>
    </w:p>
    <w:p w:rsidR="00021CC7" w:rsidRDefault="00B321ED">
      <w:pPr>
        <w:pStyle w:val="TJ1"/>
        <w:rPr>
          <w:ins w:id="80" w:author="nemethger" w:date="2016-06-03T09:58:00Z"/>
          <w:rFonts w:asciiTheme="minorHAnsi" w:eastAsiaTheme="minorEastAsia" w:hAnsiTheme="minorHAnsi" w:cstheme="minorBidi"/>
          <w:sz w:val="22"/>
          <w:szCs w:val="22"/>
          <w:lang w:eastAsia="hu-HU"/>
        </w:rPr>
      </w:pPr>
      <w:ins w:id="81"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"_Toc452711250"</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w:t>
        </w:r>
        <w:r w:rsidR="00021CC7">
          <w:rPr>
            <w:rFonts w:asciiTheme="minorHAnsi" w:eastAsiaTheme="minorEastAsia" w:hAnsiTheme="minorHAnsi" w:cstheme="minorBidi"/>
            <w:sz w:val="22"/>
            <w:szCs w:val="22"/>
            <w:lang w:eastAsia="hu-HU"/>
          </w:rPr>
          <w:tab/>
        </w:r>
        <w:r w:rsidR="00021CC7" w:rsidRPr="00F42D3E">
          <w:rPr>
            <w:rStyle w:val="Hiperhivatkozs"/>
          </w:rPr>
          <w:t>Speciális elszámolási esetek</w:t>
        </w:r>
        <w:r w:rsidR="00021CC7">
          <w:rPr>
            <w:webHidden/>
          </w:rPr>
          <w:tab/>
        </w:r>
        <w:r>
          <w:rPr>
            <w:webHidden/>
          </w:rPr>
          <w:fldChar w:fldCharType="begin"/>
        </w:r>
        <w:r w:rsidR="00021CC7">
          <w:rPr>
            <w:webHidden/>
          </w:rPr>
          <w:instrText xml:space="preserve"> PAGEREF _Toc452711250 \h </w:instrText>
        </w:r>
      </w:ins>
      <w:r>
        <w:rPr>
          <w:webHidden/>
        </w:rPr>
      </w:r>
      <w:r>
        <w:rPr>
          <w:webHidden/>
        </w:rPr>
        <w:fldChar w:fldCharType="separate"/>
      </w:r>
      <w:ins w:id="82" w:author="nemethger" w:date="2016-06-03T09:58:00Z">
        <w:r w:rsidR="00021CC7">
          <w:rPr>
            <w:webHidden/>
          </w:rPr>
          <w:t>27</w:t>
        </w:r>
        <w:r>
          <w:rPr>
            <w:webHidden/>
          </w:rPr>
          <w:fldChar w:fldCharType="end"/>
        </w:r>
        <w:r w:rsidRPr="00F42D3E">
          <w:rPr>
            <w:rStyle w:val="Hiperhivatkozs"/>
          </w:rPr>
          <w:fldChar w:fldCharType="end"/>
        </w:r>
      </w:ins>
    </w:p>
    <w:p w:rsidR="00021CC7" w:rsidRDefault="00B321ED">
      <w:pPr>
        <w:pStyle w:val="TJ2"/>
        <w:rPr>
          <w:ins w:id="83" w:author="nemethger" w:date="2016-06-03T09:58:00Z"/>
          <w:rFonts w:asciiTheme="minorHAnsi" w:eastAsiaTheme="minorEastAsia" w:hAnsiTheme="minorHAnsi" w:cstheme="minorBidi"/>
          <w:sz w:val="22"/>
          <w:szCs w:val="22"/>
          <w:lang w:eastAsia="hu-HU"/>
        </w:rPr>
      </w:pPr>
      <w:ins w:id="84"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"_Toc452711251"</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5.1.</w:t>
        </w:r>
        <w:r w:rsidR="00021CC7">
          <w:rPr>
            <w:rFonts w:asciiTheme="minorHAnsi" w:eastAsiaTheme="minorEastAsia" w:hAnsiTheme="minorHAnsi" w:cstheme="minorBidi"/>
            <w:sz w:val="22"/>
            <w:szCs w:val="22"/>
            <w:lang w:eastAsia="hu-HU"/>
          </w:rPr>
          <w:tab/>
        </w:r>
        <w:r w:rsidR="00021CC7" w:rsidRPr="00F42D3E">
          <w:rPr>
            <w:rStyle w:val="Hiperhivatkozs"/>
          </w:rPr>
          <w:t>Közgyógy folyószámlát érintő tranzakciók</w:t>
        </w:r>
        <w:r w:rsidR="00021CC7">
          <w:rPr>
            <w:webHidden/>
          </w:rPr>
          <w:tab/>
        </w:r>
        <w:r>
          <w:rPr>
            <w:webHidden/>
          </w:rPr>
          <w:fldChar w:fldCharType="begin"/>
        </w:r>
        <w:r w:rsidR="00021CC7">
          <w:rPr>
            <w:webHidden/>
          </w:rPr>
          <w:instrText xml:space="preserve"> PAGEREF _Toc452711251 \h </w:instrText>
        </w:r>
      </w:ins>
      <w:r>
        <w:rPr>
          <w:webHidden/>
        </w:rPr>
      </w:r>
      <w:r>
        <w:rPr>
          <w:webHidden/>
        </w:rPr>
        <w:fldChar w:fldCharType="separate"/>
      </w:r>
      <w:ins w:id="85" w:author="nemethger" w:date="2016-06-03T09:58:00Z">
        <w:r w:rsidR="00021CC7">
          <w:rPr>
            <w:webHidden/>
          </w:rPr>
          <w:t>27</w:t>
        </w:r>
        <w:r>
          <w:rPr>
            <w:webHidden/>
          </w:rPr>
          <w:fldChar w:fldCharType="end"/>
        </w:r>
        <w:r w:rsidRPr="00F42D3E">
          <w:rPr>
            <w:rStyle w:val="Hiperhivatkozs"/>
          </w:rPr>
          <w:fldChar w:fldCharType="end"/>
        </w:r>
      </w:ins>
    </w:p>
    <w:p w:rsidR="00021CC7" w:rsidRDefault="00B321ED">
      <w:pPr>
        <w:pStyle w:val="TJ2"/>
        <w:rPr>
          <w:ins w:id="86" w:author="nemethger" w:date="2016-06-03T09:58:00Z"/>
          <w:rFonts w:asciiTheme="minorHAnsi" w:eastAsiaTheme="minorEastAsia" w:hAnsiTheme="minorHAnsi" w:cstheme="minorBidi"/>
          <w:sz w:val="22"/>
          <w:szCs w:val="22"/>
          <w:lang w:eastAsia="hu-HU"/>
        </w:rPr>
      </w:pPr>
      <w:ins w:id="87"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"_Toc452711252"</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5.2.</w:t>
        </w:r>
        <w:r w:rsidR="00021CC7">
          <w:rPr>
            <w:rFonts w:asciiTheme="minorHAnsi" w:eastAsiaTheme="minorEastAsia" w:hAnsiTheme="minorHAnsi" w:cstheme="minorBidi"/>
            <w:sz w:val="22"/>
            <w:szCs w:val="22"/>
            <w:lang w:eastAsia="hu-HU"/>
          </w:rPr>
          <w:tab/>
        </w:r>
        <w:r w:rsidR="00021CC7" w:rsidRPr="00F42D3E">
          <w:rPr>
            <w:rStyle w:val="Hiperhivatkozs"/>
          </w:rPr>
          <w:t>Egyedi méltányosság jogcímű vények elszámolása</w:t>
        </w:r>
        <w:r w:rsidR="00021CC7">
          <w:rPr>
            <w:webHidden/>
          </w:rPr>
          <w:tab/>
        </w:r>
        <w:r>
          <w:rPr>
            <w:webHidden/>
          </w:rPr>
          <w:fldChar w:fldCharType="begin"/>
        </w:r>
        <w:r w:rsidR="00021CC7">
          <w:rPr>
            <w:webHidden/>
          </w:rPr>
          <w:instrText xml:space="preserve"> PAGEREF _Toc452711252 \h </w:instrText>
        </w:r>
      </w:ins>
      <w:r>
        <w:rPr>
          <w:webHidden/>
        </w:rPr>
      </w:r>
      <w:r>
        <w:rPr>
          <w:webHidden/>
        </w:rPr>
        <w:fldChar w:fldCharType="separate"/>
      </w:r>
      <w:ins w:id="88" w:author="nemethger" w:date="2016-06-03T09:58:00Z">
        <w:r w:rsidR="00021CC7">
          <w:rPr>
            <w:webHidden/>
          </w:rPr>
          <w:t>28</w:t>
        </w:r>
        <w:r>
          <w:rPr>
            <w:webHidden/>
          </w:rPr>
          <w:fldChar w:fldCharType="end"/>
        </w:r>
        <w:r w:rsidRPr="00F42D3E">
          <w:rPr>
            <w:rStyle w:val="Hiperhivatkozs"/>
          </w:rPr>
          <w:fldChar w:fldCharType="end"/>
        </w:r>
      </w:ins>
    </w:p>
    <w:p w:rsidR="00021CC7" w:rsidRDefault="00B321ED">
      <w:pPr>
        <w:pStyle w:val="TJ2"/>
        <w:rPr>
          <w:ins w:id="89" w:author="nemethger" w:date="2016-06-03T09:58:00Z"/>
          <w:rFonts w:asciiTheme="minorHAnsi" w:eastAsiaTheme="minorEastAsia" w:hAnsiTheme="minorHAnsi" w:cstheme="minorBidi"/>
          <w:sz w:val="22"/>
          <w:szCs w:val="22"/>
          <w:lang w:eastAsia="hu-HU"/>
        </w:rPr>
      </w:pPr>
      <w:ins w:id="90"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"_Toc452711253"</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5.3.</w:t>
        </w:r>
        <w:r w:rsidR="00021CC7">
          <w:rPr>
            <w:rFonts w:asciiTheme="minorHAnsi" w:eastAsiaTheme="minorEastAsia" w:hAnsiTheme="minorHAnsi" w:cstheme="minorBidi"/>
            <w:sz w:val="22"/>
            <w:szCs w:val="22"/>
            <w:lang w:eastAsia="hu-HU"/>
          </w:rPr>
          <w:tab/>
        </w:r>
        <w:r w:rsidR="00021CC7" w:rsidRPr="00F42D3E">
          <w:rPr>
            <w:rStyle w:val="Hiperhivatkozs"/>
          </w:rPr>
          <w:t>Gyógyászati segédeszközök javításának elszámolása</w:t>
        </w:r>
        <w:r w:rsidR="00021CC7">
          <w:rPr>
            <w:webHidden/>
          </w:rPr>
          <w:tab/>
        </w:r>
        <w:r>
          <w:rPr>
            <w:webHidden/>
          </w:rPr>
          <w:fldChar w:fldCharType="begin"/>
        </w:r>
        <w:r w:rsidR="00021CC7">
          <w:rPr>
            <w:webHidden/>
          </w:rPr>
          <w:instrText xml:space="preserve"> PAGEREF _Toc452711253 \h </w:instrText>
        </w:r>
      </w:ins>
      <w:r>
        <w:rPr>
          <w:webHidden/>
        </w:rPr>
      </w:r>
      <w:r>
        <w:rPr>
          <w:webHidden/>
        </w:rPr>
        <w:fldChar w:fldCharType="separate"/>
      </w:r>
      <w:ins w:id="91" w:author="nemethger" w:date="2016-06-03T09:58:00Z">
        <w:r w:rsidR="00021CC7">
          <w:rPr>
            <w:webHidden/>
          </w:rPr>
          <w:t>28</w:t>
        </w:r>
        <w:r>
          <w:rPr>
            <w:webHidden/>
          </w:rPr>
          <w:fldChar w:fldCharType="end"/>
        </w:r>
        <w:r w:rsidRPr="00F42D3E">
          <w:rPr>
            <w:rStyle w:val="Hiperhivatkozs"/>
          </w:rPr>
          <w:fldChar w:fldCharType="end"/>
        </w:r>
      </w:ins>
    </w:p>
    <w:p w:rsidR="00021CC7" w:rsidRDefault="00B321ED">
      <w:pPr>
        <w:pStyle w:val="TJ2"/>
        <w:rPr>
          <w:ins w:id="92" w:author="nemethger" w:date="2016-06-03T09:58:00Z"/>
          <w:rFonts w:asciiTheme="minorHAnsi" w:eastAsiaTheme="minorEastAsia" w:hAnsiTheme="minorHAnsi" w:cstheme="minorBidi"/>
          <w:sz w:val="22"/>
          <w:szCs w:val="22"/>
          <w:lang w:eastAsia="hu-HU"/>
        </w:rPr>
      </w:pPr>
      <w:ins w:id="93"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"_Toc452711254"</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5.4.</w:t>
        </w:r>
        <w:r w:rsidR="00021CC7">
          <w:rPr>
            <w:rFonts w:asciiTheme="minorHAnsi" w:eastAsiaTheme="minorEastAsia" w:hAnsiTheme="minorHAnsi" w:cstheme="minorBidi"/>
            <w:sz w:val="22"/>
            <w:szCs w:val="22"/>
            <w:lang w:eastAsia="hu-HU"/>
          </w:rPr>
          <w:tab/>
        </w:r>
        <w:r w:rsidR="00021CC7" w:rsidRPr="00F42D3E">
          <w:rPr>
            <w:rStyle w:val="Hiperhivatkozs"/>
          </w:rPr>
          <w:t>Gyógyászati segédeszközök kölcsönzésének elszámolása</w:t>
        </w:r>
        <w:r w:rsidR="00021CC7">
          <w:rPr>
            <w:webHidden/>
          </w:rPr>
          <w:tab/>
        </w:r>
        <w:r>
          <w:rPr>
            <w:webHidden/>
          </w:rPr>
          <w:fldChar w:fldCharType="begin"/>
        </w:r>
        <w:r w:rsidR="00021CC7">
          <w:rPr>
            <w:webHidden/>
          </w:rPr>
          <w:instrText xml:space="preserve"> PAGEREF _Toc452711254 \h </w:instrText>
        </w:r>
      </w:ins>
      <w:r>
        <w:rPr>
          <w:webHidden/>
        </w:rPr>
      </w:r>
      <w:r>
        <w:rPr>
          <w:webHidden/>
        </w:rPr>
        <w:fldChar w:fldCharType="separate"/>
      </w:r>
      <w:ins w:id="94" w:author="nemethger" w:date="2016-06-03T09:58:00Z">
        <w:r w:rsidR="00021CC7">
          <w:rPr>
            <w:webHidden/>
          </w:rPr>
          <w:t>28</w:t>
        </w:r>
        <w:r>
          <w:rPr>
            <w:webHidden/>
          </w:rPr>
          <w:fldChar w:fldCharType="end"/>
        </w:r>
        <w:r w:rsidRPr="00F42D3E">
          <w:rPr>
            <w:rStyle w:val="Hiperhivatkozs"/>
          </w:rPr>
          <w:fldChar w:fldCharType="end"/>
        </w:r>
      </w:ins>
    </w:p>
    <w:p w:rsidR="00021CC7" w:rsidRDefault="00B321ED">
      <w:pPr>
        <w:pStyle w:val="TJ2"/>
        <w:rPr>
          <w:ins w:id="95" w:author="nemethger" w:date="2016-06-03T09:58:00Z"/>
          <w:rFonts w:asciiTheme="minorHAnsi" w:eastAsiaTheme="minorEastAsia" w:hAnsiTheme="minorHAnsi" w:cstheme="minorBidi"/>
          <w:sz w:val="22"/>
          <w:szCs w:val="22"/>
          <w:lang w:eastAsia="hu-HU"/>
        </w:rPr>
      </w:pPr>
      <w:ins w:id="96"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"_Toc452711255"</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5.5.</w:t>
        </w:r>
        <w:r w:rsidR="00021CC7">
          <w:rPr>
            <w:rFonts w:asciiTheme="minorHAnsi" w:eastAsiaTheme="minorEastAsia" w:hAnsiTheme="minorHAnsi" w:cstheme="minorBidi"/>
            <w:sz w:val="22"/>
            <w:szCs w:val="22"/>
            <w:lang w:eastAsia="hu-HU"/>
          </w:rPr>
          <w:tab/>
        </w:r>
        <w:r w:rsidR="00021CC7" w:rsidRPr="00F42D3E">
          <w:rPr>
            <w:rStyle w:val="Hiperhivatkozs"/>
          </w:rPr>
          <w:t>Technikai térítési díj tétel használata gyógyászati segédeszközöknél</w:t>
        </w:r>
        <w:r w:rsidR="00021CC7">
          <w:rPr>
            <w:webHidden/>
          </w:rPr>
          <w:tab/>
        </w:r>
        <w:r>
          <w:rPr>
            <w:webHidden/>
          </w:rPr>
          <w:fldChar w:fldCharType="begin"/>
        </w:r>
        <w:r w:rsidR="00021CC7">
          <w:rPr>
            <w:webHidden/>
          </w:rPr>
          <w:instrText xml:space="preserve"> PAGEREF _Toc452711255 \h </w:instrText>
        </w:r>
      </w:ins>
      <w:r>
        <w:rPr>
          <w:webHidden/>
        </w:rPr>
      </w:r>
      <w:r>
        <w:rPr>
          <w:webHidden/>
        </w:rPr>
        <w:fldChar w:fldCharType="separate"/>
      </w:r>
      <w:ins w:id="97" w:author="nemethger" w:date="2016-06-03T09:58:00Z">
        <w:r w:rsidR="00021CC7">
          <w:rPr>
            <w:webHidden/>
          </w:rPr>
          <w:t>28</w:t>
        </w:r>
        <w:r>
          <w:rPr>
            <w:webHidden/>
          </w:rPr>
          <w:fldChar w:fldCharType="end"/>
        </w:r>
        <w:r w:rsidRPr="00F42D3E">
          <w:rPr>
            <w:rStyle w:val="Hiperhivatkozs"/>
          </w:rPr>
          <w:fldChar w:fldCharType="end"/>
        </w:r>
      </w:ins>
    </w:p>
    <w:p w:rsidR="00021CC7" w:rsidRDefault="00B321ED">
      <w:pPr>
        <w:pStyle w:val="TJ2"/>
        <w:rPr>
          <w:ins w:id="98" w:author="nemethger" w:date="2016-06-03T09:58:00Z"/>
          <w:rFonts w:asciiTheme="minorHAnsi" w:eastAsiaTheme="minorEastAsia" w:hAnsiTheme="minorHAnsi" w:cstheme="minorBidi"/>
          <w:sz w:val="22"/>
          <w:szCs w:val="22"/>
          <w:lang w:eastAsia="hu-HU"/>
        </w:rPr>
      </w:pPr>
      <w:ins w:id="99"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"_Toc452711256"</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5.6.</w:t>
        </w:r>
        <w:r w:rsidR="00021CC7">
          <w:rPr>
            <w:rFonts w:asciiTheme="minorHAnsi" w:eastAsiaTheme="minorEastAsia" w:hAnsiTheme="minorHAnsi" w:cstheme="minorBidi"/>
            <w:sz w:val="22"/>
            <w:szCs w:val="22"/>
            <w:lang w:eastAsia="hu-HU"/>
          </w:rPr>
          <w:tab/>
        </w:r>
        <w:r w:rsidR="00021CC7" w:rsidRPr="00F42D3E">
          <w:rPr>
            <w:rStyle w:val="Hiperhivatkozs"/>
          </w:rPr>
          <w:t>Gyógyászati ellátások elszámolása</w:t>
        </w:r>
        <w:r w:rsidR="00021CC7">
          <w:rPr>
            <w:webHidden/>
          </w:rPr>
          <w:tab/>
        </w:r>
        <w:r>
          <w:rPr>
            <w:webHidden/>
          </w:rPr>
          <w:fldChar w:fldCharType="begin"/>
        </w:r>
        <w:r w:rsidR="00021CC7">
          <w:rPr>
            <w:webHidden/>
          </w:rPr>
          <w:instrText xml:space="preserve"> PAGEREF _Toc452711256 \h </w:instrText>
        </w:r>
      </w:ins>
      <w:r>
        <w:rPr>
          <w:webHidden/>
        </w:rPr>
      </w:r>
      <w:r>
        <w:rPr>
          <w:webHidden/>
        </w:rPr>
        <w:fldChar w:fldCharType="separate"/>
      </w:r>
      <w:ins w:id="100" w:author="nemethger" w:date="2016-06-03T09:58:00Z">
        <w:r w:rsidR="00021CC7">
          <w:rPr>
            <w:webHidden/>
          </w:rPr>
          <w:t>29</w:t>
        </w:r>
        <w:r>
          <w:rPr>
            <w:webHidden/>
          </w:rPr>
          <w:fldChar w:fldCharType="end"/>
        </w:r>
        <w:r w:rsidRPr="00F42D3E">
          <w:rPr>
            <w:rStyle w:val="Hiperhivatkozs"/>
          </w:rPr>
          <w:fldChar w:fldCharType="end"/>
        </w:r>
      </w:ins>
    </w:p>
    <w:p w:rsidR="00021CC7" w:rsidRDefault="00B321ED">
      <w:pPr>
        <w:pStyle w:val="TJ2"/>
        <w:rPr>
          <w:ins w:id="101" w:author="nemethger" w:date="2016-06-03T09:58:00Z"/>
          <w:rFonts w:asciiTheme="minorHAnsi" w:eastAsiaTheme="minorEastAsia" w:hAnsiTheme="minorHAnsi" w:cstheme="minorBidi"/>
          <w:sz w:val="22"/>
          <w:szCs w:val="22"/>
          <w:lang w:eastAsia="hu-HU"/>
        </w:rPr>
      </w:pPr>
      <w:ins w:id="102"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"_Toc452711257"</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5.7.</w:t>
        </w:r>
        <w:r w:rsidR="00021CC7">
          <w:rPr>
            <w:rFonts w:asciiTheme="minorHAnsi" w:eastAsiaTheme="minorEastAsia" w:hAnsiTheme="minorHAnsi" w:cstheme="minorBidi"/>
            <w:sz w:val="22"/>
            <w:szCs w:val="22"/>
            <w:lang w:eastAsia="hu-HU"/>
          </w:rPr>
          <w:tab/>
        </w:r>
        <w:r w:rsidR="00021CC7" w:rsidRPr="00F42D3E">
          <w:rPr>
            <w:rStyle w:val="Hiperhivatkozs"/>
          </w:rPr>
          <w:t>Oxigénpalack visszavételének elszámolása</w:t>
        </w:r>
        <w:r w:rsidR="00021CC7">
          <w:rPr>
            <w:webHidden/>
          </w:rPr>
          <w:tab/>
        </w:r>
        <w:r>
          <w:rPr>
            <w:webHidden/>
          </w:rPr>
          <w:fldChar w:fldCharType="begin"/>
        </w:r>
        <w:r w:rsidR="00021CC7">
          <w:rPr>
            <w:webHidden/>
          </w:rPr>
          <w:instrText xml:space="preserve"> PAGEREF _Toc452711257 \h </w:instrText>
        </w:r>
      </w:ins>
      <w:r>
        <w:rPr>
          <w:webHidden/>
        </w:rPr>
      </w:r>
      <w:r>
        <w:rPr>
          <w:webHidden/>
        </w:rPr>
        <w:fldChar w:fldCharType="separate"/>
      </w:r>
      <w:ins w:id="103" w:author="nemethger" w:date="2016-06-03T09:58:00Z">
        <w:r w:rsidR="00021CC7">
          <w:rPr>
            <w:webHidden/>
          </w:rPr>
          <w:t>29</w:t>
        </w:r>
        <w:r>
          <w:rPr>
            <w:webHidden/>
          </w:rPr>
          <w:fldChar w:fldCharType="end"/>
        </w:r>
        <w:r w:rsidRPr="00F42D3E">
          <w:rPr>
            <w:rStyle w:val="Hiperhivatkozs"/>
          </w:rPr>
          <w:fldChar w:fldCharType="end"/>
        </w:r>
      </w:ins>
    </w:p>
    <w:p w:rsidR="00021CC7" w:rsidRDefault="00B321ED">
      <w:pPr>
        <w:pStyle w:val="TJ2"/>
        <w:rPr>
          <w:ins w:id="104" w:author="nemethger" w:date="2016-06-03T09:58:00Z"/>
          <w:rFonts w:asciiTheme="minorHAnsi" w:eastAsiaTheme="minorEastAsia" w:hAnsiTheme="minorHAnsi" w:cstheme="minorBidi"/>
          <w:sz w:val="22"/>
          <w:szCs w:val="22"/>
          <w:lang w:eastAsia="hu-HU"/>
        </w:rPr>
      </w:pPr>
      <w:ins w:id="105"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"_Toc452711258"</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5.8.</w:t>
        </w:r>
        <w:r w:rsidR="00021CC7">
          <w:rPr>
            <w:rFonts w:asciiTheme="minorHAnsi" w:eastAsiaTheme="minorEastAsia" w:hAnsiTheme="minorHAnsi" w:cstheme="minorBidi"/>
            <w:sz w:val="22"/>
            <w:szCs w:val="22"/>
            <w:lang w:eastAsia="hu-HU"/>
          </w:rPr>
          <w:tab/>
        </w:r>
        <w:r w:rsidR="00021CC7" w:rsidRPr="00F42D3E">
          <w:rPr>
            <w:rStyle w:val="Hiperhivatkozs"/>
          </w:rPr>
          <w:t>Magisztrális vények elszámolása</w:t>
        </w:r>
        <w:r w:rsidR="00021CC7">
          <w:rPr>
            <w:webHidden/>
          </w:rPr>
          <w:tab/>
        </w:r>
        <w:r>
          <w:rPr>
            <w:webHidden/>
          </w:rPr>
          <w:fldChar w:fldCharType="begin"/>
        </w:r>
        <w:r w:rsidR="00021CC7">
          <w:rPr>
            <w:webHidden/>
          </w:rPr>
          <w:instrText xml:space="preserve"> PAGEREF _Toc452711258 \h </w:instrText>
        </w:r>
      </w:ins>
      <w:r>
        <w:rPr>
          <w:webHidden/>
        </w:rPr>
      </w:r>
      <w:r>
        <w:rPr>
          <w:webHidden/>
        </w:rPr>
        <w:fldChar w:fldCharType="separate"/>
      </w:r>
      <w:ins w:id="106" w:author="nemethger" w:date="2016-06-03T09:58:00Z">
        <w:r w:rsidR="00021CC7">
          <w:rPr>
            <w:webHidden/>
          </w:rPr>
          <w:t>29</w:t>
        </w:r>
        <w:r>
          <w:rPr>
            <w:webHidden/>
          </w:rPr>
          <w:fldChar w:fldCharType="end"/>
        </w:r>
        <w:r w:rsidRPr="00F42D3E">
          <w:rPr>
            <w:rStyle w:val="Hiperhivatkozs"/>
          </w:rPr>
          <w:fldChar w:fldCharType="end"/>
        </w:r>
      </w:ins>
    </w:p>
    <w:p w:rsidR="00021CC7" w:rsidRDefault="00B321ED">
      <w:pPr>
        <w:pStyle w:val="TJ3"/>
        <w:rPr>
          <w:ins w:id="107" w:author="nemethger" w:date="2016-06-03T09:58:00Z"/>
          <w:rFonts w:asciiTheme="minorHAnsi" w:eastAsiaTheme="minorEastAsia" w:hAnsiTheme="minorHAnsi" w:cstheme="minorBidi"/>
          <w:sz w:val="22"/>
          <w:szCs w:val="22"/>
          <w:lang w:eastAsia="hu-HU"/>
        </w:rPr>
      </w:pPr>
      <w:ins w:id="108"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"_Toc452711259"</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5.8.1.</w:t>
        </w:r>
        <w:r w:rsidR="00021CC7">
          <w:rPr>
            <w:rFonts w:asciiTheme="minorHAnsi" w:eastAsiaTheme="minorEastAsia" w:hAnsiTheme="minorHAnsi" w:cstheme="minorBidi"/>
            <w:sz w:val="22"/>
            <w:szCs w:val="22"/>
            <w:lang w:eastAsia="hu-HU"/>
          </w:rPr>
          <w:tab/>
        </w:r>
        <w:r w:rsidR="00021CC7" w:rsidRPr="00F42D3E">
          <w:rPr>
            <w:rStyle w:val="Hiperhivatkozs"/>
          </w:rPr>
          <w:t>Gyógyszeralapanyagok</w:t>
        </w:r>
        <w:r w:rsidR="00021CC7">
          <w:rPr>
            <w:webHidden/>
          </w:rPr>
          <w:tab/>
        </w:r>
        <w:r>
          <w:rPr>
            <w:webHidden/>
          </w:rPr>
          <w:fldChar w:fldCharType="begin"/>
        </w:r>
        <w:r w:rsidR="00021CC7">
          <w:rPr>
            <w:webHidden/>
          </w:rPr>
          <w:instrText xml:space="preserve"> PAGEREF _Toc452711259 \h </w:instrText>
        </w:r>
      </w:ins>
      <w:r>
        <w:rPr>
          <w:webHidden/>
        </w:rPr>
      </w:r>
      <w:r>
        <w:rPr>
          <w:webHidden/>
        </w:rPr>
        <w:fldChar w:fldCharType="separate"/>
      </w:r>
      <w:ins w:id="109" w:author="nemethger" w:date="2016-06-03T09:58:00Z">
        <w:r w:rsidR="00021CC7">
          <w:rPr>
            <w:webHidden/>
          </w:rPr>
          <w:t>29</w:t>
        </w:r>
        <w:r>
          <w:rPr>
            <w:webHidden/>
          </w:rPr>
          <w:fldChar w:fldCharType="end"/>
        </w:r>
        <w:r w:rsidRPr="00F42D3E">
          <w:rPr>
            <w:rStyle w:val="Hiperhivatkozs"/>
          </w:rPr>
          <w:fldChar w:fldCharType="end"/>
        </w:r>
      </w:ins>
    </w:p>
    <w:p w:rsidR="00021CC7" w:rsidRDefault="00B321ED">
      <w:pPr>
        <w:pStyle w:val="TJ3"/>
        <w:rPr>
          <w:ins w:id="110" w:author="nemethger" w:date="2016-06-03T09:58:00Z"/>
          <w:rFonts w:asciiTheme="minorHAnsi" w:eastAsiaTheme="minorEastAsia" w:hAnsiTheme="minorHAnsi" w:cstheme="minorBidi"/>
          <w:sz w:val="22"/>
          <w:szCs w:val="22"/>
          <w:lang w:eastAsia="hu-HU"/>
        </w:rPr>
      </w:pPr>
      <w:ins w:id="111"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"_Toc452711260"</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5.8.2.</w:t>
        </w:r>
        <w:r w:rsidR="00021CC7">
          <w:rPr>
            <w:rFonts w:asciiTheme="minorHAnsi" w:eastAsiaTheme="minorEastAsia" w:hAnsiTheme="minorHAnsi" w:cstheme="minorBidi"/>
            <w:sz w:val="22"/>
            <w:szCs w:val="22"/>
            <w:lang w:eastAsia="hu-HU"/>
          </w:rPr>
          <w:tab/>
        </w:r>
        <w:r w:rsidR="00021CC7" w:rsidRPr="00F42D3E">
          <w:rPr>
            <w:rStyle w:val="Hiperhivatkozs"/>
          </w:rPr>
          <w:t>Gyári gyógyszerkészítmények felhasználása magisztrális gyógyszerekben</w:t>
        </w:r>
        <w:r w:rsidR="00021CC7">
          <w:rPr>
            <w:webHidden/>
          </w:rPr>
          <w:tab/>
        </w:r>
        <w:r>
          <w:rPr>
            <w:webHidden/>
          </w:rPr>
          <w:fldChar w:fldCharType="begin"/>
        </w:r>
        <w:r w:rsidR="00021CC7">
          <w:rPr>
            <w:webHidden/>
          </w:rPr>
          <w:instrText xml:space="preserve"> PAGEREF _Toc452711260 \h </w:instrText>
        </w:r>
      </w:ins>
      <w:r>
        <w:rPr>
          <w:webHidden/>
        </w:rPr>
      </w:r>
      <w:r>
        <w:rPr>
          <w:webHidden/>
        </w:rPr>
        <w:fldChar w:fldCharType="separate"/>
      </w:r>
      <w:ins w:id="112" w:author="nemethger" w:date="2016-06-03T09:58:00Z">
        <w:r w:rsidR="00021CC7">
          <w:rPr>
            <w:webHidden/>
          </w:rPr>
          <w:t>29</w:t>
        </w:r>
        <w:r>
          <w:rPr>
            <w:webHidden/>
          </w:rPr>
          <w:fldChar w:fldCharType="end"/>
        </w:r>
        <w:r w:rsidRPr="00F42D3E">
          <w:rPr>
            <w:rStyle w:val="Hiperhivatkozs"/>
          </w:rPr>
          <w:fldChar w:fldCharType="end"/>
        </w:r>
      </w:ins>
    </w:p>
    <w:p w:rsidR="00021CC7" w:rsidRDefault="00B321ED">
      <w:pPr>
        <w:pStyle w:val="TJ3"/>
        <w:rPr>
          <w:ins w:id="113" w:author="nemethger" w:date="2016-06-03T09:58:00Z"/>
          <w:rFonts w:asciiTheme="minorHAnsi" w:eastAsiaTheme="minorEastAsia" w:hAnsiTheme="minorHAnsi" w:cstheme="minorBidi"/>
          <w:sz w:val="22"/>
          <w:szCs w:val="22"/>
          <w:lang w:eastAsia="hu-HU"/>
        </w:rPr>
      </w:pPr>
      <w:ins w:id="114"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"_Toc452711261"</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5.8.3.</w:t>
        </w:r>
        <w:r w:rsidR="00021CC7">
          <w:rPr>
            <w:rFonts w:asciiTheme="minorHAnsi" w:eastAsiaTheme="minorEastAsia" w:hAnsiTheme="minorHAnsi" w:cstheme="minorBidi"/>
            <w:sz w:val="22"/>
            <w:szCs w:val="22"/>
            <w:lang w:eastAsia="hu-HU"/>
          </w:rPr>
          <w:tab/>
        </w:r>
        <w:r w:rsidR="00021CC7" w:rsidRPr="00F42D3E">
          <w:rPr>
            <w:rStyle w:val="Hiperhivatkozs"/>
          </w:rPr>
          <w:t>Készítési díjak</w:t>
        </w:r>
        <w:r w:rsidR="00021CC7">
          <w:rPr>
            <w:webHidden/>
          </w:rPr>
          <w:tab/>
        </w:r>
        <w:r>
          <w:rPr>
            <w:webHidden/>
          </w:rPr>
          <w:fldChar w:fldCharType="begin"/>
        </w:r>
        <w:r w:rsidR="00021CC7">
          <w:rPr>
            <w:webHidden/>
          </w:rPr>
          <w:instrText xml:space="preserve"> PAGEREF _Toc452711261 \h </w:instrText>
        </w:r>
      </w:ins>
      <w:r>
        <w:rPr>
          <w:webHidden/>
        </w:rPr>
      </w:r>
      <w:r>
        <w:rPr>
          <w:webHidden/>
        </w:rPr>
        <w:fldChar w:fldCharType="separate"/>
      </w:r>
      <w:ins w:id="115" w:author="nemethger" w:date="2016-06-03T09:58:00Z">
        <w:r w:rsidR="00021CC7">
          <w:rPr>
            <w:webHidden/>
          </w:rPr>
          <w:t>30</w:t>
        </w:r>
        <w:r>
          <w:rPr>
            <w:webHidden/>
          </w:rPr>
          <w:fldChar w:fldCharType="end"/>
        </w:r>
        <w:r w:rsidRPr="00F42D3E">
          <w:rPr>
            <w:rStyle w:val="Hiperhivatkozs"/>
          </w:rPr>
          <w:fldChar w:fldCharType="end"/>
        </w:r>
      </w:ins>
    </w:p>
    <w:p w:rsidR="00021CC7" w:rsidRDefault="00B321ED">
      <w:pPr>
        <w:pStyle w:val="TJ3"/>
        <w:rPr>
          <w:ins w:id="116" w:author="nemethger" w:date="2016-06-03T09:58:00Z"/>
          <w:rFonts w:asciiTheme="minorHAnsi" w:eastAsiaTheme="minorEastAsia" w:hAnsiTheme="minorHAnsi" w:cstheme="minorBidi"/>
          <w:sz w:val="22"/>
          <w:szCs w:val="22"/>
          <w:lang w:eastAsia="hu-HU"/>
        </w:rPr>
      </w:pPr>
      <w:ins w:id="117"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"_Toc452711262"</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5.8.4.</w:t>
        </w:r>
        <w:r w:rsidR="00021CC7">
          <w:rPr>
            <w:rFonts w:asciiTheme="minorHAnsi" w:eastAsiaTheme="minorEastAsia" w:hAnsiTheme="minorHAnsi" w:cstheme="minorBidi"/>
            <w:sz w:val="22"/>
            <w:szCs w:val="22"/>
            <w:lang w:eastAsia="hu-HU"/>
          </w:rPr>
          <w:tab/>
        </w:r>
        <w:r w:rsidR="00021CC7" w:rsidRPr="00F42D3E">
          <w:rPr>
            <w:rStyle w:val="Hiperhivatkozs"/>
          </w:rPr>
          <w:t>Csomagolóanyag</w:t>
        </w:r>
        <w:r w:rsidR="00021CC7">
          <w:rPr>
            <w:webHidden/>
          </w:rPr>
          <w:tab/>
        </w:r>
        <w:r>
          <w:rPr>
            <w:webHidden/>
          </w:rPr>
          <w:fldChar w:fldCharType="begin"/>
        </w:r>
        <w:r w:rsidR="00021CC7">
          <w:rPr>
            <w:webHidden/>
          </w:rPr>
          <w:instrText xml:space="preserve"> PAGEREF _Toc452711262 \h </w:instrText>
        </w:r>
      </w:ins>
      <w:r>
        <w:rPr>
          <w:webHidden/>
        </w:rPr>
      </w:r>
      <w:r>
        <w:rPr>
          <w:webHidden/>
        </w:rPr>
        <w:fldChar w:fldCharType="separate"/>
      </w:r>
      <w:ins w:id="118" w:author="nemethger" w:date="2016-06-03T09:58:00Z">
        <w:r w:rsidR="00021CC7">
          <w:rPr>
            <w:webHidden/>
          </w:rPr>
          <w:t>30</w:t>
        </w:r>
        <w:r>
          <w:rPr>
            <w:webHidden/>
          </w:rPr>
          <w:fldChar w:fldCharType="end"/>
        </w:r>
        <w:r w:rsidRPr="00F42D3E">
          <w:rPr>
            <w:rStyle w:val="Hiperhivatkozs"/>
          </w:rPr>
          <w:fldChar w:fldCharType="end"/>
        </w:r>
      </w:ins>
    </w:p>
    <w:p w:rsidR="00021CC7" w:rsidRDefault="00B321ED">
      <w:pPr>
        <w:pStyle w:val="TJ2"/>
        <w:rPr>
          <w:ins w:id="119" w:author="nemethger" w:date="2016-06-03T09:58:00Z"/>
          <w:rFonts w:asciiTheme="minorHAnsi" w:eastAsiaTheme="minorEastAsia" w:hAnsiTheme="minorHAnsi" w:cstheme="minorBidi"/>
          <w:sz w:val="22"/>
          <w:szCs w:val="22"/>
          <w:lang w:eastAsia="hu-HU"/>
        </w:rPr>
      </w:pPr>
      <w:ins w:id="120"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"_Toc452711263"</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5.9.</w:t>
        </w:r>
        <w:r w:rsidR="00021CC7">
          <w:rPr>
            <w:rFonts w:asciiTheme="minorHAnsi" w:eastAsiaTheme="minorEastAsia" w:hAnsiTheme="minorHAnsi" w:cstheme="minorBidi"/>
            <w:sz w:val="22"/>
            <w:szCs w:val="22"/>
            <w:lang w:eastAsia="hu-HU"/>
          </w:rPr>
          <w:tab/>
        </w:r>
        <w:r w:rsidR="00021CC7" w:rsidRPr="00F42D3E">
          <w:rPr>
            <w:rStyle w:val="Hiperhivatkozs"/>
          </w:rPr>
          <w:t>Korrekciók</w:t>
        </w:r>
        <w:r w:rsidR="00021CC7">
          <w:rPr>
            <w:webHidden/>
          </w:rPr>
          <w:tab/>
        </w:r>
        <w:r>
          <w:rPr>
            <w:webHidden/>
          </w:rPr>
          <w:fldChar w:fldCharType="begin"/>
        </w:r>
        <w:r w:rsidR="00021CC7">
          <w:rPr>
            <w:webHidden/>
          </w:rPr>
          <w:instrText xml:space="preserve"> PAGEREF _Toc452711263 \h </w:instrText>
        </w:r>
      </w:ins>
      <w:r>
        <w:rPr>
          <w:webHidden/>
        </w:rPr>
      </w:r>
      <w:r>
        <w:rPr>
          <w:webHidden/>
        </w:rPr>
        <w:fldChar w:fldCharType="separate"/>
      </w:r>
      <w:ins w:id="121" w:author="nemethger" w:date="2016-06-03T09:58:00Z">
        <w:r w:rsidR="00021CC7">
          <w:rPr>
            <w:webHidden/>
          </w:rPr>
          <w:t>30</w:t>
        </w:r>
        <w:r>
          <w:rPr>
            <w:webHidden/>
          </w:rPr>
          <w:fldChar w:fldCharType="end"/>
        </w:r>
        <w:r w:rsidRPr="00F42D3E">
          <w:rPr>
            <w:rStyle w:val="Hiperhivatkozs"/>
          </w:rPr>
          <w:fldChar w:fldCharType="end"/>
        </w:r>
      </w:ins>
    </w:p>
    <w:p w:rsidR="00021CC7" w:rsidRDefault="00B321ED">
      <w:pPr>
        <w:pStyle w:val="TJ2"/>
        <w:rPr>
          <w:ins w:id="122" w:author="nemethger" w:date="2016-06-03T09:58:00Z"/>
          <w:rFonts w:asciiTheme="minorHAnsi" w:eastAsiaTheme="minorEastAsia" w:hAnsiTheme="minorHAnsi" w:cstheme="minorBidi"/>
          <w:sz w:val="22"/>
          <w:szCs w:val="22"/>
          <w:lang w:eastAsia="hu-HU"/>
        </w:rPr>
      </w:pPr>
      <w:ins w:id="123"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"_Toc452711264"</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5.10.</w:t>
        </w:r>
        <w:r w:rsidR="00021CC7">
          <w:rPr>
            <w:rFonts w:asciiTheme="minorHAnsi" w:eastAsiaTheme="minorEastAsia" w:hAnsiTheme="minorHAnsi" w:cstheme="minorBidi"/>
            <w:sz w:val="22"/>
            <w:szCs w:val="22"/>
            <w:lang w:eastAsia="hu-HU"/>
          </w:rPr>
          <w:tab/>
        </w:r>
        <w:r w:rsidR="00021CC7" w:rsidRPr="00F42D3E">
          <w:rPr>
            <w:rStyle w:val="Hiperhivatkozs"/>
          </w:rPr>
          <w:t>Szolgáltatás kiesés</w:t>
        </w:r>
        <w:r w:rsidR="00021CC7">
          <w:rPr>
            <w:webHidden/>
          </w:rPr>
          <w:tab/>
        </w:r>
        <w:r>
          <w:rPr>
            <w:webHidden/>
          </w:rPr>
          <w:fldChar w:fldCharType="begin"/>
        </w:r>
        <w:r w:rsidR="00021CC7">
          <w:rPr>
            <w:webHidden/>
          </w:rPr>
          <w:instrText xml:space="preserve"> PAGEREF _Toc452711264 \h </w:instrText>
        </w:r>
      </w:ins>
      <w:r>
        <w:rPr>
          <w:webHidden/>
        </w:rPr>
      </w:r>
      <w:r>
        <w:rPr>
          <w:webHidden/>
        </w:rPr>
        <w:fldChar w:fldCharType="separate"/>
      </w:r>
      <w:ins w:id="124" w:author="nemethger" w:date="2016-06-03T09:58:00Z">
        <w:r w:rsidR="00021CC7">
          <w:rPr>
            <w:webHidden/>
          </w:rPr>
          <w:t>33</w:t>
        </w:r>
        <w:r>
          <w:rPr>
            <w:webHidden/>
          </w:rPr>
          <w:fldChar w:fldCharType="end"/>
        </w:r>
        <w:r w:rsidRPr="00F42D3E">
          <w:rPr>
            <w:rStyle w:val="Hiperhivatkozs"/>
          </w:rPr>
          <w:fldChar w:fldCharType="end"/>
        </w:r>
      </w:ins>
    </w:p>
    <w:p w:rsidR="00021CC7" w:rsidRDefault="00B321ED">
      <w:pPr>
        <w:pStyle w:val="TJ3"/>
        <w:rPr>
          <w:ins w:id="125" w:author="nemethger" w:date="2016-06-03T09:58:00Z"/>
          <w:rFonts w:asciiTheme="minorHAnsi" w:eastAsiaTheme="minorEastAsia" w:hAnsiTheme="minorHAnsi" w:cstheme="minorBidi"/>
          <w:sz w:val="22"/>
          <w:szCs w:val="22"/>
          <w:lang w:eastAsia="hu-HU"/>
        </w:rPr>
      </w:pPr>
      <w:ins w:id="126" w:author="nemethger" w:date="2016-06-03T09:58:00Z">
        <w:r w:rsidRPr="00F42D3E">
          <w:rPr>
            <w:rStyle w:val="Hiperhivatkozs"/>
          </w:rPr>
          <w:lastRenderedPageBreak/>
          <w:fldChar w:fldCharType="begin"/>
        </w:r>
        <w:r w:rsidR="00021CC7" w:rsidRPr="00F42D3E">
          <w:rPr>
            <w:rStyle w:val="Hiperhivatkozs"/>
          </w:rPr>
          <w:instrText xml:space="preserve"> </w:instrText>
        </w:r>
        <w:r w:rsidR="00021CC7">
          <w:instrText>HYPERLINK \l "_Toc452711265"</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5.10.1.</w:t>
        </w:r>
        <w:r w:rsidR="00021CC7">
          <w:rPr>
            <w:rFonts w:asciiTheme="minorHAnsi" w:eastAsiaTheme="minorEastAsia" w:hAnsiTheme="minorHAnsi" w:cstheme="minorBidi"/>
            <w:sz w:val="22"/>
            <w:szCs w:val="22"/>
            <w:lang w:eastAsia="hu-HU"/>
          </w:rPr>
          <w:tab/>
        </w:r>
        <w:r w:rsidR="00021CC7" w:rsidRPr="00F42D3E">
          <w:rPr>
            <w:rStyle w:val="Hiperhivatkozs"/>
          </w:rPr>
          <w:t>Szolgáltatás kiesés esete</w:t>
        </w:r>
        <w:r w:rsidR="00021CC7">
          <w:rPr>
            <w:webHidden/>
          </w:rPr>
          <w:tab/>
        </w:r>
        <w:r>
          <w:rPr>
            <w:webHidden/>
          </w:rPr>
          <w:fldChar w:fldCharType="begin"/>
        </w:r>
        <w:r w:rsidR="00021CC7">
          <w:rPr>
            <w:webHidden/>
          </w:rPr>
          <w:instrText xml:space="preserve"> PAGEREF _Toc452711265 \h </w:instrText>
        </w:r>
      </w:ins>
      <w:r>
        <w:rPr>
          <w:webHidden/>
        </w:rPr>
      </w:r>
      <w:r>
        <w:rPr>
          <w:webHidden/>
        </w:rPr>
        <w:fldChar w:fldCharType="separate"/>
      </w:r>
      <w:ins w:id="127" w:author="nemethger" w:date="2016-06-03T09:58:00Z">
        <w:r w:rsidR="00021CC7">
          <w:rPr>
            <w:webHidden/>
          </w:rPr>
          <w:t>33</w:t>
        </w:r>
        <w:r>
          <w:rPr>
            <w:webHidden/>
          </w:rPr>
          <w:fldChar w:fldCharType="end"/>
        </w:r>
        <w:r w:rsidRPr="00F42D3E">
          <w:rPr>
            <w:rStyle w:val="Hiperhivatkozs"/>
          </w:rPr>
          <w:fldChar w:fldCharType="end"/>
        </w:r>
      </w:ins>
    </w:p>
    <w:p w:rsidR="00021CC7" w:rsidRDefault="00B321ED">
      <w:pPr>
        <w:pStyle w:val="TJ3"/>
        <w:rPr>
          <w:ins w:id="128" w:author="nemethger" w:date="2016-06-03T09:58:00Z"/>
          <w:rFonts w:asciiTheme="minorHAnsi" w:eastAsiaTheme="minorEastAsia" w:hAnsiTheme="minorHAnsi" w:cstheme="minorBidi"/>
          <w:sz w:val="22"/>
          <w:szCs w:val="22"/>
          <w:lang w:eastAsia="hu-HU"/>
        </w:rPr>
      </w:pPr>
      <w:ins w:id="129"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"_Toc452711266"</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5.10.2.</w:t>
        </w:r>
        <w:r w:rsidR="00021CC7">
          <w:rPr>
            <w:rFonts w:asciiTheme="minorHAnsi" w:eastAsiaTheme="minorEastAsia" w:hAnsiTheme="minorHAnsi" w:cstheme="minorBidi"/>
            <w:sz w:val="22"/>
            <w:szCs w:val="22"/>
            <w:lang w:eastAsia="hu-HU"/>
          </w:rPr>
          <w:tab/>
        </w:r>
        <w:r w:rsidR="00021CC7" w:rsidRPr="00F42D3E">
          <w:rPr>
            <w:rStyle w:val="Hiperhivatkozs"/>
          </w:rPr>
          <w:t>Közgyógy folyószámla kezelés</w:t>
        </w:r>
        <w:r w:rsidR="00021CC7">
          <w:rPr>
            <w:webHidden/>
          </w:rPr>
          <w:tab/>
        </w:r>
        <w:r>
          <w:rPr>
            <w:webHidden/>
          </w:rPr>
          <w:fldChar w:fldCharType="begin"/>
        </w:r>
        <w:r w:rsidR="00021CC7">
          <w:rPr>
            <w:webHidden/>
          </w:rPr>
          <w:instrText xml:space="preserve"> PAGEREF _Toc452711266 \h </w:instrText>
        </w:r>
      </w:ins>
      <w:r>
        <w:rPr>
          <w:webHidden/>
        </w:rPr>
      </w:r>
      <w:r>
        <w:rPr>
          <w:webHidden/>
        </w:rPr>
        <w:fldChar w:fldCharType="separate"/>
      </w:r>
      <w:ins w:id="130" w:author="nemethger" w:date="2016-06-03T09:58:00Z">
        <w:r w:rsidR="00021CC7">
          <w:rPr>
            <w:webHidden/>
          </w:rPr>
          <w:t>33</w:t>
        </w:r>
        <w:r>
          <w:rPr>
            <w:webHidden/>
          </w:rPr>
          <w:fldChar w:fldCharType="end"/>
        </w:r>
        <w:r w:rsidRPr="00F42D3E">
          <w:rPr>
            <w:rStyle w:val="Hiperhivatkozs"/>
          </w:rPr>
          <w:fldChar w:fldCharType="end"/>
        </w:r>
      </w:ins>
    </w:p>
    <w:p w:rsidR="00021CC7" w:rsidRDefault="00B321ED">
      <w:pPr>
        <w:pStyle w:val="TJ3"/>
        <w:rPr>
          <w:ins w:id="131" w:author="nemethger" w:date="2016-06-03T09:58:00Z"/>
          <w:rFonts w:asciiTheme="minorHAnsi" w:eastAsiaTheme="minorEastAsia" w:hAnsiTheme="minorHAnsi" w:cstheme="minorBidi"/>
          <w:sz w:val="22"/>
          <w:szCs w:val="22"/>
          <w:lang w:eastAsia="hu-HU"/>
        </w:rPr>
      </w:pPr>
      <w:ins w:id="132"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"_Toc452711267"</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5.10.3.</w:t>
        </w:r>
        <w:r w:rsidR="00021CC7">
          <w:rPr>
            <w:rFonts w:asciiTheme="minorHAnsi" w:eastAsiaTheme="minorEastAsia" w:hAnsiTheme="minorHAnsi" w:cstheme="minorBidi"/>
            <w:sz w:val="22"/>
            <w:szCs w:val="22"/>
            <w:lang w:eastAsia="hu-HU"/>
          </w:rPr>
          <w:tab/>
        </w:r>
        <w:r w:rsidR="00021CC7" w:rsidRPr="00F42D3E">
          <w:rPr>
            <w:rStyle w:val="Hiperhivatkozs"/>
          </w:rPr>
          <w:t>Letiltott orvos pecsét kódok és vényazonosítók</w:t>
        </w:r>
        <w:r w:rsidR="00021CC7">
          <w:rPr>
            <w:webHidden/>
          </w:rPr>
          <w:tab/>
        </w:r>
        <w:r>
          <w:rPr>
            <w:webHidden/>
          </w:rPr>
          <w:fldChar w:fldCharType="begin"/>
        </w:r>
        <w:r w:rsidR="00021CC7">
          <w:rPr>
            <w:webHidden/>
          </w:rPr>
          <w:instrText xml:space="preserve"> PAGEREF _Toc452711267 \h </w:instrText>
        </w:r>
      </w:ins>
      <w:r>
        <w:rPr>
          <w:webHidden/>
        </w:rPr>
      </w:r>
      <w:r>
        <w:rPr>
          <w:webHidden/>
        </w:rPr>
        <w:fldChar w:fldCharType="separate"/>
      </w:r>
      <w:ins w:id="133" w:author="nemethger" w:date="2016-06-03T09:58:00Z">
        <w:r w:rsidR="00021CC7">
          <w:rPr>
            <w:webHidden/>
          </w:rPr>
          <w:t>33</w:t>
        </w:r>
        <w:r>
          <w:rPr>
            <w:webHidden/>
          </w:rPr>
          <w:fldChar w:fldCharType="end"/>
        </w:r>
        <w:r w:rsidRPr="00F42D3E">
          <w:rPr>
            <w:rStyle w:val="Hiperhivatkozs"/>
          </w:rPr>
          <w:fldChar w:fldCharType="end"/>
        </w:r>
      </w:ins>
    </w:p>
    <w:p w:rsidR="00021CC7" w:rsidRDefault="00B321ED">
      <w:pPr>
        <w:pStyle w:val="TJ2"/>
        <w:rPr>
          <w:ins w:id="134" w:author="nemethger" w:date="2016-06-03T09:58:00Z"/>
          <w:rFonts w:asciiTheme="minorHAnsi" w:eastAsiaTheme="minorEastAsia" w:hAnsiTheme="minorHAnsi" w:cstheme="minorBidi"/>
          <w:sz w:val="22"/>
          <w:szCs w:val="22"/>
          <w:lang w:eastAsia="hu-HU"/>
        </w:rPr>
      </w:pPr>
      <w:ins w:id="135"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"_Toc452711268"</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5.11.</w:t>
        </w:r>
        <w:r w:rsidR="00021CC7">
          <w:rPr>
            <w:rFonts w:asciiTheme="minorHAnsi" w:eastAsiaTheme="minorEastAsia" w:hAnsiTheme="minorHAnsi" w:cstheme="minorBidi"/>
            <w:sz w:val="22"/>
            <w:szCs w:val="22"/>
            <w:lang w:eastAsia="hu-HU"/>
          </w:rPr>
          <w:tab/>
        </w:r>
        <w:r w:rsidR="00021CC7" w:rsidRPr="00F42D3E">
          <w:rPr>
            <w:rStyle w:val="Hiperhivatkozs"/>
          </w:rPr>
          <w:t>Jelentés, nem támogatott termékek (OSAP)</w:t>
        </w:r>
        <w:r w:rsidR="00021CC7">
          <w:rPr>
            <w:webHidden/>
          </w:rPr>
          <w:tab/>
        </w:r>
        <w:r>
          <w:rPr>
            <w:webHidden/>
          </w:rPr>
          <w:fldChar w:fldCharType="begin"/>
        </w:r>
        <w:r w:rsidR="00021CC7">
          <w:rPr>
            <w:webHidden/>
          </w:rPr>
          <w:instrText xml:space="preserve"> PAGEREF _Toc452711268 \h </w:instrText>
        </w:r>
      </w:ins>
      <w:r>
        <w:rPr>
          <w:webHidden/>
        </w:rPr>
      </w:r>
      <w:r>
        <w:rPr>
          <w:webHidden/>
        </w:rPr>
        <w:fldChar w:fldCharType="separate"/>
      </w:r>
      <w:ins w:id="136" w:author="nemethger" w:date="2016-06-03T09:58:00Z">
        <w:r w:rsidR="00021CC7">
          <w:rPr>
            <w:webHidden/>
          </w:rPr>
          <w:t>34</w:t>
        </w:r>
        <w:r>
          <w:rPr>
            <w:webHidden/>
          </w:rPr>
          <w:fldChar w:fldCharType="end"/>
        </w:r>
        <w:r w:rsidRPr="00F42D3E">
          <w:rPr>
            <w:rStyle w:val="Hiperhivatkozs"/>
          </w:rPr>
          <w:fldChar w:fldCharType="end"/>
        </w:r>
      </w:ins>
    </w:p>
    <w:p w:rsidR="00021CC7" w:rsidRDefault="00B321ED">
      <w:pPr>
        <w:pStyle w:val="TJ1"/>
        <w:rPr>
          <w:ins w:id="137" w:author="nemethger" w:date="2016-06-03T09:58:00Z"/>
          <w:rFonts w:asciiTheme="minorHAnsi" w:eastAsiaTheme="minorEastAsia" w:hAnsiTheme="minorHAnsi" w:cstheme="minorBidi"/>
          <w:sz w:val="22"/>
          <w:szCs w:val="22"/>
          <w:lang w:eastAsia="hu-HU"/>
        </w:rPr>
      </w:pPr>
      <w:ins w:id="138"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"_Toc452711269"</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w:t>
        </w:r>
        <w:r w:rsidR="00021CC7">
          <w:rPr>
            <w:rFonts w:asciiTheme="minorHAnsi" w:eastAsiaTheme="minorEastAsia" w:hAnsiTheme="minorHAnsi" w:cstheme="minorBidi"/>
            <w:sz w:val="22"/>
            <w:szCs w:val="22"/>
            <w:lang w:eastAsia="hu-HU"/>
          </w:rPr>
          <w:tab/>
        </w:r>
        <w:r w:rsidR="00021CC7" w:rsidRPr="00F42D3E">
          <w:rPr>
            <w:rStyle w:val="Hiperhivatkozs"/>
          </w:rPr>
          <w:t>Kódtáblák és egyéb táblázatok</w:t>
        </w:r>
        <w:r w:rsidR="00021CC7">
          <w:rPr>
            <w:webHidden/>
          </w:rPr>
          <w:tab/>
        </w:r>
        <w:r>
          <w:rPr>
            <w:webHidden/>
          </w:rPr>
          <w:fldChar w:fldCharType="begin"/>
        </w:r>
        <w:r w:rsidR="00021CC7">
          <w:rPr>
            <w:webHidden/>
          </w:rPr>
          <w:instrText xml:space="preserve"> PAGEREF _Toc452711269 \h </w:instrText>
        </w:r>
      </w:ins>
      <w:r>
        <w:rPr>
          <w:webHidden/>
        </w:rPr>
      </w:r>
      <w:r>
        <w:rPr>
          <w:webHidden/>
        </w:rPr>
        <w:fldChar w:fldCharType="separate"/>
      </w:r>
      <w:ins w:id="139" w:author="nemethger" w:date="2016-06-03T09:58:00Z">
        <w:r w:rsidR="00021CC7">
          <w:rPr>
            <w:webHidden/>
          </w:rPr>
          <w:t>36</w:t>
        </w:r>
        <w:r>
          <w:rPr>
            <w:webHidden/>
          </w:rPr>
          <w:fldChar w:fldCharType="end"/>
        </w:r>
        <w:r w:rsidRPr="00F42D3E">
          <w:rPr>
            <w:rStyle w:val="Hiperhivatkozs"/>
          </w:rPr>
          <w:fldChar w:fldCharType="end"/>
        </w:r>
      </w:ins>
    </w:p>
    <w:p w:rsidR="00021CC7" w:rsidRDefault="00B321ED">
      <w:pPr>
        <w:pStyle w:val="TJ2"/>
        <w:rPr>
          <w:ins w:id="140" w:author="nemethger" w:date="2016-06-03T09:58:00Z"/>
          <w:rFonts w:asciiTheme="minorHAnsi" w:eastAsiaTheme="minorEastAsia" w:hAnsiTheme="minorHAnsi" w:cstheme="minorBidi"/>
          <w:sz w:val="22"/>
          <w:szCs w:val="22"/>
          <w:lang w:eastAsia="hu-HU"/>
        </w:rPr>
      </w:pPr>
      <w:ins w:id="141"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"_Toc452711270"</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6.1.</w:t>
        </w:r>
        <w:r w:rsidR="00021CC7">
          <w:rPr>
            <w:rFonts w:asciiTheme="minorHAnsi" w:eastAsiaTheme="minorEastAsia" w:hAnsiTheme="minorHAnsi" w:cstheme="minorBidi"/>
            <w:sz w:val="22"/>
            <w:szCs w:val="22"/>
            <w:lang w:eastAsia="hu-HU"/>
          </w:rPr>
          <w:tab/>
        </w:r>
        <w:r w:rsidR="00021CC7" w:rsidRPr="00F42D3E">
          <w:rPr>
            <w:rStyle w:val="Hiperhivatkozs"/>
          </w:rPr>
          <w:t>Általános kódtáblázatok</w:t>
        </w:r>
        <w:r w:rsidR="00021CC7">
          <w:rPr>
            <w:webHidden/>
          </w:rPr>
          <w:tab/>
        </w:r>
        <w:r>
          <w:rPr>
            <w:webHidden/>
          </w:rPr>
          <w:fldChar w:fldCharType="begin"/>
        </w:r>
        <w:r w:rsidR="00021CC7">
          <w:rPr>
            <w:webHidden/>
          </w:rPr>
          <w:instrText xml:space="preserve"> PAGEREF _Toc452711270 \h </w:instrText>
        </w:r>
      </w:ins>
      <w:r>
        <w:rPr>
          <w:webHidden/>
        </w:rPr>
      </w:r>
      <w:r>
        <w:rPr>
          <w:webHidden/>
        </w:rPr>
        <w:fldChar w:fldCharType="separate"/>
      </w:r>
      <w:ins w:id="142" w:author="nemethger" w:date="2016-06-03T09:58:00Z">
        <w:r w:rsidR="00021CC7">
          <w:rPr>
            <w:webHidden/>
          </w:rPr>
          <w:t>36</w:t>
        </w:r>
        <w:r>
          <w:rPr>
            <w:webHidden/>
          </w:rPr>
          <w:fldChar w:fldCharType="end"/>
        </w:r>
        <w:r w:rsidRPr="00F42D3E">
          <w:rPr>
            <w:rStyle w:val="Hiperhivatkozs"/>
          </w:rPr>
          <w:fldChar w:fldCharType="end"/>
        </w:r>
      </w:ins>
    </w:p>
    <w:p w:rsidR="00021CC7" w:rsidRDefault="00B321ED">
      <w:pPr>
        <w:pStyle w:val="TJ3"/>
        <w:rPr>
          <w:ins w:id="143" w:author="nemethger" w:date="2016-06-03T09:58:00Z"/>
          <w:rFonts w:asciiTheme="minorHAnsi" w:eastAsiaTheme="minorEastAsia" w:hAnsiTheme="minorHAnsi" w:cstheme="minorBidi"/>
          <w:sz w:val="22"/>
          <w:szCs w:val="22"/>
          <w:lang w:eastAsia="hu-HU"/>
        </w:rPr>
      </w:pPr>
      <w:ins w:id="144"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"_Toc452711271"</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6.1.1.</w:t>
        </w:r>
        <w:r w:rsidR="00021CC7">
          <w:rPr>
            <w:rFonts w:asciiTheme="minorHAnsi" w:eastAsiaTheme="minorEastAsia" w:hAnsiTheme="minorHAnsi" w:cstheme="minorBidi"/>
            <w:sz w:val="22"/>
            <w:szCs w:val="22"/>
            <w:lang w:eastAsia="hu-HU"/>
          </w:rPr>
          <w:tab/>
        </w:r>
        <w:r w:rsidR="00021CC7" w:rsidRPr="00F42D3E">
          <w:rPr>
            <w:rStyle w:val="Hiperhivatkozs"/>
          </w:rPr>
          <w:t>Megyekódok</w:t>
        </w:r>
        <w:r w:rsidR="00021CC7">
          <w:rPr>
            <w:webHidden/>
          </w:rPr>
          <w:tab/>
        </w:r>
        <w:r>
          <w:rPr>
            <w:webHidden/>
          </w:rPr>
          <w:fldChar w:fldCharType="begin"/>
        </w:r>
        <w:r w:rsidR="00021CC7">
          <w:rPr>
            <w:webHidden/>
          </w:rPr>
          <w:instrText xml:space="preserve"> PAGEREF _Toc452711271 \h </w:instrText>
        </w:r>
      </w:ins>
      <w:r>
        <w:rPr>
          <w:webHidden/>
        </w:rPr>
      </w:r>
      <w:r>
        <w:rPr>
          <w:webHidden/>
        </w:rPr>
        <w:fldChar w:fldCharType="separate"/>
      </w:r>
      <w:ins w:id="145" w:author="nemethger" w:date="2016-06-03T09:58:00Z">
        <w:r w:rsidR="00021CC7">
          <w:rPr>
            <w:webHidden/>
          </w:rPr>
          <w:t>36</w:t>
        </w:r>
        <w:r>
          <w:rPr>
            <w:webHidden/>
          </w:rPr>
          <w:fldChar w:fldCharType="end"/>
        </w:r>
        <w:r w:rsidRPr="00F42D3E">
          <w:rPr>
            <w:rStyle w:val="Hiperhivatkozs"/>
          </w:rPr>
          <w:fldChar w:fldCharType="end"/>
        </w:r>
      </w:ins>
    </w:p>
    <w:p w:rsidR="00021CC7" w:rsidRDefault="00B321ED">
      <w:pPr>
        <w:pStyle w:val="TJ3"/>
        <w:rPr>
          <w:ins w:id="146" w:author="nemethger" w:date="2016-06-03T09:58:00Z"/>
          <w:rFonts w:asciiTheme="minorHAnsi" w:eastAsiaTheme="minorEastAsia" w:hAnsiTheme="minorHAnsi" w:cstheme="minorBidi"/>
          <w:sz w:val="22"/>
          <w:szCs w:val="22"/>
          <w:lang w:eastAsia="hu-HU"/>
        </w:rPr>
      </w:pPr>
      <w:ins w:id="147"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"_Toc452711272"</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6.1.2.</w:t>
        </w:r>
        <w:r w:rsidR="00021CC7">
          <w:rPr>
            <w:rFonts w:asciiTheme="minorHAnsi" w:eastAsiaTheme="minorEastAsia" w:hAnsiTheme="minorHAnsi" w:cstheme="minorBidi"/>
            <w:sz w:val="22"/>
            <w:szCs w:val="22"/>
            <w:lang w:eastAsia="hu-HU"/>
          </w:rPr>
          <w:tab/>
        </w:r>
        <w:r w:rsidR="00021CC7" w:rsidRPr="00F42D3E">
          <w:rPr>
            <w:rStyle w:val="Hiperhivatkozs"/>
          </w:rPr>
          <w:t>Jelentési időszakok</w:t>
        </w:r>
        <w:r w:rsidR="00021CC7">
          <w:rPr>
            <w:webHidden/>
          </w:rPr>
          <w:tab/>
        </w:r>
        <w:r>
          <w:rPr>
            <w:webHidden/>
          </w:rPr>
          <w:fldChar w:fldCharType="begin"/>
        </w:r>
        <w:r w:rsidR="00021CC7">
          <w:rPr>
            <w:webHidden/>
          </w:rPr>
          <w:instrText xml:space="preserve"> PAGEREF _Toc452711272 \h </w:instrText>
        </w:r>
      </w:ins>
      <w:r>
        <w:rPr>
          <w:webHidden/>
        </w:rPr>
      </w:r>
      <w:r>
        <w:rPr>
          <w:webHidden/>
        </w:rPr>
        <w:fldChar w:fldCharType="separate"/>
      </w:r>
      <w:ins w:id="148" w:author="nemethger" w:date="2016-06-03T09:58:00Z">
        <w:r w:rsidR="00021CC7">
          <w:rPr>
            <w:webHidden/>
          </w:rPr>
          <w:t>36</w:t>
        </w:r>
        <w:r>
          <w:rPr>
            <w:webHidden/>
          </w:rPr>
          <w:fldChar w:fldCharType="end"/>
        </w:r>
        <w:r w:rsidRPr="00F42D3E">
          <w:rPr>
            <w:rStyle w:val="Hiperhivatkozs"/>
          </w:rPr>
          <w:fldChar w:fldCharType="end"/>
        </w:r>
      </w:ins>
    </w:p>
    <w:p w:rsidR="00021CC7" w:rsidRDefault="00B321ED">
      <w:pPr>
        <w:pStyle w:val="TJ2"/>
        <w:rPr>
          <w:ins w:id="149" w:author="nemethger" w:date="2016-06-03T09:58:00Z"/>
          <w:rFonts w:asciiTheme="minorHAnsi" w:eastAsiaTheme="minorEastAsia" w:hAnsiTheme="minorHAnsi" w:cstheme="minorBidi"/>
          <w:sz w:val="22"/>
          <w:szCs w:val="22"/>
          <w:lang w:eastAsia="hu-HU"/>
        </w:rPr>
      </w:pPr>
      <w:ins w:id="150"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"_Toc452711273"</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6.2.</w:t>
        </w:r>
        <w:r w:rsidR="00021CC7">
          <w:rPr>
            <w:rFonts w:asciiTheme="minorHAnsi" w:eastAsiaTheme="minorEastAsia" w:hAnsiTheme="minorHAnsi" w:cstheme="minorBidi"/>
            <w:sz w:val="22"/>
            <w:szCs w:val="22"/>
            <w:lang w:eastAsia="hu-HU"/>
          </w:rPr>
          <w:tab/>
        </w:r>
        <w:r w:rsidR="00021CC7" w:rsidRPr="00F42D3E">
          <w:rPr>
            <w:rStyle w:val="Hiperhivatkozs"/>
          </w:rPr>
          <w:t>A vényazonosítóhoz kapcsolódó kódtáblázatok</w:t>
        </w:r>
        <w:r w:rsidR="00021CC7">
          <w:rPr>
            <w:webHidden/>
          </w:rPr>
          <w:tab/>
        </w:r>
        <w:r>
          <w:rPr>
            <w:webHidden/>
          </w:rPr>
          <w:fldChar w:fldCharType="begin"/>
        </w:r>
        <w:r w:rsidR="00021CC7">
          <w:rPr>
            <w:webHidden/>
          </w:rPr>
          <w:instrText xml:space="preserve"> PAGEREF _Toc452711273 \h </w:instrText>
        </w:r>
      </w:ins>
      <w:r>
        <w:rPr>
          <w:webHidden/>
        </w:rPr>
      </w:r>
      <w:r>
        <w:rPr>
          <w:webHidden/>
        </w:rPr>
        <w:fldChar w:fldCharType="separate"/>
      </w:r>
      <w:ins w:id="151" w:author="nemethger" w:date="2016-06-03T09:58:00Z">
        <w:r w:rsidR="00021CC7">
          <w:rPr>
            <w:webHidden/>
          </w:rPr>
          <w:t>37</w:t>
        </w:r>
        <w:r>
          <w:rPr>
            <w:webHidden/>
          </w:rPr>
          <w:fldChar w:fldCharType="end"/>
        </w:r>
        <w:r w:rsidRPr="00F42D3E">
          <w:rPr>
            <w:rStyle w:val="Hiperhivatkozs"/>
          </w:rPr>
          <w:fldChar w:fldCharType="end"/>
        </w:r>
      </w:ins>
    </w:p>
    <w:p w:rsidR="00021CC7" w:rsidRDefault="00B321ED">
      <w:pPr>
        <w:pStyle w:val="TJ3"/>
        <w:rPr>
          <w:ins w:id="152" w:author="nemethger" w:date="2016-06-03T09:58:00Z"/>
          <w:rFonts w:asciiTheme="minorHAnsi" w:eastAsiaTheme="minorEastAsia" w:hAnsiTheme="minorHAnsi" w:cstheme="minorBidi"/>
          <w:sz w:val="22"/>
          <w:szCs w:val="22"/>
          <w:lang w:eastAsia="hu-HU"/>
        </w:rPr>
      </w:pPr>
      <w:ins w:id="153"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"_Toc452711274"</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6.2.1.</w:t>
        </w:r>
        <w:r w:rsidR="00021CC7">
          <w:rPr>
            <w:rFonts w:asciiTheme="minorHAnsi" w:eastAsiaTheme="minorEastAsia" w:hAnsiTheme="minorHAnsi" w:cstheme="minorBidi"/>
            <w:sz w:val="22"/>
            <w:szCs w:val="22"/>
            <w:lang w:eastAsia="hu-HU"/>
          </w:rPr>
          <w:tab/>
        </w:r>
        <w:r w:rsidR="00021CC7" w:rsidRPr="00F42D3E">
          <w:rPr>
            <w:rStyle w:val="Hiperhivatkozs"/>
          </w:rPr>
          <w:t>A Code-128 mintájú vényazonosító felépítése normál vény esetén</w:t>
        </w:r>
        <w:r w:rsidR="00021CC7">
          <w:rPr>
            <w:webHidden/>
          </w:rPr>
          <w:tab/>
        </w:r>
        <w:r>
          <w:rPr>
            <w:webHidden/>
          </w:rPr>
          <w:fldChar w:fldCharType="begin"/>
        </w:r>
        <w:r w:rsidR="00021CC7">
          <w:rPr>
            <w:webHidden/>
          </w:rPr>
          <w:instrText xml:space="preserve"> PAGEREF _Toc452711274 \h </w:instrText>
        </w:r>
      </w:ins>
      <w:r>
        <w:rPr>
          <w:webHidden/>
        </w:rPr>
      </w:r>
      <w:r>
        <w:rPr>
          <w:webHidden/>
        </w:rPr>
        <w:fldChar w:fldCharType="separate"/>
      </w:r>
      <w:ins w:id="154" w:author="nemethger" w:date="2016-06-03T09:58:00Z">
        <w:r w:rsidR="00021CC7">
          <w:rPr>
            <w:webHidden/>
          </w:rPr>
          <w:t>37</w:t>
        </w:r>
        <w:r>
          <w:rPr>
            <w:webHidden/>
          </w:rPr>
          <w:fldChar w:fldCharType="end"/>
        </w:r>
        <w:r w:rsidRPr="00F42D3E">
          <w:rPr>
            <w:rStyle w:val="Hiperhivatkozs"/>
          </w:rPr>
          <w:fldChar w:fldCharType="end"/>
        </w:r>
      </w:ins>
    </w:p>
    <w:p w:rsidR="00021CC7" w:rsidRDefault="00B321ED">
      <w:pPr>
        <w:pStyle w:val="TJ3"/>
        <w:rPr>
          <w:ins w:id="155" w:author="nemethger" w:date="2016-06-03T09:58:00Z"/>
          <w:rFonts w:asciiTheme="minorHAnsi" w:eastAsiaTheme="minorEastAsia" w:hAnsiTheme="minorHAnsi" w:cstheme="minorBidi"/>
          <w:sz w:val="22"/>
          <w:szCs w:val="22"/>
          <w:lang w:eastAsia="hu-HU"/>
        </w:rPr>
      </w:pPr>
      <w:ins w:id="156"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"_Toc452711275"</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6.2.2.</w:t>
        </w:r>
        <w:r w:rsidR="00021CC7">
          <w:rPr>
            <w:rFonts w:asciiTheme="minorHAnsi" w:eastAsiaTheme="minorEastAsia" w:hAnsiTheme="minorHAnsi" w:cstheme="minorBidi"/>
            <w:sz w:val="22"/>
            <w:szCs w:val="22"/>
            <w:lang w:eastAsia="hu-HU"/>
          </w:rPr>
          <w:tab/>
        </w:r>
        <w:r w:rsidR="00021CC7" w:rsidRPr="00F42D3E">
          <w:rPr>
            <w:rStyle w:val="Hiperhivatkozs"/>
          </w:rPr>
          <w:t>A Code-128 mintájú vényazonosító felépítése bianco vény esetén</w:t>
        </w:r>
        <w:r w:rsidR="00021CC7">
          <w:rPr>
            <w:webHidden/>
          </w:rPr>
          <w:tab/>
        </w:r>
        <w:r>
          <w:rPr>
            <w:webHidden/>
          </w:rPr>
          <w:fldChar w:fldCharType="begin"/>
        </w:r>
        <w:r w:rsidR="00021CC7">
          <w:rPr>
            <w:webHidden/>
          </w:rPr>
          <w:instrText xml:space="preserve"> PAGEREF _Toc452711275 \h </w:instrText>
        </w:r>
      </w:ins>
      <w:r>
        <w:rPr>
          <w:webHidden/>
        </w:rPr>
      </w:r>
      <w:r>
        <w:rPr>
          <w:webHidden/>
        </w:rPr>
        <w:fldChar w:fldCharType="separate"/>
      </w:r>
      <w:ins w:id="157" w:author="nemethger" w:date="2016-06-03T09:58:00Z">
        <w:r w:rsidR="00021CC7">
          <w:rPr>
            <w:webHidden/>
          </w:rPr>
          <w:t>37</w:t>
        </w:r>
        <w:r>
          <w:rPr>
            <w:webHidden/>
          </w:rPr>
          <w:fldChar w:fldCharType="end"/>
        </w:r>
        <w:r w:rsidRPr="00F42D3E">
          <w:rPr>
            <w:rStyle w:val="Hiperhivatkozs"/>
          </w:rPr>
          <w:fldChar w:fldCharType="end"/>
        </w:r>
      </w:ins>
    </w:p>
    <w:p w:rsidR="00021CC7" w:rsidRDefault="00B321ED">
      <w:pPr>
        <w:pStyle w:val="TJ3"/>
        <w:rPr>
          <w:ins w:id="158" w:author="nemethger" w:date="2016-06-03T09:58:00Z"/>
          <w:rFonts w:asciiTheme="minorHAnsi" w:eastAsiaTheme="minorEastAsia" w:hAnsiTheme="minorHAnsi" w:cstheme="minorBidi"/>
          <w:sz w:val="22"/>
          <w:szCs w:val="22"/>
          <w:lang w:eastAsia="hu-HU"/>
        </w:rPr>
      </w:pPr>
      <w:ins w:id="159"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"_Toc452711276"</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6.2.3.</w:t>
        </w:r>
        <w:r w:rsidR="00021CC7">
          <w:rPr>
            <w:rFonts w:asciiTheme="minorHAnsi" w:eastAsiaTheme="minorEastAsia" w:hAnsiTheme="minorHAnsi" w:cstheme="minorBidi"/>
            <w:sz w:val="22"/>
            <w:szCs w:val="22"/>
            <w:lang w:eastAsia="hu-HU"/>
          </w:rPr>
          <w:tab/>
        </w:r>
        <w:r w:rsidR="00021CC7" w:rsidRPr="00F42D3E">
          <w:rPr>
            <w:rStyle w:val="Hiperhivatkozs"/>
          </w:rPr>
          <w:t>Vénytípus kód</w:t>
        </w:r>
        <w:r w:rsidR="00021CC7">
          <w:rPr>
            <w:webHidden/>
          </w:rPr>
          <w:tab/>
        </w:r>
        <w:r>
          <w:rPr>
            <w:webHidden/>
          </w:rPr>
          <w:fldChar w:fldCharType="begin"/>
        </w:r>
        <w:r w:rsidR="00021CC7">
          <w:rPr>
            <w:webHidden/>
          </w:rPr>
          <w:instrText xml:space="preserve"> PAGEREF _Toc452711276 \h </w:instrText>
        </w:r>
      </w:ins>
      <w:r>
        <w:rPr>
          <w:webHidden/>
        </w:rPr>
      </w:r>
      <w:r>
        <w:rPr>
          <w:webHidden/>
        </w:rPr>
        <w:fldChar w:fldCharType="separate"/>
      </w:r>
      <w:ins w:id="160" w:author="nemethger" w:date="2016-06-03T09:58:00Z">
        <w:r w:rsidR="00021CC7">
          <w:rPr>
            <w:webHidden/>
          </w:rPr>
          <w:t>38</w:t>
        </w:r>
        <w:r>
          <w:rPr>
            <w:webHidden/>
          </w:rPr>
          <w:fldChar w:fldCharType="end"/>
        </w:r>
        <w:r w:rsidRPr="00F42D3E">
          <w:rPr>
            <w:rStyle w:val="Hiperhivatkozs"/>
          </w:rPr>
          <w:fldChar w:fldCharType="end"/>
        </w:r>
      </w:ins>
    </w:p>
    <w:p w:rsidR="00021CC7" w:rsidRDefault="00B321ED">
      <w:pPr>
        <w:pStyle w:val="TJ3"/>
        <w:rPr>
          <w:ins w:id="161" w:author="nemethger" w:date="2016-06-03T09:58:00Z"/>
          <w:rFonts w:asciiTheme="minorHAnsi" w:eastAsiaTheme="minorEastAsia" w:hAnsiTheme="minorHAnsi" w:cstheme="minorBidi"/>
          <w:sz w:val="22"/>
          <w:szCs w:val="22"/>
          <w:lang w:eastAsia="hu-HU"/>
        </w:rPr>
      </w:pPr>
      <w:ins w:id="162"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"_Toc452711277"</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6.2.4.</w:t>
        </w:r>
        <w:r w:rsidR="00021CC7">
          <w:rPr>
            <w:rFonts w:asciiTheme="minorHAnsi" w:eastAsiaTheme="minorEastAsia" w:hAnsiTheme="minorHAnsi" w:cstheme="minorBidi"/>
            <w:sz w:val="22"/>
            <w:szCs w:val="22"/>
            <w:lang w:eastAsia="hu-HU"/>
          </w:rPr>
          <w:tab/>
        </w:r>
        <w:r w:rsidR="00021CC7" w:rsidRPr="00F42D3E">
          <w:rPr>
            <w:rStyle w:val="Hiperhivatkozs"/>
          </w:rPr>
          <w:t>Vényazonosító fajták</w:t>
        </w:r>
        <w:r w:rsidR="00021CC7">
          <w:rPr>
            <w:webHidden/>
          </w:rPr>
          <w:tab/>
        </w:r>
        <w:r>
          <w:rPr>
            <w:webHidden/>
          </w:rPr>
          <w:fldChar w:fldCharType="begin"/>
        </w:r>
        <w:r w:rsidR="00021CC7">
          <w:rPr>
            <w:webHidden/>
          </w:rPr>
          <w:instrText xml:space="preserve"> PAGEREF _Toc452711277 \h </w:instrText>
        </w:r>
      </w:ins>
      <w:r>
        <w:rPr>
          <w:webHidden/>
        </w:rPr>
      </w:r>
      <w:r>
        <w:rPr>
          <w:webHidden/>
        </w:rPr>
        <w:fldChar w:fldCharType="separate"/>
      </w:r>
      <w:ins w:id="163" w:author="nemethger" w:date="2016-06-03T09:58:00Z">
        <w:r w:rsidR="00021CC7">
          <w:rPr>
            <w:webHidden/>
          </w:rPr>
          <w:t>38</w:t>
        </w:r>
        <w:r>
          <w:rPr>
            <w:webHidden/>
          </w:rPr>
          <w:fldChar w:fldCharType="end"/>
        </w:r>
        <w:r w:rsidRPr="00F42D3E">
          <w:rPr>
            <w:rStyle w:val="Hiperhivatkozs"/>
          </w:rPr>
          <w:fldChar w:fldCharType="end"/>
        </w:r>
      </w:ins>
    </w:p>
    <w:p w:rsidR="00021CC7" w:rsidRDefault="00B321ED">
      <w:pPr>
        <w:pStyle w:val="TJ3"/>
        <w:rPr>
          <w:ins w:id="164" w:author="nemethger" w:date="2016-06-03T09:58:00Z"/>
          <w:rFonts w:asciiTheme="minorHAnsi" w:eastAsiaTheme="minorEastAsia" w:hAnsiTheme="minorHAnsi" w:cstheme="minorBidi"/>
          <w:sz w:val="22"/>
          <w:szCs w:val="22"/>
          <w:lang w:eastAsia="hu-HU"/>
        </w:rPr>
      </w:pPr>
      <w:ins w:id="165"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"_Toc452711278"</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6.2.5.</w:t>
        </w:r>
        <w:r w:rsidR="00021CC7">
          <w:rPr>
            <w:rFonts w:asciiTheme="minorHAnsi" w:eastAsiaTheme="minorEastAsia" w:hAnsiTheme="minorHAnsi" w:cstheme="minorBidi"/>
            <w:sz w:val="22"/>
            <w:szCs w:val="22"/>
            <w:lang w:eastAsia="hu-HU"/>
          </w:rPr>
          <w:tab/>
        </w:r>
        <w:r w:rsidR="00021CC7" w:rsidRPr="00F42D3E">
          <w:rPr>
            <w:rStyle w:val="Hiperhivatkozs"/>
          </w:rPr>
          <w:t>Kódképzési eljárás vényhiány esetén</w:t>
        </w:r>
        <w:r w:rsidR="00021CC7">
          <w:rPr>
            <w:webHidden/>
          </w:rPr>
          <w:tab/>
        </w:r>
        <w:r>
          <w:rPr>
            <w:webHidden/>
          </w:rPr>
          <w:fldChar w:fldCharType="begin"/>
        </w:r>
        <w:r w:rsidR="00021CC7">
          <w:rPr>
            <w:webHidden/>
          </w:rPr>
          <w:instrText xml:space="preserve"> PAGEREF _Toc452711278 \h </w:instrText>
        </w:r>
      </w:ins>
      <w:r>
        <w:rPr>
          <w:webHidden/>
        </w:rPr>
      </w:r>
      <w:r>
        <w:rPr>
          <w:webHidden/>
        </w:rPr>
        <w:fldChar w:fldCharType="separate"/>
      </w:r>
      <w:ins w:id="166" w:author="nemethger" w:date="2016-06-03T09:58:00Z">
        <w:r w:rsidR="00021CC7">
          <w:rPr>
            <w:webHidden/>
          </w:rPr>
          <w:t>38</w:t>
        </w:r>
        <w:r>
          <w:rPr>
            <w:webHidden/>
          </w:rPr>
          <w:fldChar w:fldCharType="end"/>
        </w:r>
        <w:r w:rsidRPr="00F42D3E">
          <w:rPr>
            <w:rStyle w:val="Hiperhivatkozs"/>
          </w:rPr>
          <w:fldChar w:fldCharType="end"/>
        </w:r>
      </w:ins>
    </w:p>
    <w:p w:rsidR="00021CC7" w:rsidRDefault="00B321ED">
      <w:pPr>
        <w:pStyle w:val="TJ3"/>
        <w:rPr>
          <w:ins w:id="167" w:author="nemethger" w:date="2016-06-03T09:58:00Z"/>
          <w:rFonts w:asciiTheme="minorHAnsi" w:eastAsiaTheme="minorEastAsia" w:hAnsiTheme="minorHAnsi" w:cstheme="minorBidi"/>
          <w:sz w:val="22"/>
          <w:szCs w:val="22"/>
          <w:lang w:eastAsia="hu-HU"/>
        </w:rPr>
      </w:pPr>
      <w:ins w:id="168"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"_Toc452711279"</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6.2.5.1.</w:t>
        </w:r>
        <w:r w:rsidR="00021CC7">
          <w:rPr>
            <w:rFonts w:asciiTheme="minorHAnsi" w:eastAsiaTheme="minorEastAsia" w:hAnsiTheme="minorHAnsi" w:cstheme="minorBidi"/>
            <w:sz w:val="22"/>
            <w:szCs w:val="22"/>
            <w:lang w:eastAsia="hu-HU"/>
          </w:rPr>
          <w:tab/>
        </w:r>
        <w:r w:rsidR="00021CC7" w:rsidRPr="00F42D3E">
          <w:rPr>
            <w:rStyle w:val="Hiperhivatkozs"/>
          </w:rPr>
          <w:t>Vényhiány oka kódtábla („9x”)</w:t>
        </w:r>
        <w:r w:rsidR="00021CC7">
          <w:rPr>
            <w:webHidden/>
          </w:rPr>
          <w:tab/>
        </w:r>
        <w:r>
          <w:rPr>
            <w:webHidden/>
          </w:rPr>
          <w:fldChar w:fldCharType="begin"/>
        </w:r>
        <w:r w:rsidR="00021CC7">
          <w:rPr>
            <w:webHidden/>
          </w:rPr>
          <w:instrText xml:space="preserve"> PAGEREF _Toc452711279 \h </w:instrText>
        </w:r>
      </w:ins>
      <w:r>
        <w:rPr>
          <w:webHidden/>
        </w:rPr>
      </w:r>
      <w:r>
        <w:rPr>
          <w:webHidden/>
        </w:rPr>
        <w:fldChar w:fldCharType="separate"/>
      </w:r>
      <w:ins w:id="169" w:author="nemethger" w:date="2016-06-03T09:58:00Z">
        <w:r w:rsidR="00021CC7">
          <w:rPr>
            <w:webHidden/>
          </w:rPr>
          <w:t>39</w:t>
        </w:r>
        <w:r>
          <w:rPr>
            <w:webHidden/>
          </w:rPr>
          <w:fldChar w:fldCharType="end"/>
        </w:r>
        <w:r w:rsidRPr="00F42D3E">
          <w:rPr>
            <w:rStyle w:val="Hiperhivatkozs"/>
          </w:rPr>
          <w:fldChar w:fldCharType="end"/>
        </w:r>
      </w:ins>
    </w:p>
    <w:p w:rsidR="00021CC7" w:rsidRDefault="00B321ED">
      <w:pPr>
        <w:pStyle w:val="TJ2"/>
        <w:rPr>
          <w:ins w:id="170" w:author="nemethger" w:date="2016-06-03T09:58:00Z"/>
          <w:rFonts w:asciiTheme="minorHAnsi" w:eastAsiaTheme="minorEastAsia" w:hAnsiTheme="minorHAnsi" w:cstheme="minorBidi"/>
          <w:sz w:val="22"/>
          <w:szCs w:val="22"/>
          <w:lang w:eastAsia="hu-HU"/>
        </w:rPr>
      </w:pPr>
      <w:ins w:id="171"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"_Toc452711280"</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6.3.</w:t>
        </w:r>
        <w:r w:rsidR="00021CC7">
          <w:rPr>
            <w:rFonts w:asciiTheme="minorHAnsi" w:eastAsiaTheme="minorEastAsia" w:hAnsiTheme="minorHAnsi" w:cstheme="minorBidi"/>
            <w:sz w:val="22"/>
            <w:szCs w:val="22"/>
            <w:lang w:eastAsia="hu-HU"/>
          </w:rPr>
          <w:tab/>
        </w:r>
        <w:r w:rsidR="00021CC7" w:rsidRPr="00F42D3E">
          <w:rPr>
            <w:rStyle w:val="Hiperhivatkozs"/>
          </w:rPr>
          <w:t>Forgalmi kódok</w:t>
        </w:r>
        <w:r w:rsidR="00021CC7">
          <w:rPr>
            <w:webHidden/>
          </w:rPr>
          <w:tab/>
        </w:r>
        <w:r>
          <w:rPr>
            <w:webHidden/>
          </w:rPr>
          <w:fldChar w:fldCharType="begin"/>
        </w:r>
        <w:r w:rsidR="00021CC7">
          <w:rPr>
            <w:webHidden/>
          </w:rPr>
          <w:instrText xml:space="preserve"> PAGEREF _Toc452711280 \h </w:instrText>
        </w:r>
      </w:ins>
      <w:r>
        <w:rPr>
          <w:webHidden/>
        </w:rPr>
      </w:r>
      <w:r>
        <w:rPr>
          <w:webHidden/>
        </w:rPr>
        <w:fldChar w:fldCharType="separate"/>
      </w:r>
      <w:ins w:id="172" w:author="nemethger" w:date="2016-06-03T09:58:00Z">
        <w:r w:rsidR="00021CC7">
          <w:rPr>
            <w:webHidden/>
          </w:rPr>
          <w:t>39</w:t>
        </w:r>
        <w:r>
          <w:rPr>
            <w:webHidden/>
          </w:rPr>
          <w:fldChar w:fldCharType="end"/>
        </w:r>
        <w:r w:rsidRPr="00F42D3E">
          <w:rPr>
            <w:rStyle w:val="Hiperhivatkozs"/>
          </w:rPr>
          <w:fldChar w:fldCharType="end"/>
        </w:r>
      </w:ins>
    </w:p>
    <w:p w:rsidR="00021CC7" w:rsidRDefault="00B321ED">
      <w:pPr>
        <w:pStyle w:val="TJ2"/>
        <w:rPr>
          <w:ins w:id="173" w:author="nemethger" w:date="2016-06-03T09:58:00Z"/>
          <w:rFonts w:asciiTheme="minorHAnsi" w:eastAsiaTheme="minorEastAsia" w:hAnsiTheme="minorHAnsi" w:cstheme="minorBidi"/>
          <w:sz w:val="22"/>
          <w:szCs w:val="22"/>
          <w:lang w:eastAsia="hu-HU"/>
        </w:rPr>
      </w:pPr>
      <w:ins w:id="174"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"_Toc452711281"</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6.4.</w:t>
        </w:r>
        <w:r w:rsidR="00021CC7">
          <w:rPr>
            <w:rFonts w:asciiTheme="minorHAnsi" w:eastAsiaTheme="minorEastAsia" w:hAnsiTheme="minorHAnsi" w:cstheme="minorBidi"/>
            <w:sz w:val="22"/>
            <w:szCs w:val="22"/>
            <w:lang w:eastAsia="hu-HU"/>
          </w:rPr>
          <w:tab/>
        </w:r>
        <w:r w:rsidR="00021CC7" w:rsidRPr="00F42D3E">
          <w:rPr>
            <w:rStyle w:val="Hiperhivatkozs"/>
          </w:rPr>
          <w:t>Igénybevevő azonosítója és külföldi biztosítottak vényelszámolása</w:t>
        </w:r>
        <w:r w:rsidR="00021CC7">
          <w:rPr>
            <w:webHidden/>
          </w:rPr>
          <w:tab/>
        </w:r>
        <w:r>
          <w:rPr>
            <w:webHidden/>
          </w:rPr>
          <w:fldChar w:fldCharType="begin"/>
        </w:r>
        <w:r w:rsidR="00021CC7">
          <w:rPr>
            <w:webHidden/>
          </w:rPr>
          <w:instrText xml:space="preserve"> PAGEREF _Toc452711281 \h </w:instrText>
        </w:r>
      </w:ins>
      <w:r>
        <w:rPr>
          <w:webHidden/>
        </w:rPr>
      </w:r>
      <w:r>
        <w:rPr>
          <w:webHidden/>
        </w:rPr>
        <w:fldChar w:fldCharType="separate"/>
      </w:r>
      <w:ins w:id="175" w:author="nemethger" w:date="2016-06-03T09:58:00Z">
        <w:r w:rsidR="00021CC7">
          <w:rPr>
            <w:webHidden/>
          </w:rPr>
          <w:t>40</w:t>
        </w:r>
        <w:r>
          <w:rPr>
            <w:webHidden/>
          </w:rPr>
          <w:fldChar w:fldCharType="end"/>
        </w:r>
        <w:r w:rsidRPr="00F42D3E">
          <w:rPr>
            <w:rStyle w:val="Hiperhivatkozs"/>
          </w:rPr>
          <w:fldChar w:fldCharType="end"/>
        </w:r>
      </w:ins>
    </w:p>
    <w:p w:rsidR="00021CC7" w:rsidRDefault="00B321ED">
      <w:pPr>
        <w:pStyle w:val="TJ3"/>
        <w:rPr>
          <w:ins w:id="176" w:author="nemethger" w:date="2016-06-03T09:58:00Z"/>
          <w:rFonts w:asciiTheme="minorHAnsi" w:eastAsiaTheme="minorEastAsia" w:hAnsiTheme="minorHAnsi" w:cstheme="minorBidi"/>
          <w:sz w:val="22"/>
          <w:szCs w:val="22"/>
          <w:lang w:eastAsia="hu-HU"/>
        </w:rPr>
      </w:pPr>
      <w:ins w:id="177"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"_Toc452711282"</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6.4.1.</w:t>
        </w:r>
        <w:r w:rsidR="00021CC7">
          <w:rPr>
            <w:rFonts w:asciiTheme="minorHAnsi" w:eastAsiaTheme="minorEastAsia" w:hAnsiTheme="minorHAnsi" w:cstheme="minorBidi"/>
            <w:sz w:val="22"/>
            <w:szCs w:val="22"/>
            <w:lang w:eastAsia="hu-HU"/>
          </w:rPr>
          <w:tab/>
        </w:r>
        <w:r w:rsidR="00021CC7" w:rsidRPr="00F42D3E">
          <w:rPr>
            <w:rStyle w:val="Hiperhivatkozs"/>
          </w:rPr>
          <w:t>Igénybevevő azonosítója</w:t>
        </w:r>
        <w:r w:rsidR="00021CC7">
          <w:rPr>
            <w:webHidden/>
          </w:rPr>
          <w:tab/>
        </w:r>
        <w:r>
          <w:rPr>
            <w:webHidden/>
          </w:rPr>
          <w:fldChar w:fldCharType="begin"/>
        </w:r>
        <w:r w:rsidR="00021CC7">
          <w:rPr>
            <w:webHidden/>
          </w:rPr>
          <w:instrText xml:space="preserve"> PAGEREF _Toc452711282 \h </w:instrText>
        </w:r>
      </w:ins>
      <w:r>
        <w:rPr>
          <w:webHidden/>
        </w:rPr>
      </w:r>
      <w:r>
        <w:rPr>
          <w:webHidden/>
        </w:rPr>
        <w:fldChar w:fldCharType="separate"/>
      </w:r>
      <w:ins w:id="178" w:author="nemethger" w:date="2016-06-03T09:58:00Z">
        <w:r w:rsidR="00021CC7">
          <w:rPr>
            <w:webHidden/>
          </w:rPr>
          <w:t>40</w:t>
        </w:r>
        <w:r>
          <w:rPr>
            <w:webHidden/>
          </w:rPr>
          <w:fldChar w:fldCharType="end"/>
        </w:r>
        <w:r w:rsidRPr="00F42D3E">
          <w:rPr>
            <w:rStyle w:val="Hiperhivatkozs"/>
          </w:rPr>
          <w:fldChar w:fldCharType="end"/>
        </w:r>
      </w:ins>
    </w:p>
    <w:p w:rsidR="00021CC7" w:rsidRDefault="00B321ED">
      <w:pPr>
        <w:pStyle w:val="TJ3"/>
        <w:rPr>
          <w:ins w:id="179" w:author="nemethger" w:date="2016-06-03T09:58:00Z"/>
          <w:rFonts w:asciiTheme="minorHAnsi" w:eastAsiaTheme="minorEastAsia" w:hAnsiTheme="minorHAnsi" w:cstheme="minorBidi"/>
          <w:sz w:val="22"/>
          <w:szCs w:val="22"/>
          <w:lang w:eastAsia="hu-HU"/>
        </w:rPr>
      </w:pPr>
      <w:ins w:id="180"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"_Toc452711283"</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6.4.2.</w:t>
        </w:r>
        <w:r w:rsidR="00021CC7">
          <w:rPr>
            <w:rFonts w:asciiTheme="minorHAnsi" w:eastAsiaTheme="minorEastAsia" w:hAnsiTheme="minorHAnsi" w:cstheme="minorBidi"/>
            <w:sz w:val="22"/>
            <w:szCs w:val="22"/>
            <w:lang w:eastAsia="hu-HU"/>
          </w:rPr>
          <w:tab/>
        </w:r>
        <w:r w:rsidR="00021CC7" w:rsidRPr="00F42D3E">
          <w:rPr>
            <w:rStyle w:val="Hiperhivatkozs"/>
          </w:rPr>
          <w:t>TAJ szám és az azt helyettesítő informatikai kódok CDV alapú ellenőrzései algoritmusa</w:t>
        </w:r>
        <w:r w:rsidR="00021CC7">
          <w:rPr>
            <w:webHidden/>
          </w:rPr>
          <w:tab/>
        </w:r>
        <w:r>
          <w:rPr>
            <w:webHidden/>
          </w:rPr>
          <w:fldChar w:fldCharType="begin"/>
        </w:r>
        <w:r w:rsidR="00021CC7">
          <w:rPr>
            <w:webHidden/>
          </w:rPr>
          <w:instrText xml:space="preserve"> PAGEREF _Toc452711283 \h </w:instrText>
        </w:r>
      </w:ins>
      <w:r>
        <w:rPr>
          <w:webHidden/>
        </w:rPr>
      </w:r>
      <w:r>
        <w:rPr>
          <w:webHidden/>
        </w:rPr>
        <w:fldChar w:fldCharType="separate"/>
      </w:r>
      <w:ins w:id="181" w:author="nemethger" w:date="2016-06-03T09:58:00Z">
        <w:r w:rsidR="00021CC7">
          <w:rPr>
            <w:webHidden/>
          </w:rPr>
          <w:t>41</w:t>
        </w:r>
        <w:r>
          <w:rPr>
            <w:webHidden/>
          </w:rPr>
          <w:fldChar w:fldCharType="end"/>
        </w:r>
        <w:r w:rsidRPr="00F42D3E">
          <w:rPr>
            <w:rStyle w:val="Hiperhivatkozs"/>
          </w:rPr>
          <w:fldChar w:fldCharType="end"/>
        </w:r>
      </w:ins>
    </w:p>
    <w:p w:rsidR="00021CC7" w:rsidRDefault="00B321ED">
      <w:pPr>
        <w:pStyle w:val="TJ3"/>
        <w:rPr>
          <w:ins w:id="182" w:author="nemethger" w:date="2016-06-03T09:58:00Z"/>
          <w:rFonts w:asciiTheme="minorHAnsi" w:eastAsiaTheme="minorEastAsia" w:hAnsiTheme="minorHAnsi" w:cstheme="minorBidi"/>
          <w:sz w:val="22"/>
          <w:szCs w:val="22"/>
          <w:lang w:eastAsia="hu-HU"/>
        </w:rPr>
      </w:pPr>
      <w:ins w:id="183"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"_Toc452711284"</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6.4.3.</w:t>
        </w:r>
        <w:r w:rsidR="00021CC7">
          <w:rPr>
            <w:rFonts w:asciiTheme="minorHAnsi" w:eastAsiaTheme="minorEastAsia" w:hAnsiTheme="minorHAnsi" w:cstheme="minorBidi"/>
            <w:sz w:val="22"/>
            <w:szCs w:val="22"/>
            <w:lang w:eastAsia="hu-HU"/>
          </w:rPr>
          <w:tab/>
        </w:r>
        <w:r w:rsidR="00021CC7" w:rsidRPr="00F42D3E">
          <w:rPr>
            <w:rStyle w:val="Hiperhivatkozs"/>
          </w:rPr>
          <w:t>A TAJ rendszerben alkalmazott nemzeti kódok (ISO szerint) (elszámolásban csak a 6.4.4 táblázatban felsorolt kódok használhatóak!)</w:t>
        </w:r>
        <w:r w:rsidR="00021CC7">
          <w:rPr>
            <w:webHidden/>
          </w:rPr>
          <w:tab/>
        </w:r>
        <w:r>
          <w:rPr>
            <w:webHidden/>
          </w:rPr>
          <w:fldChar w:fldCharType="begin"/>
        </w:r>
        <w:r w:rsidR="00021CC7">
          <w:rPr>
            <w:webHidden/>
          </w:rPr>
          <w:instrText xml:space="preserve"> PAGEREF _Toc452711284 \h </w:instrText>
        </w:r>
      </w:ins>
      <w:r>
        <w:rPr>
          <w:webHidden/>
        </w:rPr>
      </w:r>
      <w:r>
        <w:rPr>
          <w:webHidden/>
        </w:rPr>
        <w:fldChar w:fldCharType="separate"/>
      </w:r>
      <w:ins w:id="184" w:author="nemethger" w:date="2016-06-03T09:58:00Z">
        <w:r w:rsidR="00021CC7">
          <w:rPr>
            <w:webHidden/>
          </w:rPr>
          <w:t>42</w:t>
        </w:r>
        <w:r>
          <w:rPr>
            <w:webHidden/>
          </w:rPr>
          <w:fldChar w:fldCharType="end"/>
        </w:r>
        <w:r w:rsidRPr="00F42D3E">
          <w:rPr>
            <w:rStyle w:val="Hiperhivatkozs"/>
          </w:rPr>
          <w:fldChar w:fldCharType="end"/>
        </w:r>
      </w:ins>
    </w:p>
    <w:p w:rsidR="00021CC7" w:rsidRDefault="00B321ED">
      <w:pPr>
        <w:pStyle w:val="TJ3"/>
        <w:rPr>
          <w:ins w:id="185" w:author="nemethger" w:date="2016-06-03T09:58:00Z"/>
          <w:rFonts w:asciiTheme="minorHAnsi" w:eastAsiaTheme="minorEastAsia" w:hAnsiTheme="minorHAnsi" w:cstheme="minorBidi"/>
          <w:sz w:val="22"/>
          <w:szCs w:val="22"/>
          <w:lang w:eastAsia="hu-HU"/>
        </w:rPr>
      </w:pPr>
      <w:ins w:id="186"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"_Toc452711285"</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6.4.4.</w:t>
        </w:r>
        <w:r w:rsidR="00021CC7">
          <w:rPr>
            <w:rFonts w:asciiTheme="minorHAnsi" w:eastAsiaTheme="minorEastAsia" w:hAnsiTheme="minorHAnsi" w:cstheme="minorBidi"/>
            <w:sz w:val="22"/>
            <w:szCs w:val="22"/>
            <w:lang w:eastAsia="hu-HU"/>
          </w:rPr>
          <w:tab/>
        </w:r>
        <w:r w:rsidR="00021CC7" w:rsidRPr="00F42D3E">
          <w:rPr>
            <w:rStyle w:val="Hiperhivatkozs"/>
          </w:rPr>
          <w:t>Nemzetközi elszámolásban használható országkódok</w:t>
        </w:r>
        <w:r w:rsidR="00021CC7">
          <w:rPr>
            <w:webHidden/>
          </w:rPr>
          <w:tab/>
        </w:r>
        <w:r>
          <w:rPr>
            <w:webHidden/>
          </w:rPr>
          <w:fldChar w:fldCharType="begin"/>
        </w:r>
        <w:r w:rsidR="00021CC7">
          <w:rPr>
            <w:webHidden/>
          </w:rPr>
          <w:instrText xml:space="preserve"> PAGEREF _Toc452711285 \h </w:instrText>
        </w:r>
      </w:ins>
      <w:r>
        <w:rPr>
          <w:webHidden/>
        </w:rPr>
      </w:r>
      <w:r>
        <w:rPr>
          <w:webHidden/>
        </w:rPr>
        <w:fldChar w:fldCharType="separate"/>
      </w:r>
      <w:ins w:id="187" w:author="nemethger" w:date="2016-06-03T09:58:00Z">
        <w:r w:rsidR="00021CC7">
          <w:rPr>
            <w:webHidden/>
          </w:rPr>
          <w:t>44</w:t>
        </w:r>
        <w:r>
          <w:rPr>
            <w:webHidden/>
          </w:rPr>
          <w:fldChar w:fldCharType="end"/>
        </w:r>
        <w:r w:rsidRPr="00F42D3E">
          <w:rPr>
            <w:rStyle w:val="Hiperhivatkozs"/>
          </w:rPr>
          <w:fldChar w:fldCharType="end"/>
        </w:r>
      </w:ins>
    </w:p>
    <w:p w:rsidR="00021CC7" w:rsidRDefault="00B321ED">
      <w:pPr>
        <w:pStyle w:val="TJ3"/>
        <w:rPr>
          <w:ins w:id="188" w:author="nemethger" w:date="2016-06-03T09:58:00Z"/>
          <w:rFonts w:asciiTheme="minorHAnsi" w:eastAsiaTheme="minorEastAsia" w:hAnsiTheme="minorHAnsi" w:cstheme="minorBidi"/>
          <w:sz w:val="22"/>
          <w:szCs w:val="22"/>
          <w:lang w:eastAsia="hu-HU"/>
        </w:rPr>
      </w:pPr>
      <w:ins w:id="189"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"_Toc452711286"</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6.4.5.</w:t>
        </w:r>
        <w:r w:rsidR="00021CC7">
          <w:rPr>
            <w:rFonts w:asciiTheme="minorHAnsi" w:eastAsiaTheme="minorEastAsia" w:hAnsiTheme="minorHAnsi" w:cstheme="minorBidi"/>
            <w:sz w:val="22"/>
            <w:szCs w:val="22"/>
            <w:lang w:eastAsia="hu-HU"/>
          </w:rPr>
          <w:tab/>
        </w:r>
        <w:r w:rsidR="00021CC7" w:rsidRPr="00F42D3E">
          <w:rPr>
            <w:rStyle w:val="Hiperhivatkozs"/>
          </w:rPr>
          <w:t>Nyomtatvány típusa</w:t>
        </w:r>
        <w:r w:rsidR="00021CC7">
          <w:rPr>
            <w:webHidden/>
          </w:rPr>
          <w:tab/>
        </w:r>
        <w:r>
          <w:rPr>
            <w:webHidden/>
          </w:rPr>
          <w:fldChar w:fldCharType="begin"/>
        </w:r>
        <w:r w:rsidR="00021CC7">
          <w:rPr>
            <w:webHidden/>
          </w:rPr>
          <w:instrText xml:space="preserve"> PAGEREF _Toc452711286 \h </w:instrText>
        </w:r>
      </w:ins>
      <w:r>
        <w:rPr>
          <w:webHidden/>
        </w:rPr>
      </w:r>
      <w:r>
        <w:rPr>
          <w:webHidden/>
        </w:rPr>
        <w:fldChar w:fldCharType="separate"/>
      </w:r>
      <w:ins w:id="190" w:author="nemethger" w:date="2016-06-03T09:58:00Z">
        <w:r w:rsidR="00021CC7">
          <w:rPr>
            <w:webHidden/>
          </w:rPr>
          <w:t>45</w:t>
        </w:r>
        <w:r>
          <w:rPr>
            <w:webHidden/>
          </w:rPr>
          <w:fldChar w:fldCharType="end"/>
        </w:r>
        <w:r w:rsidRPr="00F42D3E">
          <w:rPr>
            <w:rStyle w:val="Hiperhivatkozs"/>
          </w:rPr>
          <w:fldChar w:fldCharType="end"/>
        </w:r>
      </w:ins>
    </w:p>
    <w:p w:rsidR="00021CC7" w:rsidRDefault="00B321ED">
      <w:pPr>
        <w:pStyle w:val="TJ2"/>
        <w:rPr>
          <w:ins w:id="191" w:author="nemethger" w:date="2016-06-03T09:58:00Z"/>
          <w:rFonts w:asciiTheme="minorHAnsi" w:eastAsiaTheme="minorEastAsia" w:hAnsiTheme="minorHAnsi" w:cstheme="minorBidi"/>
          <w:sz w:val="22"/>
          <w:szCs w:val="22"/>
          <w:lang w:eastAsia="hu-HU"/>
        </w:rPr>
      </w:pPr>
      <w:ins w:id="192"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"_Toc452711287"</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6.5.</w:t>
        </w:r>
        <w:r w:rsidR="00021CC7">
          <w:rPr>
            <w:rFonts w:asciiTheme="minorHAnsi" w:eastAsiaTheme="minorEastAsia" w:hAnsiTheme="minorHAnsi" w:cstheme="minorBidi"/>
            <w:sz w:val="22"/>
            <w:szCs w:val="22"/>
            <w:lang w:eastAsia="hu-HU"/>
          </w:rPr>
          <w:tab/>
        </w:r>
        <w:r w:rsidR="00021CC7" w:rsidRPr="00F42D3E">
          <w:rPr>
            <w:rStyle w:val="Hiperhivatkozs"/>
          </w:rPr>
          <w:t>Jogcímek elszámolása</w:t>
        </w:r>
        <w:r w:rsidR="00021CC7">
          <w:rPr>
            <w:webHidden/>
          </w:rPr>
          <w:tab/>
        </w:r>
        <w:r>
          <w:rPr>
            <w:webHidden/>
          </w:rPr>
          <w:fldChar w:fldCharType="begin"/>
        </w:r>
        <w:r w:rsidR="00021CC7">
          <w:rPr>
            <w:webHidden/>
          </w:rPr>
          <w:instrText xml:space="preserve"> PAGEREF _Toc452711287 \h </w:instrText>
        </w:r>
      </w:ins>
      <w:r>
        <w:rPr>
          <w:webHidden/>
        </w:rPr>
      </w:r>
      <w:r>
        <w:rPr>
          <w:webHidden/>
        </w:rPr>
        <w:fldChar w:fldCharType="separate"/>
      </w:r>
      <w:ins w:id="193" w:author="nemethger" w:date="2016-06-03T09:58:00Z">
        <w:r w:rsidR="00021CC7">
          <w:rPr>
            <w:webHidden/>
          </w:rPr>
          <w:t>46</w:t>
        </w:r>
        <w:r>
          <w:rPr>
            <w:webHidden/>
          </w:rPr>
          <w:fldChar w:fldCharType="end"/>
        </w:r>
        <w:r w:rsidRPr="00F42D3E">
          <w:rPr>
            <w:rStyle w:val="Hiperhivatkozs"/>
          </w:rPr>
          <w:fldChar w:fldCharType="end"/>
        </w:r>
      </w:ins>
    </w:p>
    <w:p w:rsidR="00021CC7" w:rsidRDefault="00B321ED">
      <w:pPr>
        <w:pStyle w:val="TJ3"/>
        <w:rPr>
          <w:ins w:id="194" w:author="nemethger" w:date="2016-06-03T09:58:00Z"/>
          <w:rFonts w:asciiTheme="minorHAnsi" w:eastAsiaTheme="minorEastAsia" w:hAnsiTheme="minorHAnsi" w:cstheme="minorBidi"/>
          <w:sz w:val="22"/>
          <w:szCs w:val="22"/>
          <w:lang w:eastAsia="hu-HU"/>
        </w:rPr>
      </w:pPr>
      <w:ins w:id="195"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"_Toc452711288"</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6.5.1.</w:t>
        </w:r>
        <w:r w:rsidR="00021CC7">
          <w:rPr>
            <w:rFonts w:asciiTheme="minorHAnsi" w:eastAsiaTheme="minorEastAsia" w:hAnsiTheme="minorHAnsi" w:cstheme="minorBidi"/>
            <w:sz w:val="22"/>
            <w:szCs w:val="22"/>
            <w:lang w:eastAsia="hu-HU"/>
          </w:rPr>
          <w:tab/>
        </w:r>
        <w:r w:rsidR="00021CC7" w:rsidRPr="00F42D3E">
          <w:rPr>
            <w:rStyle w:val="Hiperhivatkozs"/>
          </w:rPr>
          <w:t>Jogcímkódok és az egyes jogcímek elszámolhatóságának feltételei valamint a jogcímekhez tartozó tb. támogatás, térítési díj és kvázi térítési díj kitöltése</w:t>
        </w:r>
        <w:r w:rsidR="00021CC7">
          <w:rPr>
            <w:webHidden/>
          </w:rPr>
          <w:tab/>
        </w:r>
        <w:r>
          <w:rPr>
            <w:webHidden/>
          </w:rPr>
          <w:fldChar w:fldCharType="begin"/>
        </w:r>
        <w:r w:rsidR="00021CC7">
          <w:rPr>
            <w:webHidden/>
          </w:rPr>
          <w:instrText xml:space="preserve"> PAGEREF _Toc452711288 \h </w:instrText>
        </w:r>
      </w:ins>
      <w:r>
        <w:rPr>
          <w:webHidden/>
        </w:rPr>
      </w:r>
      <w:r>
        <w:rPr>
          <w:webHidden/>
        </w:rPr>
        <w:fldChar w:fldCharType="separate"/>
      </w:r>
      <w:ins w:id="196" w:author="nemethger" w:date="2016-06-03T09:58:00Z">
        <w:r w:rsidR="00021CC7">
          <w:rPr>
            <w:webHidden/>
          </w:rPr>
          <w:t>46</w:t>
        </w:r>
        <w:r>
          <w:rPr>
            <w:webHidden/>
          </w:rPr>
          <w:fldChar w:fldCharType="end"/>
        </w:r>
        <w:r w:rsidRPr="00F42D3E">
          <w:rPr>
            <w:rStyle w:val="Hiperhivatkozs"/>
          </w:rPr>
          <w:fldChar w:fldCharType="end"/>
        </w:r>
      </w:ins>
    </w:p>
    <w:p w:rsidR="00021CC7" w:rsidRDefault="00B321ED">
      <w:pPr>
        <w:pStyle w:val="TJ3"/>
        <w:rPr>
          <w:ins w:id="197" w:author="nemethger" w:date="2016-06-03T09:58:00Z"/>
          <w:rFonts w:asciiTheme="minorHAnsi" w:eastAsiaTheme="minorEastAsia" w:hAnsiTheme="minorHAnsi" w:cstheme="minorBidi"/>
          <w:sz w:val="22"/>
          <w:szCs w:val="22"/>
          <w:lang w:eastAsia="hu-HU"/>
        </w:rPr>
      </w:pPr>
      <w:ins w:id="198"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"_Toc452711289"</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6.5.2.</w:t>
        </w:r>
        <w:r w:rsidR="00021CC7">
          <w:rPr>
            <w:rFonts w:asciiTheme="minorHAnsi" w:eastAsiaTheme="minorEastAsia" w:hAnsiTheme="minorHAnsi" w:cstheme="minorBidi"/>
            <w:sz w:val="22"/>
            <w:szCs w:val="22"/>
            <w:lang w:eastAsia="hu-HU"/>
          </w:rPr>
          <w:tab/>
        </w:r>
        <w:r w:rsidR="00021CC7" w:rsidRPr="00F42D3E">
          <w:rPr>
            <w:rStyle w:val="Hiperhivatkozs"/>
          </w:rPr>
          <w:t>A vénykép és a jogcímek megfeleltetése</w:t>
        </w:r>
        <w:r w:rsidR="00021CC7">
          <w:rPr>
            <w:webHidden/>
          </w:rPr>
          <w:tab/>
        </w:r>
        <w:r>
          <w:rPr>
            <w:webHidden/>
          </w:rPr>
          <w:fldChar w:fldCharType="begin"/>
        </w:r>
        <w:r w:rsidR="00021CC7">
          <w:rPr>
            <w:webHidden/>
          </w:rPr>
          <w:instrText xml:space="preserve"> PAGEREF _Toc452711289 \h </w:instrText>
        </w:r>
      </w:ins>
      <w:r>
        <w:rPr>
          <w:webHidden/>
        </w:rPr>
      </w:r>
      <w:r>
        <w:rPr>
          <w:webHidden/>
        </w:rPr>
        <w:fldChar w:fldCharType="separate"/>
      </w:r>
      <w:ins w:id="199" w:author="nemethger" w:date="2016-06-03T09:58:00Z">
        <w:r w:rsidR="00021CC7">
          <w:rPr>
            <w:webHidden/>
          </w:rPr>
          <w:t>51</w:t>
        </w:r>
        <w:r>
          <w:rPr>
            <w:webHidden/>
          </w:rPr>
          <w:fldChar w:fldCharType="end"/>
        </w:r>
        <w:r w:rsidRPr="00F42D3E">
          <w:rPr>
            <w:rStyle w:val="Hiperhivatkozs"/>
          </w:rPr>
          <w:fldChar w:fldCharType="end"/>
        </w:r>
      </w:ins>
    </w:p>
    <w:p w:rsidR="00021CC7" w:rsidRDefault="00B321ED">
      <w:pPr>
        <w:pStyle w:val="TJ2"/>
        <w:rPr>
          <w:ins w:id="200" w:author="nemethger" w:date="2016-06-03T09:58:00Z"/>
          <w:rFonts w:asciiTheme="minorHAnsi" w:eastAsiaTheme="minorEastAsia" w:hAnsiTheme="minorHAnsi" w:cstheme="minorBidi"/>
          <w:sz w:val="22"/>
          <w:szCs w:val="22"/>
          <w:lang w:eastAsia="hu-HU"/>
        </w:rPr>
      </w:pPr>
      <w:ins w:id="201"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"_Toc452711290"</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6.6.</w:t>
        </w:r>
        <w:r w:rsidR="00021CC7">
          <w:rPr>
            <w:rFonts w:asciiTheme="minorHAnsi" w:eastAsiaTheme="minorEastAsia" w:hAnsiTheme="minorHAnsi" w:cstheme="minorBidi"/>
            <w:sz w:val="22"/>
            <w:szCs w:val="22"/>
            <w:lang w:eastAsia="hu-HU"/>
          </w:rPr>
          <w:tab/>
        </w:r>
        <w:r w:rsidR="00021CC7" w:rsidRPr="00F42D3E">
          <w:rPr>
            <w:rStyle w:val="Hiperhivatkozs"/>
          </w:rPr>
          <w:t>A termékazonosító számhoz kapcsolódó táblázatok</w:t>
        </w:r>
        <w:r w:rsidR="00021CC7">
          <w:rPr>
            <w:webHidden/>
          </w:rPr>
          <w:tab/>
        </w:r>
        <w:r>
          <w:rPr>
            <w:webHidden/>
          </w:rPr>
          <w:fldChar w:fldCharType="begin"/>
        </w:r>
        <w:r w:rsidR="00021CC7">
          <w:rPr>
            <w:webHidden/>
          </w:rPr>
          <w:instrText xml:space="preserve"> PAGEREF _Toc452711290 \h </w:instrText>
        </w:r>
      </w:ins>
      <w:r>
        <w:rPr>
          <w:webHidden/>
        </w:rPr>
      </w:r>
      <w:r>
        <w:rPr>
          <w:webHidden/>
        </w:rPr>
        <w:fldChar w:fldCharType="separate"/>
      </w:r>
      <w:ins w:id="202" w:author="nemethger" w:date="2016-06-03T09:58:00Z">
        <w:r w:rsidR="00021CC7">
          <w:rPr>
            <w:webHidden/>
          </w:rPr>
          <w:t>55</w:t>
        </w:r>
        <w:r>
          <w:rPr>
            <w:webHidden/>
          </w:rPr>
          <w:fldChar w:fldCharType="end"/>
        </w:r>
        <w:r w:rsidRPr="00F42D3E">
          <w:rPr>
            <w:rStyle w:val="Hiperhivatkozs"/>
          </w:rPr>
          <w:fldChar w:fldCharType="end"/>
        </w:r>
      </w:ins>
    </w:p>
    <w:p w:rsidR="00021CC7" w:rsidRDefault="00B321ED">
      <w:pPr>
        <w:pStyle w:val="TJ3"/>
        <w:rPr>
          <w:ins w:id="203" w:author="nemethger" w:date="2016-06-03T09:58:00Z"/>
          <w:rFonts w:asciiTheme="minorHAnsi" w:eastAsiaTheme="minorEastAsia" w:hAnsiTheme="minorHAnsi" w:cstheme="minorBidi"/>
          <w:sz w:val="22"/>
          <w:szCs w:val="22"/>
          <w:lang w:eastAsia="hu-HU"/>
        </w:rPr>
      </w:pPr>
      <w:ins w:id="204"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"_Toc452711291"</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6.6.1.</w:t>
        </w:r>
        <w:r w:rsidR="00021CC7">
          <w:rPr>
            <w:rFonts w:asciiTheme="minorHAnsi" w:eastAsiaTheme="minorEastAsia" w:hAnsiTheme="minorHAnsi" w:cstheme="minorBidi"/>
            <w:sz w:val="22"/>
            <w:szCs w:val="22"/>
            <w:lang w:eastAsia="hu-HU"/>
          </w:rPr>
          <w:tab/>
        </w:r>
        <w:r w:rsidR="00021CC7" w:rsidRPr="00F42D3E">
          <w:rPr>
            <w:rStyle w:val="Hiperhivatkozs"/>
          </w:rPr>
          <w:t>A termékazonosító szám (OEP által a táblázat alatt megadott felépítés szerint az elszámoló által képzett szám) kitöltése az alábbi ISO-csoportokba tartozó GYSE termékek esetén kötelező</w:t>
        </w:r>
        <w:r w:rsidR="00021CC7">
          <w:rPr>
            <w:webHidden/>
          </w:rPr>
          <w:tab/>
        </w:r>
        <w:r>
          <w:rPr>
            <w:webHidden/>
          </w:rPr>
          <w:fldChar w:fldCharType="begin"/>
        </w:r>
        <w:r w:rsidR="00021CC7">
          <w:rPr>
            <w:webHidden/>
          </w:rPr>
          <w:instrText xml:space="preserve"> PAGEREF _Toc452711291 \h </w:instrText>
        </w:r>
      </w:ins>
      <w:r>
        <w:rPr>
          <w:webHidden/>
        </w:rPr>
      </w:r>
      <w:r>
        <w:rPr>
          <w:webHidden/>
        </w:rPr>
        <w:fldChar w:fldCharType="separate"/>
      </w:r>
      <w:ins w:id="205" w:author="nemethger" w:date="2016-06-03T09:58:00Z">
        <w:r w:rsidR="00021CC7">
          <w:rPr>
            <w:webHidden/>
          </w:rPr>
          <w:t>55</w:t>
        </w:r>
        <w:r>
          <w:rPr>
            <w:webHidden/>
          </w:rPr>
          <w:fldChar w:fldCharType="end"/>
        </w:r>
        <w:r w:rsidRPr="00F42D3E">
          <w:rPr>
            <w:rStyle w:val="Hiperhivatkozs"/>
          </w:rPr>
          <w:fldChar w:fldCharType="end"/>
        </w:r>
      </w:ins>
    </w:p>
    <w:p w:rsidR="00021CC7" w:rsidRDefault="00B321ED">
      <w:pPr>
        <w:pStyle w:val="TJ2"/>
        <w:rPr>
          <w:ins w:id="206" w:author="nemethger" w:date="2016-06-03T09:58:00Z"/>
          <w:rFonts w:asciiTheme="minorHAnsi" w:eastAsiaTheme="minorEastAsia" w:hAnsiTheme="minorHAnsi" w:cstheme="minorBidi"/>
          <w:sz w:val="22"/>
          <w:szCs w:val="22"/>
          <w:lang w:eastAsia="hu-HU"/>
        </w:rPr>
      </w:pPr>
      <w:ins w:id="207"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"_Toc452711292"</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6.7.</w:t>
        </w:r>
        <w:r w:rsidR="00021CC7">
          <w:rPr>
            <w:rFonts w:asciiTheme="minorHAnsi" w:eastAsiaTheme="minorEastAsia" w:hAnsiTheme="minorHAnsi" w:cstheme="minorBidi"/>
            <w:sz w:val="22"/>
            <w:szCs w:val="22"/>
            <w:lang w:eastAsia="hu-HU"/>
          </w:rPr>
          <w:tab/>
        </w:r>
        <w:r w:rsidR="00021CC7" w:rsidRPr="00F42D3E">
          <w:rPr>
            <w:rStyle w:val="Hiperhivatkozs"/>
          </w:rPr>
          <w:t>A magisztrális készítési díjak táblázata</w:t>
        </w:r>
        <w:r w:rsidR="00021CC7">
          <w:rPr>
            <w:webHidden/>
          </w:rPr>
          <w:tab/>
        </w:r>
        <w:r>
          <w:rPr>
            <w:webHidden/>
          </w:rPr>
          <w:fldChar w:fldCharType="begin"/>
        </w:r>
        <w:r w:rsidR="00021CC7">
          <w:rPr>
            <w:webHidden/>
          </w:rPr>
          <w:instrText xml:space="preserve"> PAGEREF _Toc452711292 \h </w:instrText>
        </w:r>
      </w:ins>
      <w:r>
        <w:rPr>
          <w:webHidden/>
        </w:rPr>
      </w:r>
      <w:r>
        <w:rPr>
          <w:webHidden/>
        </w:rPr>
        <w:fldChar w:fldCharType="separate"/>
      </w:r>
      <w:ins w:id="208" w:author="nemethger" w:date="2016-06-03T09:58:00Z">
        <w:r w:rsidR="00021CC7">
          <w:rPr>
            <w:webHidden/>
          </w:rPr>
          <w:t>57</w:t>
        </w:r>
        <w:r>
          <w:rPr>
            <w:webHidden/>
          </w:rPr>
          <w:fldChar w:fldCharType="end"/>
        </w:r>
        <w:r w:rsidRPr="00F42D3E">
          <w:rPr>
            <w:rStyle w:val="Hiperhivatkozs"/>
          </w:rPr>
          <w:fldChar w:fldCharType="end"/>
        </w:r>
      </w:ins>
    </w:p>
    <w:p w:rsidR="00021CC7" w:rsidRDefault="00B321ED">
      <w:pPr>
        <w:pStyle w:val="TJ1"/>
        <w:rPr>
          <w:ins w:id="209" w:author="nemethger" w:date="2016-06-03T09:58:00Z"/>
          <w:rFonts w:asciiTheme="minorHAnsi" w:eastAsiaTheme="minorEastAsia" w:hAnsiTheme="minorHAnsi" w:cstheme="minorBidi"/>
          <w:sz w:val="22"/>
          <w:szCs w:val="22"/>
          <w:lang w:eastAsia="hu-HU"/>
        </w:rPr>
      </w:pPr>
      <w:ins w:id="210"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"_Toc452711293"</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7.</w:t>
        </w:r>
        <w:r w:rsidR="00021CC7">
          <w:rPr>
            <w:rFonts w:asciiTheme="minorHAnsi" w:eastAsiaTheme="minorEastAsia" w:hAnsiTheme="minorHAnsi" w:cstheme="minorBidi"/>
            <w:sz w:val="22"/>
            <w:szCs w:val="22"/>
            <w:lang w:eastAsia="hu-HU"/>
          </w:rPr>
          <w:tab/>
        </w:r>
        <w:r w:rsidR="00021CC7" w:rsidRPr="00F42D3E">
          <w:rPr>
            <w:rStyle w:val="Hiperhivatkozs"/>
          </w:rPr>
          <w:t>Fogalmak, rövidítések</w:t>
        </w:r>
        <w:r w:rsidR="00021CC7">
          <w:rPr>
            <w:webHidden/>
          </w:rPr>
          <w:tab/>
        </w:r>
        <w:r>
          <w:rPr>
            <w:webHidden/>
          </w:rPr>
          <w:fldChar w:fldCharType="begin"/>
        </w:r>
        <w:r w:rsidR="00021CC7">
          <w:rPr>
            <w:webHidden/>
          </w:rPr>
          <w:instrText xml:space="preserve"> PAGEREF _Toc452711293 \h </w:instrText>
        </w:r>
      </w:ins>
      <w:r>
        <w:rPr>
          <w:webHidden/>
        </w:rPr>
      </w:r>
      <w:r>
        <w:rPr>
          <w:webHidden/>
        </w:rPr>
        <w:fldChar w:fldCharType="separate"/>
      </w:r>
      <w:ins w:id="211" w:author="nemethger" w:date="2016-06-03T09:58:00Z">
        <w:r w:rsidR="00021CC7">
          <w:rPr>
            <w:webHidden/>
          </w:rPr>
          <w:t>59</w:t>
        </w:r>
        <w:r>
          <w:rPr>
            <w:webHidden/>
          </w:rPr>
          <w:fldChar w:fldCharType="end"/>
        </w:r>
        <w:r w:rsidRPr="00F42D3E">
          <w:rPr>
            <w:rStyle w:val="Hiperhivatkozs"/>
          </w:rPr>
          <w:fldChar w:fldCharType="end"/>
        </w:r>
      </w:ins>
    </w:p>
    <w:p w:rsidR="00021CC7" w:rsidRDefault="00B321ED">
      <w:pPr>
        <w:pStyle w:val="TJ1"/>
        <w:rPr>
          <w:ins w:id="212" w:author="nemethger" w:date="2016-06-03T09:58:00Z"/>
          <w:rFonts w:asciiTheme="minorHAnsi" w:eastAsiaTheme="minorEastAsia" w:hAnsiTheme="minorHAnsi" w:cstheme="minorBidi"/>
          <w:sz w:val="22"/>
          <w:szCs w:val="22"/>
          <w:lang w:eastAsia="hu-HU"/>
        </w:rPr>
      </w:pPr>
      <w:ins w:id="213"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"_Toc452711294"</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w:t>
        </w:r>
        <w:r w:rsidR="00021CC7">
          <w:rPr>
            <w:rFonts w:asciiTheme="minorHAnsi" w:eastAsiaTheme="minorEastAsia" w:hAnsiTheme="minorHAnsi" w:cstheme="minorBidi"/>
            <w:sz w:val="22"/>
            <w:szCs w:val="22"/>
            <w:lang w:eastAsia="hu-HU"/>
          </w:rPr>
          <w:tab/>
        </w:r>
        <w:r w:rsidR="00021CC7" w:rsidRPr="00F42D3E">
          <w:rPr>
            <w:rStyle w:val="Hiperhivatkozs"/>
          </w:rPr>
          <w:t>Mellékletek</w:t>
        </w:r>
        <w:r w:rsidR="00021CC7">
          <w:rPr>
            <w:webHidden/>
          </w:rPr>
          <w:tab/>
        </w:r>
        <w:r>
          <w:rPr>
            <w:webHidden/>
          </w:rPr>
          <w:fldChar w:fldCharType="begin"/>
        </w:r>
        <w:r w:rsidR="00021CC7">
          <w:rPr>
            <w:webHidden/>
          </w:rPr>
          <w:instrText xml:space="preserve"> PAGEREF _Toc452711294 \h </w:instrText>
        </w:r>
      </w:ins>
      <w:r>
        <w:rPr>
          <w:webHidden/>
        </w:rPr>
      </w:r>
      <w:r>
        <w:rPr>
          <w:webHidden/>
        </w:rPr>
        <w:fldChar w:fldCharType="separate"/>
      </w:r>
      <w:ins w:id="214" w:author="nemethger" w:date="2016-06-03T09:58:00Z">
        <w:r w:rsidR="00021CC7">
          <w:rPr>
            <w:webHidden/>
          </w:rPr>
          <w:t>60</w:t>
        </w:r>
        <w:r>
          <w:rPr>
            <w:webHidden/>
          </w:rPr>
          <w:fldChar w:fldCharType="end"/>
        </w:r>
        <w:r w:rsidRPr="00F42D3E">
          <w:rPr>
            <w:rStyle w:val="Hiperhivatkozs"/>
          </w:rPr>
          <w:fldChar w:fldCharType="end"/>
        </w:r>
      </w:ins>
    </w:p>
    <w:p w:rsidR="00021CC7" w:rsidRDefault="00B321ED">
      <w:pPr>
        <w:pStyle w:val="TJ2"/>
        <w:rPr>
          <w:ins w:id="215" w:author="nemethger" w:date="2016-06-03T09:58:00Z"/>
          <w:rFonts w:asciiTheme="minorHAnsi" w:eastAsiaTheme="minorEastAsia" w:hAnsiTheme="minorHAnsi" w:cstheme="minorBidi"/>
          <w:sz w:val="22"/>
          <w:szCs w:val="22"/>
          <w:lang w:eastAsia="hu-HU"/>
        </w:rPr>
      </w:pPr>
      <w:ins w:id="216"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"_Toc452711295"</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8.1.</w:t>
        </w:r>
        <w:r w:rsidR="00021CC7">
          <w:rPr>
            <w:rFonts w:asciiTheme="minorHAnsi" w:eastAsiaTheme="minorEastAsia" w:hAnsiTheme="minorHAnsi" w:cstheme="minorBidi"/>
            <w:sz w:val="22"/>
            <w:szCs w:val="22"/>
            <w:lang w:eastAsia="hu-HU"/>
          </w:rPr>
          <w:tab/>
        </w:r>
        <w:r w:rsidR="00021CC7" w:rsidRPr="00F42D3E">
          <w:rPr>
            <w:rStyle w:val="Hiperhivatkozs"/>
          </w:rPr>
          <w:t>Szolgáltatói tranzakció szerkezet</w:t>
        </w:r>
        <w:r w:rsidR="00021CC7">
          <w:rPr>
            <w:webHidden/>
          </w:rPr>
          <w:tab/>
        </w:r>
        <w:r>
          <w:rPr>
            <w:webHidden/>
          </w:rPr>
          <w:fldChar w:fldCharType="begin"/>
        </w:r>
        <w:r w:rsidR="00021CC7">
          <w:rPr>
            <w:webHidden/>
          </w:rPr>
          <w:instrText xml:space="preserve"> PAGEREF _Toc452711295 \h </w:instrText>
        </w:r>
      </w:ins>
      <w:r>
        <w:rPr>
          <w:webHidden/>
        </w:rPr>
      </w:r>
      <w:r>
        <w:rPr>
          <w:webHidden/>
        </w:rPr>
        <w:fldChar w:fldCharType="separate"/>
      </w:r>
      <w:ins w:id="217" w:author="nemethger" w:date="2016-06-03T09:58:00Z">
        <w:r w:rsidR="00021CC7">
          <w:rPr>
            <w:webHidden/>
          </w:rPr>
          <w:t>60</w:t>
        </w:r>
        <w:r>
          <w:rPr>
            <w:webHidden/>
          </w:rPr>
          <w:fldChar w:fldCharType="end"/>
        </w:r>
        <w:r w:rsidRPr="00F42D3E">
          <w:rPr>
            <w:rStyle w:val="Hiperhivatkozs"/>
          </w:rPr>
          <w:fldChar w:fldCharType="end"/>
        </w:r>
      </w:ins>
    </w:p>
    <w:p w:rsidR="00021CC7" w:rsidRDefault="00B321ED">
      <w:pPr>
        <w:pStyle w:val="TJ3"/>
        <w:rPr>
          <w:ins w:id="218" w:author="nemethger" w:date="2016-06-03T09:58:00Z"/>
          <w:rFonts w:asciiTheme="minorHAnsi" w:eastAsiaTheme="minorEastAsia" w:hAnsiTheme="minorHAnsi" w:cstheme="minorBidi"/>
          <w:sz w:val="22"/>
          <w:szCs w:val="22"/>
          <w:lang w:eastAsia="hu-HU"/>
        </w:rPr>
      </w:pPr>
      <w:ins w:id="219"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"_Toc452711296"</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8.1.1.</w:t>
        </w:r>
        <w:r w:rsidR="00021CC7">
          <w:rPr>
            <w:rFonts w:asciiTheme="minorHAnsi" w:eastAsiaTheme="minorEastAsia" w:hAnsiTheme="minorHAnsi" w:cstheme="minorBidi"/>
            <w:sz w:val="22"/>
            <w:szCs w:val="22"/>
            <w:lang w:eastAsia="hu-HU"/>
          </w:rPr>
          <w:tab/>
        </w:r>
        <w:r w:rsidR="00021CC7" w:rsidRPr="00F42D3E">
          <w:rPr>
            <w:rStyle w:val="Hiperhivatkozs"/>
          </w:rPr>
          <w:t>Lekérdezés XML</w:t>
        </w:r>
        <w:r w:rsidR="00021CC7">
          <w:rPr>
            <w:webHidden/>
          </w:rPr>
          <w:tab/>
        </w:r>
        <w:r>
          <w:rPr>
            <w:webHidden/>
          </w:rPr>
          <w:fldChar w:fldCharType="begin"/>
        </w:r>
        <w:r w:rsidR="00021CC7">
          <w:rPr>
            <w:webHidden/>
          </w:rPr>
          <w:instrText xml:space="preserve"> PAGEREF _Toc452711296 \h </w:instrText>
        </w:r>
      </w:ins>
      <w:r>
        <w:rPr>
          <w:webHidden/>
        </w:rPr>
      </w:r>
      <w:r>
        <w:rPr>
          <w:webHidden/>
        </w:rPr>
        <w:fldChar w:fldCharType="separate"/>
      </w:r>
      <w:ins w:id="220" w:author="nemethger" w:date="2016-06-03T09:58:00Z">
        <w:r w:rsidR="00021CC7">
          <w:rPr>
            <w:webHidden/>
          </w:rPr>
          <w:t>60</w:t>
        </w:r>
        <w:r>
          <w:rPr>
            <w:webHidden/>
          </w:rPr>
          <w:fldChar w:fldCharType="end"/>
        </w:r>
        <w:r w:rsidRPr="00F42D3E">
          <w:rPr>
            <w:rStyle w:val="Hiperhivatkozs"/>
          </w:rPr>
          <w:fldChar w:fldCharType="end"/>
        </w:r>
      </w:ins>
    </w:p>
    <w:p w:rsidR="00021CC7" w:rsidRDefault="00B321ED">
      <w:pPr>
        <w:pStyle w:val="TJ3"/>
        <w:rPr>
          <w:ins w:id="221" w:author="nemethger" w:date="2016-06-03T09:58:00Z"/>
          <w:rFonts w:asciiTheme="minorHAnsi" w:eastAsiaTheme="minorEastAsia" w:hAnsiTheme="minorHAnsi" w:cstheme="minorBidi"/>
          <w:sz w:val="22"/>
          <w:szCs w:val="22"/>
          <w:lang w:eastAsia="hu-HU"/>
        </w:rPr>
      </w:pPr>
      <w:ins w:id="222"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"_Toc452711297"</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8.1.2.</w:t>
        </w:r>
        <w:r w:rsidR="00021CC7">
          <w:rPr>
            <w:rFonts w:asciiTheme="minorHAnsi" w:eastAsiaTheme="minorEastAsia" w:hAnsiTheme="minorHAnsi" w:cstheme="minorBidi"/>
            <w:sz w:val="22"/>
            <w:szCs w:val="22"/>
            <w:lang w:eastAsia="hu-HU"/>
          </w:rPr>
          <w:tab/>
        </w:r>
        <w:r w:rsidR="00021CC7" w:rsidRPr="00F42D3E">
          <w:rPr>
            <w:rStyle w:val="Hiperhivatkozs"/>
          </w:rPr>
          <w:t>Kiadás XML</w:t>
        </w:r>
        <w:r w:rsidR="00021CC7">
          <w:rPr>
            <w:webHidden/>
          </w:rPr>
          <w:tab/>
        </w:r>
        <w:r>
          <w:rPr>
            <w:webHidden/>
          </w:rPr>
          <w:fldChar w:fldCharType="begin"/>
        </w:r>
        <w:r w:rsidR="00021CC7">
          <w:rPr>
            <w:webHidden/>
          </w:rPr>
          <w:instrText xml:space="preserve"> PAGEREF _Toc452711297 \h </w:instrText>
        </w:r>
      </w:ins>
      <w:r>
        <w:rPr>
          <w:webHidden/>
        </w:rPr>
      </w:r>
      <w:r>
        <w:rPr>
          <w:webHidden/>
        </w:rPr>
        <w:fldChar w:fldCharType="separate"/>
      </w:r>
      <w:ins w:id="223" w:author="nemethger" w:date="2016-06-03T09:58:00Z">
        <w:r w:rsidR="00021CC7">
          <w:rPr>
            <w:webHidden/>
          </w:rPr>
          <w:t>61</w:t>
        </w:r>
        <w:r>
          <w:rPr>
            <w:webHidden/>
          </w:rPr>
          <w:fldChar w:fldCharType="end"/>
        </w:r>
        <w:r w:rsidRPr="00F42D3E">
          <w:rPr>
            <w:rStyle w:val="Hiperhivatkozs"/>
          </w:rPr>
          <w:fldChar w:fldCharType="end"/>
        </w:r>
      </w:ins>
    </w:p>
    <w:p w:rsidR="00021CC7" w:rsidRDefault="00B321ED">
      <w:pPr>
        <w:pStyle w:val="TJ3"/>
        <w:rPr>
          <w:ins w:id="224" w:author="nemethger" w:date="2016-06-03T09:58:00Z"/>
          <w:rFonts w:asciiTheme="minorHAnsi" w:eastAsiaTheme="minorEastAsia" w:hAnsiTheme="minorHAnsi" w:cstheme="minorBidi"/>
          <w:sz w:val="22"/>
          <w:szCs w:val="22"/>
          <w:lang w:eastAsia="hu-HU"/>
        </w:rPr>
      </w:pPr>
      <w:ins w:id="225"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"_Toc452711298"</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8.1.3.</w:t>
        </w:r>
        <w:r w:rsidR="00021CC7">
          <w:rPr>
            <w:rFonts w:asciiTheme="minorHAnsi" w:eastAsiaTheme="minorEastAsia" w:hAnsiTheme="minorHAnsi" w:cstheme="minorBidi"/>
            <w:sz w:val="22"/>
            <w:szCs w:val="22"/>
            <w:lang w:eastAsia="hu-HU"/>
          </w:rPr>
          <w:tab/>
        </w:r>
        <w:r w:rsidR="00021CC7" w:rsidRPr="00F42D3E">
          <w:rPr>
            <w:rStyle w:val="Hiperhivatkozs"/>
          </w:rPr>
          <w:t>Visszavonás XML</w:t>
        </w:r>
        <w:r w:rsidR="00021CC7">
          <w:rPr>
            <w:webHidden/>
          </w:rPr>
          <w:tab/>
        </w:r>
        <w:r>
          <w:rPr>
            <w:webHidden/>
          </w:rPr>
          <w:fldChar w:fldCharType="begin"/>
        </w:r>
        <w:r w:rsidR="00021CC7">
          <w:rPr>
            <w:webHidden/>
          </w:rPr>
          <w:instrText xml:space="preserve"> PAGEREF _Toc452711298 \h </w:instrText>
        </w:r>
      </w:ins>
      <w:r>
        <w:rPr>
          <w:webHidden/>
        </w:rPr>
      </w:r>
      <w:r>
        <w:rPr>
          <w:webHidden/>
        </w:rPr>
        <w:fldChar w:fldCharType="separate"/>
      </w:r>
      <w:ins w:id="226" w:author="nemethger" w:date="2016-06-03T09:58:00Z">
        <w:r w:rsidR="00021CC7">
          <w:rPr>
            <w:webHidden/>
          </w:rPr>
          <w:t>62</w:t>
        </w:r>
        <w:r>
          <w:rPr>
            <w:webHidden/>
          </w:rPr>
          <w:fldChar w:fldCharType="end"/>
        </w:r>
        <w:r w:rsidRPr="00F42D3E">
          <w:rPr>
            <w:rStyle w:val="Hiperhivatkozs"/>
          </w:rPr>
          <w:fldChar w:fldCharType="end"/>
        </w:r>
      </w:ins>
    </w:p>
    <w:p w:rsidR="00021CC7" w:rsidRDefault="00B321ED">
      <w:pPr>
        <w:pStyle w:val="TJ3"/>
        <w:rPr>
          <w:ins w:id="227" w:author="nemethger" w:date="2016-06-03T09:58:00Z"/>
          <w:rFonts w:asciiTheme="minorHAnsi" w:eastAsiaTheme="minorEastAsia" w:hAnsiTheme="minorHAnsi" w:cstheme="minorBidi"/>
          <w:sz w:val="22"/>
          <w:szCs w:val="22"/>
          <w:lang w:eastAsia="hu-HU"/>
        </w:rPr>
      </w:pPr>
      <w:ins w:id="228"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"_Toc452711299"</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8.1.4.</w:t>
        </w:r>
        <w:r w:rsidR="00021CC7">
          <w:rPr>
            <w:rFonts w:asciiTheme="minorHAnsi" w:eastAsiaTheme="minorEastAsia" w:hAnsiTheme="minorHAnsi" w:cstheme="minorBidi"/>
            <w:sz w:val="22"/>
            <w:szCs w:val="22"/>
            <w:lang w:eastAsia="hu-HU"/>
          </w:rPr>
          <w:tab/>
        </w:r>
        <w:r w:rsidR="00021CC7" w:rsidRPr="00F42D3E">
          <w:rPr>
            <w:rStyle w:val="Hiperhivatkozs"/>
          </w:rPr>
          <w:t>Kötegelt feldolgozás XML</w:t>
        </w:r>
        <w:r w:rsidR="00021CC7">
          <w:rPr>
            <w:webHidden/>
          </w:rPr>
          <w:tab/>
        </w:r>
        <w:r>
          <w:rPr>
            <w:webHidden/>
          </w:rPr>
          <w:fldChar w:fldCharType="begin"/>
        </w:r>
        <w:r w:rsidR="00021CC7">
          <w:rPr>
            <w:webHidden/>
          </w:rPr>
          <w:instrText xml:space="preserve"> PAGEREF _Toc452711299 \h </w:instrText>
        </w:r>
      </w:ins>
      <w:r>
        <w:rPr>
          <w:webHidden/>
        </w:rPr>
      </w:r>
      <w:r>
        <w:rPr>
          <w:webHidden/>
        </w:rPr>
        <w:fldChar w:fldCharType="separate"/>
      </w:r>
      <w:ins w:id="229" w:author="nemethger" w:date="2016-06-03T09:58:00Z">
        <w:r w:rsidR="00021CC7">
          <w:rPr>
            <w:webHidden/>
          </w:rPr>
          <w:t>62</w:t>
        </w:r>
        <w:r>
          <w:rPr>
            <w:webHidden/>
          </w:rPr>
          <w:fldChar w:fldCharType="end"/>
        </w:r>
        <w:r w:rsidRPr="00F42D3E">
          <w:rPr>
            <w:rStyle w:val="Hiperhivatkozs"/>
          </w:rPr>
          <w:fldChar w:fldCharType="end"/>
        </w:r>
      </w:ins>
    </w:p>
    <w:p w:rsidR="00021CC7" w:rsidRDefault="00B321ED">
      <w:pPr>
        <w:pStyle w:val="TJ3"/>
        <w:rPr>
          <w:ins w:id="230" w:author="nemethger" w:date="2016-06-03T09:58:00Z"/>
          <w:rFonts w:asciiTheme="minorHAnsi" w:eastAsiaTheme="minorEastAsia" w:hAnsiTheme="minorHAnsi" w:cstheme="minorBidi"/>
          <w:sz w:val="22"/>
          <w:szCs w:val="22"/>
          <w:lang w:eastAsia="hu-HU"/>
        </w:rPr>
      </w:pPr>
      <w:ins w:id="231"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"_Toc452711300"</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8.1.5.</w:t>
        </w:r>
        <w:r w:rsidR="00021CC7">
          <w:rPr>
            <w:rFonts w:asciiTheme="minorHAnsi" w:eastAsiaTheme="minorEastAsia" w:hAnsiTheme="minorHAnsi" w:cstheme="minorBidi"/>
            <w:sz w:val="22"/>
            <w:szCs w:val="22"/>
            <w:lang w:eastAsia="hu-HU"/>
          </w:rPr>
          <w:tab/>
        </w:r>
        <w:r w:rsidR="00021CC7" w:rsidRPr="00F42D3E">
          <w:rPr>
            <w:rStyle w:val="Hiperhivatkozs"/>
          </w:rPr>
          <w:t>Korábbi kérés eredményének lekérdezése XML</w:t>
        </w:r>
        <w:r w:rsidR="00021CC7">
          <w:rPr>
            <w:webHidden/>
          </w:rPr>
          <w:tab/>
        </w:r>
        <w:r>
          <w:rPr>
            <w:webHidden/>
          </w:rPr>
          <w:fldChar w:fldCharType="begin"/>
        </w:r>
        <w:r w:rsidR="00021CC7">
          <w:rPr>
            <w:webHidden/>
          </w:rPr>
          <w:instrText xml:space="preserve"> PAGEREF _Toc452711300 \h </w:instrText>
        </w:r>
      </w:ins>
      <w:r>
        <w:rPr>
          <w:webHidden/>
        </w:rPr>
      </w:r>
      <w:r>
        <w:rPr>
          <w:webHidden/>
        </w:rPr>
        <w:fldChar w:fldCharType="separate"/>
      </w:r>
      <w:ins w:id="232" w:author="nemethger" w:date="2016-06-03T09:58:00Z">
        <w:r w:rsidR="00021CC7">
          <w:rPr>
            <w:webHidden/>
          </w:rPr>
          <w:t>76</w:t>
        </w:r>
        <w:r>
          <w:rPr>
            <w:webHidden/>
          </w:rPr>
          <w:fldChar w:fldCharType="end"/>
        </w:r>
        <w:r w:rsidRPr="00F42D3E">
          <w:rPr>
            <w:rStyle w:val="Hiperhivatkozs"/>
          </w:rPr>
          <w:fldChar w:fldCharType="end"/>
        </w:r>
      </w:ins>
    </w:p>
    <w:p w:rsidR="00021CC7" w:rsidRDefault="00B321ED">
      <w:pPr>
        <w:pStyle w:val="TJ2"/>
        <w:rPr>
          <w:ins w:id="233" w:author="nemethger" w:date="2016-06-03T09:58:00Z"/>
          <w:rFonts w:asciiTheme="minorHAnsi" w:eastAsiaTheme="minorEastAsia" w:hAnsiTheme="minorHAnsi" w:cstheme="minorBidi"/>
          <w:sz w:val="22"/>
          <w:szCs w:val="22"/>
          <w:lang w:eastAsia="hu-HU"/>
        </w:rPr>
      </w:pPr>
      <w:ins w:id="234"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"_Toc452711301"</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8.2.</w:t>
        </w:r>
        <w:r w:rsidR="00021CC7">
          <w:rPr>
            <w:rFonts w:asciiTheme="minorHAnsi" w:eastAsiaTheme="minorEastAsia" w:hAnsiTheme="minorHAnsi" w:cstheme="minorBidi"/>
            <w:sz w:val="22"/>
            <w:szCs w:val="22"/>
            <w:lang w:eastAsia="hu-HU"/>
          </w:rPr>
          <w:tab/>
        </w:r>
        <w:r w:rsidR="00021CC7" w:rsidRPr="00F42D3E">
          <w:rPr>
            <w:rStyle w:val="Hiperhivatkozs"/>
          </w:rPr>
          <w:t>Egységes válaszüzenet</w:t>
        </w:r>
        <w:r w:rsidR="00021CC7">
          <w:rPr>
            <w:webHidden/>
          </w:rPr>
          <w:tab/>
        </w:r>
        <w:r>
          <w:rPr>
            <w:webHidden/>
          </w:rPr>
          <w:fldChar w:fldCharType="begin"/>
        </w:r>
        <w:r w:rsidR="00021CC7">
          <w:rPr>
            <w:webHidden/>
          </w:rPr>
          <w:instrText xml:space="preserve"> PAGEREF _Toc452711301 \h </w:instrText>
        </w:r>
      </w:ins>
      <w:r>
        <w:rPr>
          <w:webHidden/>
        </w:rPr>
      </w:r>
      <w:r>
        <w:rPr>
          <w:webHidden/>
        </w:rPr>
        <w:fldChar w:fldCharType="separate"/>
      </w:r>
      <w:ins w:id="235" w:author="nemethger" w:date="2016-06-03T09:58:00Z">
        <w:r w:rsidR="00021CC7">
          <w:rPr>
            <w:webHidden/>
          </w:rPr>
          <w:t>76</w:t>
        </w:r>
        <w:r>
          <w:rPr>
            <w:webHidden/>
          </w:rPr>
          <w:fldChar w:fldCharType="end"/>
        </w:r>
        <w:r w:rsidRPr="00F42D3E">
          <w:rPr>
            <w:rStyle w:val="Hiperhivatkozs"/>
          </w:rPr>
          <w:fldChar w:fldCharType="end"/>
        </w:r>
      </w:ins>
    </w:p>
    <w:p w:rsidR="00021CC7" w:rsidRDefault="00B321ED">
      <w:pPr>
        <w:pStyle w:val="TJ3"/>
        <w:rPr>
          <w:ins w:id="236" w:author="nemethger" w:date="2016-06-03T09:58:00Z"/>
          <w:rFonts w:asciiTheme="minorHAnsi" w:eastAsiaTheme="minorEastAsia" w:hAnsiTheme="minorHAnsi" w:cstheme="minorBidi"/>
          <w:sz w:val="22"/>
          <w:szCs w:val="22"/>
          <w:lang w:eastAsia="hu-HU"/>
        </w:rPr>
      </w:pPr>
      <w:ins w:id="237"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"_Toc452711302"</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8.2.1.</w:t>
        </w:r>
        <w:r w:rsidR="00021CC7">
          <w:rPr>
            <w:rFonts w:asciiTheme="minorHAnsi" w:eastAsiaTheme="minorEastAsia" w:hAnsiTheme="minorHAnsi" w:cstheme="minorBidi"/>
            <w:sz w:val="22"/>
            <w:szCs w:val="22"/>
            <w:lang w:eastAsia="hu-HU"/>
          </w:rPr>
          <w:tab/>
        </w:r>
        <w:r w:rsidR="00021CC7" w:rsidRPr="00F42D3E">
          <w:rPr>
            <w:rStyle w:val="Hiperhivatkozs"/>
          </w:rPr>
          <w:t>Válaszüzenet XML</w:t>
        </w:r>
        <w:r w:rsidR="00021CC7">
          <w:rPr>
            <w:webHidden/>
          </w:rPr>
          <w:tab/>
        </w:r>
        <w:r>
          <w:rPr>
            <w:webHidden/>
          </w:rPr>
          <w:fldChar w:fldCharType="begin"/>
        </w:r>
        <w:r w:rsidR="00021CC7">
          <w:rPr>
            <w:webHidden/>
          </w:rPr>
          <w:instrText xml:space="preserve"> PAGEREF _Toc452711302 \h </w:instrText>
        </w:r>
      </w:ins>
      <w:r>
        <w:rPr>
          <w:webHidden/>
        </w:rPr>
      </w:r>
      <w:r>
        <w:rPr>
          <w:webHidden/>
        </w:rPr>
        <w:fldChar w:fldCharType="separate"/>
      </w:r>
      <w:ins w:id="238" w:author="nemethger" w:date="2016-06-03T09:58:00Z">
        <w:r w:rsidR="00021CC7">
          <w:rPr>
            <w:webHidden/>
          </w:rPr>
          <w:t>76</w:t>
        </w:r>
        <w:r>
          <w:rPr>
            <w:webHidden/>
          </w:rPr>
          <w:fldChar w:fldCharType="end"/>
        </w:r>
        <w:r w:rsidRPr="00F42D3E">
          <w:rPr>
            <w:rStyle w:val="Hiperhivatkozs"/>
          </w:rPr>
          <w:fldChar w:fldCharType="end"/>
        </w:r>
      </w:ins>
    </w:p>
    <w:p w:rsidR="00021CC7" w:rsidRDefault="00B321ED">
      <w:pPr>
        <w:pStyle w:val="TJ2"/>
        <w:rPr>
          <w:ins w:id="239" w:author="nemethger" w:date="2016-06-03T09:58:00Z"/>
          <w:rFonts w:asciiTheme="minorHAnsi" w:eastAsiaTheme="minorEastAsia" w:hAnsiTheme="minorHAnsi" w:cstheme="minorBidi"/>
          <w:sz w:val="22"/>
          <w:szCs w:val="22"/>
          <w:lang w:eastAsia="hu-HU"/>
        </w:rPr>
      </w:pPr>
      <w:ins w:id="240" w:author="nemethger" w:date="2016-06-03T09:58:00Z">
        <w:r w:rsidRPr="00F42D3E">
          <w:rPr>
            <w:rStyle w:val="Hiperhivatkozs"/>
          </w:rPr>
          <w:lastRenderedPageBreak/>
          <w:fldChar w:fldCharType="begin"/>
        </w:r>
        <w:r w:rsidR="00021CC7" w:rsidRPr="00F42D3E">
          <w:rPr>
            <w:rStyle w:val="Hiperhivatkozs"/>
          </w:rPr>
          <w:instrText xml:space="preserve"> </w:instrText>
        </w:r>
        <w:r w:rsidR="00021CC7">
          <w:instrText>HYPERLINK \l "_Toc452711303"</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8.3.</w:t>
        </w:r>
        <w:r w:rsidR="00021CC7">
          <w:rPr>
            <w:rFonts w:asciiTheme="minorHAnsi" w:eastAsiaTheme="minorEastAsia" w:hAnsiTheme="minorHAnsi" w:cstheme="minorBidi"/>
            <w:sz w:val="22"/>
            <w:szCs w:val="22"/>
            <w:lang w:eastAsia="hu-HU"/>
          </w:rPr>
          <w:tab/>
        </w:r>
        <w:r w:rsidR="00021CC7" w:rsidRPr="00F42D3E">
          <w:rPr>
            <w:rStyle w:val="Hiperhivatkozs"/>
          </w:rPr>
          <w:t>Szolgáltatói tranzakció kitöltési változatok (XSD)</w:t>
        </w:r>
        <w:r w:rsidR="00021CC7">
          <w:rPr>
            <w:webHidden/>
          </w:rPr>
          <w:tab/>
        </w:r>
        <w:r>
          <w:rPr>
            <w:webHidden/>
          </w:rPr>
          <w:fldChar w:fldCharType="begin"/>
        </w:r>
        <w:r w:rsidR="00021CC7">
          <w:rPr>
            <w:webHidden/>
          </w:rPr>
          <w:instrText xml:space="preserve"> PAGEREF _Toc452711303 \h </w:instrText>
        </w:r>
      </w:ins>
      <w:r>
        <w:rPr>
          <w:webHidden/>
        </w:rPr>
      </w:r>
      <w:r>
        <w:rPr>
          <w:webHidden/>
        </w:rPr>
        <w:fldChar w:fldCharType="separate"/>
      </w:r>
      <w:ins w:id="241" w:author="nemethger" w:date="2016-06-03T09:58:00Z">
        <w:r w:rsidR="00021CC7">
          <w:rPr>
            <w:webHidden/>
          </w:rPr>
          <w:t>77</w:t>
        </w:r>
        <w:r>
          <w:rPr>
            <w:webHidden/>
          </w:rPr>
          <w:fldChar w:fldCharType="end"/>
        </w:r>
        <w:r w:rsidRPr="00F42D3E">
          <w:rPr>
            <w:rStyle w:val="Hiperhivatkozs"/>
          </w:rPr>
          <w:fldChar w:fldCharType="end"/>
        </w:r>
      </w:ins>
    </w:p>
    <w:p w:rsidR="00021CC7" w:rsidRDefault="00B321ED">
      <w:pPr>
        <w:pStyle w:val="TJ2"/>
        <w:rPr>
          <w:ins w:id="242" w:author="nemethger" w:date="2016-06-03T09:58:00Z"/>
          <w:rFonts w:asciiTheme="minorHAnsi" w:eastAsiaTheme="minorEastAsia" w:hAnsiTheme="minorHAnsi" w:cstheme="minorBidi"/>
          <w:sz w:val="22"/>
          <w:szCs w:val="22"/>
          <w:lang w:eastAsia="hu-HU"/>
        </w:rPr>
      </w:pPr>
      <w:ins w:id="243"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"_Toc452711304"</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8.4.</w:t>
        </w:r>
        <w:r w:rsidR="00021CC7">
          <w:rPr>
            <w:rFonts w:asciiTheme="minorHAnsi" w:eastAsiaTheme="minorEastAsia" w:hAnsiTheme="minorHAnsi" w:cstheme="minorBidi"/>
            <w:sz w:val="22"/>
            <w:szCs w:val="22"/>
            <w:lang w:eastAsia="hu-HU"/>
          </w:rPr>
          <w:tab/>
        </w:r>
        <w:r w:rsidR="00021CC7" w:rsidRPr="00F42D3E">
          <w:rPr>
            <w:rStyle w:val="Hiperhivatkozs"/>
          </w:rPr>
          <w:t>XSD-k formai ellenőrzéshez</w:t>
        </w:r>
        <w:r w:rsidR="00021CC7">
          <w:rPr>
            <w:webHidden/>
          </w:rPr>
          <w:tab/>
        </w:r>
        <w:r>
          <w:rPr>
            <w:webHidden/>
          </w:rPr>
          <w:fldChar w:fldCharType="begin"/>
        </w:r>
        <w:r w:rsidR="00021CC7">
          <w:rPr>
            <w:webHidden/>
          </w:rPr>
          <w:instrText xml:space="preserve"> PAGEREF _Toc452711304 \h </w:instrText>
        </w:r>
      </w:ins>
      <w:r>
        <w:rPr>
          <w:webHidden/>
        </w:rPr>
      </w:r>
      <w:r>
        <w:rPr>
          <w:webHidden/>
        </w:rPr>
        <w:fldChar w:fldCharType="separate"/>
      </w:r>
      <w:ins w:id="244" w:author="nemethger" w:date="2016-06-03T09:58:00Z">
        <w:r w:rsidR="00021CC7">
          <w:rPr>
            <w:webHidden/>
          </w:rPr>
          <w:t>77</w:t>
        </w:r>
        <w:r>
          <w:rPr>
            <w:webHidden/>
          </w:rPr>
          <w:fldChar w:fldCharType="end"/>
        </w:r>
        <w:r w:rsidRPr="00F42D3E">
          <w:rPr>
            <w:rStyle w:val="Hiperhivatkozs"/>
          </w:rPr>
          <w:fldChar w:fldCharType="end"/>
        </w:r>
      </w:ins>
    </w:p>
    <w:p w:rsidR="00021CC7" w:rsidRDefault="00B321ED">
      <w:pPr>
        <w:pStyle w:val="TJ2"/>
        <w:rPr>
          <w:ins w:id="245" w:author="nemethger" w:date="2016-06-03T09:58:00Z"/>
          <w:rFonts w:asciiTheme="minorHAnsi" w:eastAsiaTheme="minorEastAsia" w:hAnsiTheme="minorHAnsi" w:cstheme="minorBidi"/>
          <w:sz w:val="22"/>
          <w:szCs w:val="22"/>
          <w:lang w:eastAsia="hu-HU"/>
        </w:rPr>
      </w:pPr>
      <w:ins w:id="246"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"_Toc452711305"</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8.5.</w:t>
        </w:r>
        <w:r w:rsidR="00021CC7">
          <w:rPr>
            <w:rFonts w:asciiTheme="minorHAnsi" w:eastAsiaTheme="minorEastAsia" w:hAnsiTheme="minorHAnsi" w:cstheme="minorBidi"/>
            <w:sz w:val="22"/>
            <w:szCs w:val="22"/>
            <w:lang w:eastAsia="hu-HU"/>
          </w:rPr>
          <w:tab/>
        </w:r>
        <w:r w:rsidR="00021CC7" w:rsidRPr="00F42D3E">
          <w:rPr>
            <w:rStyle w:val="Hiperhivatkozs"/>
          </w:rPr>
          <w:t>e-jelentés API</w:t>
        </w:r>
        <w:r w:rsidR="00021CC7">
          <w:rPr>
            <w:webHidden/>
          </w:rPr>
          <w:tab/>
        </w:r>
        <w:r>
          <w:rPr>
            <w:webHidden/>
          </w:rPr>
          <w:fldChar w:fldCharType="begin"/>
        </w:r>
        <w:r w:rsidR="00021CC7">
          <w:rPr>
            <w:webHidden/>
          </w:rPr>
          <w:instrText xml:space="preserve"> PAGEREF _Toc452711305 \h </w:instrText>
        </w:r>
      </w:ins>
      <w:r>
        <w:rPr>
          <w:webHidden/>
        </w:rPr>
      </w:r>
      <w:r>
        <w:rPr>
          <w:webHidden/>
        </w:rPr>
        <w:fldChar w:fldCharType="separate"/>
      </w:r>
      <w:ins w:id="247" w:author="nemethger" w:date="2016-06-03T09:58:00Z">
        <w:r w:rsidR="00021CC7">
          <w:rPr>
            <w:webHidden/>
          </w:rPr>
          <w:t>77</w:t>
        </w:r>
        <w:r>
          <w:rPr>
            <w:webHidden/>
          </w:rPr>
          <w:fldChar w:fldCharType="end"/>
        </w:r>
        <w:r w:rsidRPr="00F42D3E">
          <w:rPr>
            <w:rStyle w:val="Hiperhivatkozs"/>
          </w:rPr>
          <w:fldChar w:fldCharType="end"/>
        </w:r>
      </w:ins>
    </w:p>
    <w:p w:rsidR="00021CC7" w:rsidRDefault="00B321ED">
      <w:pPr>
        <w:pStyle w:val="TJ2"/>
        <w:rPr>
          <w:ins w:id="248" w:author="nemethger" w:date="2016-06-03T09:58:00Z"/>
          <w:rFonts w:asciiTheme="minorHAnsi" w:eastAsiaTheme="minorEastAsia" w:hAnsiTheme="minorHAnsi" w:cstheme="minorBidi"/>
          <w:sz w:val="22"/>
          <w:szCs w:val="22"/>
          <w:lang w:eastAsia="hu-HU"/>
        </w:rPr>
      </w:pPr>
      <w:ins w:id="249"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"_Toc452711306"</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8.6.</w:t>
        </w:r>
        <w:r w:rsidR="00021CC7">
          <w:rPr>
            <w:rFonts w:asciiTheme="minorHAnsi" w:eastAsiaTheme="minorEastAsia" w:hAnsiTheme="minorHAnsi" w:cstheme="minorBidi"/>
            <w:sz w:val="22"/>
            <w:szCs w:val="22"/>
            <w:lang w:eastAsia="hu-HU"/>
          </w:rPr>
          <w:tab/>
        </w:r>
        <w:r w:rsidR="00021CC7" w:rsidRPr="00F42D3E">
          <w:rPr>
            <w:rStyle w:val="Hiperhivatkozs"/>
          </w:rPr>
          <w:t>A vénykép és az elszámolás mezőinek megfeleltetése (kiegészítés a tranzakció szerkezet Adatforrás mezőjéhez)</w:t>
        </w:r>
        <w:r w:rsidR="00021CC7">
          <w:rPr>
            <w:webHidden/>
          </w:rPr>
          <w:tab/>
        </w:r>
        <w:r>
          <w:rPr>
            <w:webHidden/>
          </w:rPr>
          <w:fldChar w:fldCharType="begin"/>
        </w:r>
        <w:r w:rsidR="00021CC7">
          <w:rPr>
            <w:webHidden/>
          </w:rPr>
          <w:instrText xml:space="preserve"> PAGEREF _Toc452711306 \h </w:instrText>
        </w:r>
      </w:ins>
      <w:r>
        <w:rPr>
          <w:webHidden/>
        </w:rPr>
      </w:r>
      <w:r>
        <w:rPr>
          <w:webHidden/>
        </w:rPr>
        <w:fldChar w:fldCharType="separate"/>
      </w:r>
      <w:ins w:id="250" w:author="nemethger" w:date="2016-06-03T09:58:00Z">
        <w:r w:rsidR="00021CC7">
          <w:rPr>
            <w:webHidden/>
          </w:rPr>
          <w:t>77</w:t>
        </w:r>
        <w:r>
          <w:rPr>
            <w:webHidden/>
          </w:rPr>
          <w:fldChar w:fldCharType="end"/>
        </w:r>
        <w:r w:rsidRPr="00F42D3E">
          <w:rPr>
            <w:rStyle w:val="Hiperhivatkozs"/>
          </w:rPr>
          <w:fldChar w:fldCharType="end"/>
        </w:r>
      </w:ins>
    </w:p>
    <w:p w:rsidR="00021CC7" w:rsidRDefault="00B321ED">
      <w:pPr>
        <w:pStyle w:val="TJ2"/>
        <w:rPr>
          <w:ins w:id="251" w:author="nemethger" w:date="2016-06-03T09:58:00Z"/>
          <w:rFonts w:asciiTheme="minorHAnsi" w:eastAsiaTheme="minorEastAsia" w:hAnsiTheme="minorHAnsi" w:cstheme="minorBidi"/>
          <w:sz w:val="22"/>
          <w:szCs w:val="22"/>
          <w:lang w:eastAsia="hu-HU"/>
        </w:rPr>
      </w:pPr>
      <w:ins w:id="252" w:author="nemethger" w:date="2016-06-03T09:58:00Z">
        <w:r w:rsidRPr="00F42D3E">
          <w:rPr>
            <w:rStyle w:val="Hiperhivatkozs"/>
          </w:rPr>
          <w:fldChar w:fldCharType="begin"/>
        </w:r>
        <w:r w:rsidR="00021CC7" w:rsidRPr="00F42D3E">
          <w:rPr>
            <w:rStyle w:val="Hiperhivatkozs"/>
          </w:rPr>
          <w:instrText xml:space="preserve"> </w:instrText>
        </w:r>
        <w:r w:rsidR="00021CC7">
          <w:instrText>HYPERLINK \l "_Toc452711307"</w:instrText>
        </w:r>
        <w:r w:rsidR="00021CC7" w:rsidRPr="00F42D3E">
          <w:rPr>
            <w:rStyle w:val="Hiperhivatkozs"/>
          </w:rPr>
          <w:instrText xml:space="preserve"> </w:instrText>
        </w:r>
        <w:r w:rsidRPr="00F42D3E">
          <w:rPr>
            <w:rStyle w:val="Hiperhivatkozs"/>
          </w:rPr>
          <w:fldChar w:fldCharType="separate"/>
        </w:r>
        <w:r w:rsidR="00021CC7" w:rsidRPr="00F42D3E">
          <w:rPr>
            <w:rStyle w:val="Hiperhivatkozs"/>
          </w:rPr>
          <w:t>8.7.</w:t>
        </w:r>
        <w:r w:rsidR="00021CC7">
          <w:rPr>
            <w:rFonts w:asciiTheme="minorHAnsi" w:eastAsiaTheme="minorEastAsia" w:hAnsiTheme="minorHAnsi" w:cstheme="minorBidi"/>
            <w:sz w:val="22"/>
            <w:szCs w:val="22"/>
            <w:lang w:eastAsia="hu-HU"/>
          </w:rPr>
          <w:tab/>
        </w:r>
        <w:r w:rsidR="00021CC7" w:rsidRPr="00F42D3E">
          <w:rPr>
            <w:rStyle w:val="Hiperhivatkozs"/>
          </w:rPr>
          <w:t>Kényszerkorrekciót kezdeményező adatlap</w:t>
        </w:r>
        <w:r w:rsidR="00021CC7">
          <w:rPr>
            <w:webHidden/>
          </w:rPr>
          <w:tab/>
        </w:r>
        <w:r>
          <w:rPr>
            <w:webHidden/>
          </w:rPr>
          <w:fldChar w:fldCharType="begin"/>
        </w:r>
        <w:r w:rsidR="00021CC7">
          <w:rPr>
            <w:webHidden/>
          </w:rPr>
          <w:instrText xml:space="preserve"> PAGEREF _Toc452711307 \h </w:instrText>
        </w:r>
      </w:ins>
      <w:r>
        <w:rPr>
          <w:webHidden/>
        </w:rPr>
      </w:r>
      <w:r>
        <w:rPr>
          <w:webHidden/>
        </w:rPr>
        <w:fldChar w:fldCharType="separate"/>
      </w:r>
      <w:ins w:id="253" w:author="nemethger" w:date="2016-06-03T09:58:00Z">
        <w:r w:rsidR="00021CC7">
          <w:rPr>
            <w:webHidden/>
          </w:rPr>
          <w:t>79</w:t>
        </w:r>
        <w:r>
          <w:rPr>
            <w:webHidden/>
          </w:rPr>
          <w:fldChar w:fldCharType="end"/>
        </w:r>
        <w:r w:rsidRPr="00F42D3E">
          <w:rPr>
            <w:rStyle w:val="Hiperhivatkozs"/>
          </w:rPr>
          <w:fldChar w:fldCharType="end"/>
        </w:r>
      </w:ins>
    </w:p>
    <w:p w:rsidR="00C068C4" w:rsidDel="00021CC7" w:rsidRDefault="00B321ED">
      <w:pPr>
        <w:pStyle w:val="TJ1"/>
        <w:rPr>
          <w:del w:id="254" w:author="nemethger" w:date="2016-06-03T09:58:00Z"/>
          <w:rFonts w:asciiTheme="minorHAnsi" w:eastAsiaTheme="minorEastAsia" w:hAnsiTheme="minorHAnsi" w:cstheme="minorBidi"/>
          <w:sz w:val="22"/>
          <w:szCs w:val="22"/>
          <w:lang w:eastAsia="hu-HU"/>
        </w:rPr>
      </w:pPr>
      <w:del w:id="255" w:author="nemethger" w:date="2016-06-03T09:58:00Z">
        <w:r w:rsidRPr="00B321ED">
          <w:rPr>
            <w:rPrChange w:id="256" w:author="nemethger" w:date="2016-06-03T09:58:00Z">
              <w:rPr>
                <w:rStyle w:val="Hiperhivatkozs"/>
              </w:rPr>
            </w:rPrChange>
          </w:rPr>
          <w:delText>1.</w:delText>
        </w:r>
        <w:r w:rsidR="00C068C4" w:rsidDel="00021CC7">
          <w:rPr>
            <w:rFonts w:asciiTheme="minorHAnsi" w:eastAsiaTheme="minorEastAsia" w:hAnsiTheme="minorHAnsi" w:cstheme="minorBidi"/>
            <w:sz w:val="22"/>
            <w:szCs w:val="22"/>
            <w:lang w:eastAsia="hu-HU"/>
          </w:rPr>
          <w:tab/>
        </w:r>
        <w:r w:rsidRPr="00B321ED">
          <w:rPr>
            <w:rPrChange w:id="257" w:author="nemethger" w:date="2016-06-03T09:58:00Z">
              <w:rPr>
                <w:rStyle w:val="Hiperhivatkozs"/>
              </w:rPr>
            </w:rPrChange>
          </w:rPr>
          <w:delText>Bevezető</w:delText>
        </w:r>
        <w:r w:rsidR="00C068C4" w:rsidDel="00021CC7">
          <w:rPr>
            <w:webHidden/>
          </w:rPr>
          <w:tab/>
          <w:delText>5</w:delText>
        </w:r>
      </w:del>
    </w:p>
    <w:p w:rsidR="00C068C4" w:rsidDel="00021CC7" w:rsidRDefault="00B321ED">
      <w:pPr>
        <w:pStyle w:val="TJ2"/>
        <w:rPr>
          <w:del w:id="258" w:author="nemethger" w:date="2016-06-03T09:58:00Z"/>
          <w:rFonts w:asciiTheme="minorHAnsi" w:eastAsiaTheme="minorEastAsia" w:hAnsiTheme="minorHAnsi" w:cstheme="minorBidi"/>
          <w:sz w:val="22"/>
          <w:szCs w:val="22"/>
          <w:lang w:eastAsia="hu-HU"/>
        </w:rPr>
      </w:pPr>
      <w:del w:id="259" w:author="nemethger" w:date="2016-06-03T09:58:00Z">
        <w:r w:rsidRPr="00B321ED">
          <w:rPr>
            <w:rPrChange w:id="260" w:author="nemethger" w:date="2016-06-03T09:58:00Z">
              <w:rPr>
                <w:rStyle w:val="Hiperhivatkozs"/>
              </w:rPr>
            </w:rPrChange>
          </w:rPr>
          <w:delText>1.1.</w:delText>
        </w:r>
        <w:r w:rsidR="00C068C4" w:rsidDel="00021CC7">
          <w:rPr>
            <w:rFonts w:asciiTheme="minorHAnsi" w:eastAsiaTheme="minorEastAsia" w:hAnsiTheme="minorHAnsi" w:cstheme="minorBidi"/>
            <w:sz w:val="22"/>
            <w:szCs w:val="22"/>
            <w:lang w:eastAsia="hu-HU"/>
          </w:rPr>
          <w:tab/>
        </w:r>
        <w:r w:rsidRPr="00B321ED">
          <w:rPr>
            <w:rPrChange w:id="261" w:author="nemethger" w:date="2016-06-03T09:58:00Z">
              <w:rPr>
                <w:rStyle w:val="Hiperhivatkozs"/>
              </w:rPr>
            </w:rPrChange>
          </w:rPr>
          <w:delText>A dokumentum célja</w:delText>
        </w:r>
        <w:r w:rsidR="00C068C4" w:rsidDel="00021CC7">
          <w:rPr>
            <w:webHidden/>
          </w:rPr>
          <w:tab/>
          <w:delText>5</w:delText>
        </w:r>
      </w:del>
    </w:p>
    <w:p w:rsidR="00C068C4" w:rsidDel="00021CC7" w:rsidRDefault="00B321ED">
      <w:pPr>
        <w:pStyle w:val="TJ2"/>
        <w:rPr>
          <w:del w:id="262" w:author="nemethger" w:date="2016-06-03T09:58:00Z"/>
          <w:rFonts w:asciiTheme="minorHAnsi" w:eastAsiaTheme="minorEastAsia" w:hAnsiTheme="minorHAnsi" w:cstheme="minorBidi"/>
          <w:sz w:val="22"/>
          <w:szCs w:val="22"/>
          <w:lang w:eastAsia="hu-HU"/>
        </w:rPr>
      </w:pPr>
      <w:del w:id="263" w:author="nemethger" w:date="2016-06-03T09:58:00Z">
        <w:r w:rsidRPr="00B321ED">
          <w:rPr>
            <w:rPrChange w:id="264" w:author="nemethger" w:date="2016-06-03T09:58:00Z">
              <w:rPr>
                <w:rStyle w:val="Hiperhivatkozs"/>
              </w:rPr>
            </w:rPrChange>
          </w:rPr>
          <w:delText>1.2.</w:delText>
        </w:r>
        <w:r w:rsidR="00C068C4" w:rsidDel="00021CC7">
          <w:rPr>
            <w:rFonts w:asciiTheme="minorHAnsi" w:eastAsiaTheme="minorEastAsia" w:hAnsiTheme="minorHAnsi" w:cstheme="minorBidi"/>
            <w:sz w:val="22"/>
            <w:szCs w:val="22"/>
            <w:lang w:eastAsia="hu-HU"/>
          </w:rPr>
          <w:tab/>
        </w:r>
        <w:r w:rsidRPr="00B321ED">
          <w:rPr>
            <w:rPrChange w:id="265" w:author="nemethger" w:date="2016-06-03T09:58:00Z">
              <w:rPr>
                <w:rStyle w:val="Hiperhivatkozs"/>
              </w:rPr>
            </w:rPrChange>
          </w:rPr>
          <w:delText>A rendszer ismertetése</w:delText>
        </w:r>
        <w:r w:rsidR="00C068C4" w:rsidDel="00021CC7">
          <w:rPr>
            <w:webHidden/>
          </w:rPr>
          <w:tab/>
          <w:delText>5</w:delText>
        </w:r>
      </w:del>
    </w:p>
    <w:p w:rsidR="00C068C4" w:rsidDel="00021CC7" w:rsidRDefault="00B321ED">
      <w:pPr>
        <w:pStyle w:val="TJ1"/>
        <w:rPr>
          <w:del w:id="266" w:author="nemethger" w:date="2016-06-03T09:58:00Z"/>
          <w:rFonts w:asciiTheme="minorHAnsi" w:eastAsiaTheme="minorEastAsia" w:hAnsiTheme="minorHAnsi" w:cstheme="minorBidi"/>
          <w:sz w:val="22"/>
          <w:szCs w:val="22"/>
          <w:lang w:eastAsia="hu-HU"/>
        </w:rPr>
      </w:pPr>
      <w:del w:id="267" w:author="nemethger" w:date="2016-06-03T09:58:00Z">
        <w:r w:rsidRPr="00B321ED">
          <w:rPr>
            <w:rPrChange w:id="268" w:author="nemethger" w:date="2016-06-03T09:58:00Z">
              <w:rPr>
                <w:rStyle w:val="Hiperhivatkozs"/>
              </w:rPr>
            </w:rPrChange>
          </w:rPr>
          <w:delText>2.</w:delText>
        </w:r>
        <w:r w:rsidR="00C068C4" w:rsidDel="00021CC7">
          <w:rPr>
            <w:rFonts w:asciiTheme="minorHAnsi" w:eastAsiaTheme="minorEastAsia" w:hAnsiTheme="minorHAnsi" w:cstheme="minorBidi"/>
            <w:sz w:val="22"/>
            <w:szCs w:val="22"/>
            <w:lang w:eastAsia="hu-HU"/>
          </w:rPr>
          <w:tab/>
        </w:r>
        <w:r w:rsidRPr="00B321ED">
          <w:rPr>
            <w:rPrChange w:id="269" w:author="nemethger" w:date="2016-06-03T09:58:00Z">
              <w:rPr>
                <w:rStyle w:val="Hiperhivatkozs"/>
              </w:rPr>
            </w:rPrChange>
          </w:rPr>
          <w:delText>Szolgáltatói tranzakció szerkezet</w:delText>
        </w:r>
        <w:r w:rsidR="00C068C4" w:rsidDel="00021CC7">
          <w:rPr>
            <w:webHidden/>
          </w:rPr>
          <w:tab/>
          <w:delText>5</w:delText>
        </w:r>
      </w:del>
    </w:p>
    <w:p w:rsidR="00C068C4" w:rsidDel="00021CC7" w:rsidRDefault="00B321ED">
      <w:pPr>
        <w:pStyle w:val="TJ2"/>
        <w:rPr>
          <w:del w:id="270" w:author="nemethger" w:date="2016-06-03T09:58:00Z"/>
          <w:rFonts w:asciiTheme="minorHAnsi" w:eastAsiaTheme="minorEastAsia" w:hAnsiTheme="minorHAnsi" w:cstheme="minorBidi"/>
          <w:sz w:val="22"/>
          <w:szCs w:val="22"/>
          <w:lang w:eastAsia="hu-HU"/>
        </w:rPr>
      </w:pPr>
      <w:del w:id="271" w:author="nemethger" w:date="2016-06-03T09:58:00Z">
        <w:r w:rsidRPr="00B321ED">
          <w:rPr>
            <w:rPrChange w:id="272" w:author="nemethger" w:date="2016-06-03T09:58:00Z">
              <w:rPr>
                <w:rStyle w:val="Hiperhivatkozs"/>
              </w:rPr>
            </w:rPrChange>
          </w:rPr>
          <w:delText>2.1.</w:delText>
        </w:r>
        <w:r w:rsidR="00C068C4" w:rsidDel="00021CC7">
          <w:rPr>
            <w:rFonts w:asciiTheme="minorHAnsi" w:eastAsiaTheme="minorEastAsia" w:hAnsiTheme="minorHAnsi" w:cstheme="minorBidi"/>
            <w:sz w:val="22"/>
            <w:szCs w:val="22"/>
            <w:lang w:eastAsia="hu-HU"/>
          </w:rPr>
          <w:tab/>
        </w:r>
        <w:r w:rsidRPr="00B321ED">
          <w:rPr>
            <w:rPrChange w:id="273" w:author="nemethger" w:date="2016-06-03T09:58:00Z">
              <w:rPr>
                <w:rStyle w:val="Hiperhivatkozs"/>
              </w:rPr>
            </w:rPrChange>
          </w:rPr>
          <w:delText>XML szolgáltatói tranzakció szerkezet leírása</w:delText>
        </w:r>
        <w:r w:rsidR="00C068C4" w:rsidDel="00021CC7">
          <w:rPr>
            <w:webHidden/>
          </w:rPr>
          <w:tab/>
          <w:delText>5</w:delText>
        </w:r>
      </w:del>
    </w:p>
    <w:p w:rsidR="00C068C4" w:rsidDel="00021CC7" w:rsidRDefault="00B321ED">
      <w:pPr>
        <w:pStyle w:val="TJ2"/>
        <w:rPr>
          <w:del w:id="274" w:author="nemethger" w:date="2016-06-03T09:58:00Z"/>
          <w:rFonts w:asciiTheme="minorHAnsi" w:eastAsiaTheme="minorEastAsia" w:hAnsiTheme="minorHAnsi" w:cstheme="minorBidi"/>
          <w:sz w:val="22"/>
          <w:szCs w:val="22"/>
          <w:lang w:eastAsia="hu-HU"/>
        </w:rPr>
      </w:pPr>
      <w:del w:id="275" w:author="nemethger" w:date="2016-06-03T09:58:00Z">
        <w:r w:rsidRPr="00B321ED">
          <w:rPr>
            <w:rPrChange w:id="276" w:author="nemethger" w:date="2016-06-03T09:58:00Z">
              <w:rPr>
                <w:rStyle w:val="Hiperhivatkozs"/>
              </w:rPr>
            </w:rPrChange>
          </w:rPr>
          <w:delText>2.2.</w:delText>
        </w:r>
        <w:r w:rsidR="00C068C4" w:rsidDel="00021CC7">
          <w:rPr>
            <w:rFonts w:asciiTheme="minorHAnsi" w:eastAsiaTheme="minorEastAsia" w:hAnsiTheme="minorHAnsi" w:cstheme="minorBidi"/>
            <w:sz w:val="22"/>
            <w:szCs w:val="22"/>
            <w:lang w:eastAsia="hu-HU"/>
          </w:rPr>
          <w:tab/>
        </w:r>
        <w:r w:rsidRPr="00B321ED">
          <w:rPr>
            <w:rPrChange w:id="277" w:author="nemethger" w:date="2016-06-03T09:58:00Z">
              <w:rPr>
                <w:rStyle w:val="Hiperhivatkozs"/>
              </w:rPr>
            </w:rPrChange>
          </w:rPr>
          <w:delText>Kitöltési változatok</w:delText>
        </w:r>
        <w:r w:rsidR="00C068C4" w:rsidDel="00021CC7">
          <w:rPr>
            <w:webHidden/>
          </w:rPr>
          <w:tab/>
          <w:delText>6</w:delText>
        </w:r>
      </w:del>
    </w:p>
    <w:p w:rsidR="00C068C4" w:rsidDel="00021CC7" w:rsidRDefault="00B321ED">
      <w:pPr>
        <w:pStyle w:val="TJ3"/>
        <w:rPr>
          <w:del w:id="278" w:author="nemethger" w:date="2016-06-03T09:58:00Z"/>
          <w:rFonts w:asciiTheme="minorHAnsi" w:eastAsiaTheme="minorEastAsia" w:hAnsiTheme="minorHAnsi" w:cstheme="minorBidi"/>
          <w:sz w:val="22"/>
          <w:szCs w:val="22"/>
          <w:lang w:eastAsia="hu-HU"/>
        </w:rPr>
      </w:pPr>
      <w:del w:id="279" w:author="nemethger" w:date="2016-06-03T09:58:00Z">
        <w:r w:rsidRPr="00B321ED">
          <w:rPr>
            <w:rPrChange w:id="280" w:author="nemethger" w:date="2016-06-03T09:58:00Z">
              <w:rPr>
                <w:rStyle w:val="Hiperhivatkozs"/>
              </w:rPr>
            </w:rPrChange>
          </w:rPr>
          <w:delText>2.2.1.</w:delText>
        </w:r>
        <w:r w:rsidR="00C068C4" w:rsidDel="00021CC7">
          <w:rPr>
            <w:rFonts w:asciiTheme="minorHAnsi" w:eastAsiaTheme="minorEastAsia" w:hAnsiTheme="minorHAnsi" w:cstheme="minorBidi"/>
            <w:sz w:val="22"/>
            <w:szCs w:val="22"/>
            <w:lang w:eastAsia="hu-HU"/>
          </w:rPr>
          <w:tab/>
        </w:r>
        <w:r w:rsidRPr="00B321ED">
          <w:rPr>
            <w:rPrChange w:id="281" w:author="nemethger" w:date="2016-06-03T09:58:00Z">
              <w:rPr>
                <w:rStyle w:val="Hiperhivatkozs"/>
              </w:rPr>
            </w:rPrChange>
          </w:rPr>
          <w:delText>Online lekérdezés</w:delText>
        </w:r>
        <w:r w:rsidR="00C068C4" w:rsidDel="00021CC7">
          <w:rPr>
            <w:webHidden/>
          </w:rPr>
          <w:tab/>
          <w:delText>6</w:delText>
        </w:r>
      </w:del>
    </w:p>
    <w:p w:rsidR="00C068C4" w:rsidDel="00021CC7" w:rsidRDefault="00B321ED">
      <w:pPr>
        <w:pStyle w:val="TJ3"/>
        <w:rPr>
          <w:del w:id="282" w:author="nemethger" w:date="2016-06-03T09:58:00Z"/>
          <w:rFonts w:asciiTheme="minorHAnsi" w:eastAsiaTheme="minorEastAsia" w:hAnsiTheme="minorHAnsi" w:cstheme="minorBidi"/>
          <w:sz w:val="22"/>
          <w:szCs w:val="22"/>
          <w:lang w:eastAsia="hu-HU"/>
        </w:rPr>
      </w:pPr>
      <w:del w:id="283" w:author="nemethger" w:date="2016-06-03T09:58:00Z">
        <w:r w:rsidRPr="00B321ED">
          <w:rPr>
            <w:rPrChange w:id="284" w:author="nemethger" w:date="2016-06-03T09:58:00Z">
              <w:rPr>
                <w:rStyle w:val="Hiperhivatkozs"/>
              </w:rPr>
            </w:rPrChange>
          </w:rPr>
          <w:delText>2.2.2.</w:delText>
        </w:r>
        <w:r w:rsidR="00C068C4" w:rsidDel="00021CC7">
          <w:rPr>
            <w:rFonts w:asciiTheme="minorHAnsi" w:eastAsiaTheme="minorEastAsia" w:hAnsiTheme="minorHAnsi" w:cstheme="minorBidi"/>
            <w:sz w:val="22"/>
            <w:szCs w:val="22"/>
            <w:lang w:eastAsia="hu-HU"/>
          </w:rPr>
          <w:tab/>
        </w:r>
        <w:r w:rsidRPr="00B321ED">
          <w:rPr>
            <w:rPrChange w:id="285" w:author="nemethger" w:date="2016-06-03T09:58:00Z">
              <w:rPr>
                <w:rStyle w:val="Hiperhivatkozs"/>
              </w:rPr>
            </w:rPrChange>
          </w:rPr>
          <w:delText>Online vénykezelési tranzakció típusok</w:delText>
        </w:r>
        <w:r w:rsidR="00C068C4" w:rsidDel="00021CC7">
          <w:rPr>
            <w:webHidden/>
          </w:rPr>
          <w:tab/>
          <w:delText>7</w:delText>
        </w:r>
      </w:del>
    </w:p>
    <w:p w:rsidR="00C068C4" w:rsidDel="00021CC7" w:rsidRDefault="00B321ED">
      <w:pPr>
        <w:pStyle w:val="TJ3"/>
        <w:rPr>
          <w:del w:id="286" w:author="nemethger" w:date="2016-06-03T09:58:00Z"/>
          <w:rFonts w:asciiTheme="minorHAnsi" w:eastAsiaTheme="minorEastAsia" w:hAnsiTheme="minorHAnsi" w:cstheme="minorBidi"/>
          <w:sz w:val="22"/>
          <w:szCs w:val="22"/>
          <w:lang w:eastAsia="hu-HU"/>
        </w:rPr>
      </w:pPr>
      <w:del w:id="287" w:author="nemethger" w:date="2016-06-03T09:58:00Z">
        <w:r w:rsidRPr="00B321ED">
          <w:rPr>
            <w:rPrChange w:id="288" w:author="nemethger" w:date="2016-06-03T09:58:00Z">
              <w:rPr>
                <w:rStyle w:val="Hiperhivatkozs"/>
              </w:rPr>
            </w:rPrChange>
          </w:rPr>
          <w:delText>2.2.3.</w:delText>
        </w:r>
        <w:r w:rsidR="00C068C4" w:rsidDel="00021CC7">
          <w:rPr>
            <w:rFonts w:asciiTheme="minorHAnsi" w:eastAsiaTheme="minorEastAsia" w:hAnsiTheme="minorHAnsi" w:cstheme="minorBidi"/>
            <w:sz w:val="22"/>
            <w:szCs w:val="22"/>
            <w:lang w:eastAsia="hu-HU"/>
          </w:rPr>
          <w:tab/>
        </w:r>
        <w:r w:rsidRPr="00B321ED">
          <w:rPr>
            <w:rPrChange w:id="289" w:author="nemethger" w:date="2016-06-03T09:58:00Z">
              <w:rPr>
                <w:rStyle w:val="Hiperhivatkozs"/>
              </w:rPr>
            </w:rPrChange>
          </w:rPr>
          <w:delText>Online kötegelt feldolgozás</w:delText>
        </w:r>
        <w:r w:rsidR="00C068C4" w:rsidDel="00021CC7">
          <w:rPr>
            <w:webHidden/>
          </w:rPr>
          <w:tab/>
          <w:delText>15</w:delText>
        </w:r>
      </w:del>
    </w:p>
    <w:p w:rsidR="00C068C4" w:rsidDel="00021CC7" w:rsidRDefault="00B321ED">
      <w:pPr>
        <w:pStyle w:val="TJ3"/>
        <w:rPr>
          <w:del w:id="290" w:author="nemethger" w:date="2016-06-03T09:58:00Z"/>
          <w:rFonts w:asciiTheme="minorHAnsi" w:eastAsiaTheme="minorEastAsia" w:hAnsiTheme="minorHAnsi" w:cstheme="minorBidi"/>
          <w:sz w:val="22"/>
          <w:szCs w:val="22"/>
          <w:lang w:eastAsia="hu-HU"/>
        </w:rPr>
      </w:pPr>
      <w:del w:id="291" w:author="nemethger" w:date="2016-06-03T09:58:00Z">
        <w:r w:rsidRPr="00B321ED">
          <w:rPr>
            <w:rPrChange w:id="292" w:author="nemethger" w:date="2016-06-03T09:58:00Z">
              <w:rPr>
                <w:rStyle w:val="Hiperhivatkozs"/>
              </w:rPr>
            </w:rPrChange>
          </w:rPr>
          <w:delText>2.2.4.</w:delText>
        </w:r>
        <w:r w:rsidR="00C068C4" w:rsidDel="00021CC7">
          <w:rPr>
            <w:rFonts w:asciiTheme="minorHAnsi" w:eastAsiaTheme="minorEastAsia" w:hAnsiTheme="minorHAnsi" w:cstheme="minorBidi"/>
            <w:sz w:val="22"/>
            <w:szCs w:val="22"/>
            <w:lang w:eastAsia="hu-HU"/>
          </w:rPr>
          <w:tab/>
        </w:r>
        <w:r w:rsidRPr="00B321ED">
          <w:rPr>
            <w:rPrChange w:id="293" w:author="nemethger" w:date="2016-06-03T09:58:00Z">
              <w:rPr>
                <w:rStyle w:val="Hiperhivatkozs"/>
              </w:rPr>
            </w:rPrChange>
          </w:rPr>
          <w:delText>Jelentésbeküldés</w:delText>
        </w:r>
        <w:r w:rsidR="00C068C4" w:rsidDel="00021CC7">
          <w:rPr>
            <w:webHidden/>
          </w:rPr>
          <w:tab/>
          <w:delText>16</w:delText>
        </w:r>
      </w:del>
    </w:p>
    <w:p w:rsidR="00C068C4" w:rsidDel="00021CC7" w:rsidRDefault="00B321ED">
      <w:pPr>
        <w:pStyle w:val="TJ3"/>
        <w:rPr>
          <w:del w:id="294" w:author="nemethger" w:date="2016-06-03T09:58:00Z"/>
          <w:rFonts w:asciiTheme="minorHAnsi" w:eastAsiaTheme="minorEastAsia" w:hAnsiTheme="minorHAnsi" w:cstheme="minorBidi"/>
          <w:sz w:val="22"/>
          <w:szCs w:val="22"/>
          <w:lang w:eastAsia="hu-HU"/>
        </w:rPr>
      </w:pPr>
      <w:del w:id="295" w:author="nemethger" w:date="2016-06-03T09:58:00Z">
        <w:r w:rsidRPr="00B321ED">
          <w:rPr>
            <w:rPrChange w:id="296" w:author="nemethger" w:date="2016-06-03T09:58:00Z">
              <w:rPr>
                <w:rStyle w:val="Hiperhivatkozs"/>
              </w:rPr>
            </w:rPrChange>
          </w:rPr>
          <w:delText>2.2.5.</w:delText>
        </w:r>
        <w:r w:rsidR="00C068C4" w:rsidDel="00021CC7">
          <w:rPr>
            <w:rFonts w:asciiTheme="minorHAnsi" w:eastAsiaTheme="minorEastAsia" w:hAnsiTheme="minorHAnsi" w:cstheme="minorBidi"/>
            <w:sz w:val="22"/>
            <w:szCs w:val="22"/>
            <w:lang w:eastAsia="hu-HU"/>
          </w:rPr>
          <w:tab/>
        </w:r>
        <w:r w:rsidRPr="00B321ED">
          <w:rPr>
            <w:rPrChange w:id="297" w:author="nemethger" w:date="2016-06-03T09:58:00Z">
              <w:rPr>
                <w:rStyle w:val="Hiperhivatkozs"/>
              </w:rPr>
            </w:rPrChange>
          </w:rPr>
          <w:delText>Korábbi kérés eredményének lekérdezése</w:delText>
        </w:r>
        <w:r w:rsidR="00C068C4" w:rsidDel="00021CC7">
          <w:rPr>
            <w:webHidden/>
          </w:rPr>
          <w:tab/>
          <w:delText>20</w:delText>
        </w:r>
      </w:del>
    </w:p>
    <w:p w:rsidR="00C068C4" w:rsidDel="00021CC7" w:rsidRDefault="00B321ED">
      <w:pPr>
        <w:pStyle w:val="TJ1"/>
        <w:rPr>
          <w:del w:id="298" w:author="nemethger" w:date="2016-06-03T09:58:00Z"/>
          <w:rFonts w:asciiTheme="minorHAnsi" w:eastAsiaTheme="minorEastAsia" w:hAnsiTheme="minorHAnsi" w:cstheme="minorBidi"/>
          <w:sz w:val="22"/>
          <w:szCs w:val="22"/>
          <w:lang w:eastAsia="hu-HU"/>
        </w:rPr>
      </w:pPr>
      <w:del w:id="299" w:author="nemethger" w:date="2016-06-03T09:58:00Z">
        <w:r w:rsidRPr="00B321ED">
          <w:rPr>
            <w:rPrChange w:id="300" w:author="nemethger" w:date="2016-06-03T09:58:00Z">
              <w:rPr>
                <w:rStyle w:val="Hiperhivatkozs"/>
              </w:rPr>
            </w:rPrChange>
          </w:rPr>
          <w:delText>3.</w:delText>
        </w:r>
        <w:r w:rsidR="00C068C4" w:rsidDel="00021CC7">
          <w:rPr>
            <w:rFonts w:asciiTheme="minorHAnsi" w:eastAsiaTheme="minorEastAsia" w:hAnsiTheme="minorHAnsi" w:cstheme="minorBidi"/>
            <w:sz w:val="22"/>
            <w:szCs w:val="22"/>
            <w:lang w:eastAsia="hu-HU"/>
          </w:rPr>
          <w:tab/>
        </w:r>
        <w:r w:rsidRPr="00B321ED">
          <w:rPr>
            <w:rPrChange w:id="301" w:author="nemethger" w:date="2016-06-03T09:58:00Z">
              <w:rPr>
                <w:rStyle w:val="Hiperhivatkozs"/>
              </w:rPr>
            </w:rPrChange>
          </w:rPr>
          <w:delText>Az Interfész leírás és kommunikációs minták</w:delText>
        </w:r>
        <w:r w:rsidR="00C068C4" w:rsidDel="00021CC7">
          <w:rPr>
            <w:webHidden/>
          </w:rPr>
          <w:tab/>
          <w:delText>20</w:delText>
        </w:r>
      </w:del>
    </w:p>
    <w:p w:rsidR="00C068C4" w:rsidDel="00021CC7" w:rsidRDefault="00B321ED">
      <w:pPr>
        <w:pStyle w:val="TJ2"/>
        <w:rPr>
          <w:del w:id="302" w:author="nemethger" w:date="2016-06-03T09:58:00Z"/>
          <w:rFonts w:asciiTheme="minorHAnsi" w:eastAsiaTheme="minorEastAsia" w:hAnsiTheme="minorHAnsi" w:cstheme="minorBidi"/>
          <w:sz w:val="22"/>
          <w:szCs w:val="22"/>
          <w:lang w:eastAsia="hu-HU"/>
        </w:rPr>
      </w:pPr>
      <w:del w:id="303" w:author="nemethger" w:date="2016-06-03T09:58:00Z">
        <w:r w:rsidRPr="00B321ED">
          <w:rPr>
            <w:rPrChange w:id="304" w:author="nemethger" w:date="2016-06-03T09:58:00Z">
              <w:rPr>
                <w:rStyle w:val="Hiperhivatkozs"/>
              </w:rPr>
            </w:rPrChange>
          </w:rPr>
          <w:delText>3.1.</w:delText>
        </w:r>
        <w:r w:rsidR="00C068C4" w:rsidDel="00021CC7">
          <w:rPr>
            <w:rFonts w:asciiTheme="minorHAnsi" w:eastAsiaTheme="minorEastAsia" w:hAnsiTheme="minorHAnsi" w:cstheme="minorBidi"/>
            <w:sz w:val="22"/>
            <w:szCs w:val="22"/>
            <w:lang w:eastAsia="hu-HU"/>
          </w:rPr>
          <w:tab/>
        </w:r>
        <w:r w:rsidRPr="00B321ED">
          <w:rPr>
            <w:rPrChange w:id="305" w:author="nemethger" w:date="2016-06-03T09:58:00Z">
              <w:rPr>
                <w:rStyle w:val="Hiperhivatkozs"/>
              </w:rPr>
            </w:rPrChange>
          </w:rPr>
          <w:delText>Vényfeldolgozó- Bejelentkezés, authentikáció</w:delText>
        </w:r>
        <w:r w:rsidR="00C068C4" w:rsidDel="00021CC7">
          <w:rPr>
            <w:webHidden/>
          </w:rPr>
          <w:tab/>
          <w:delText>21</w:delText>
        </w:r>
      </w:del>
    </w:p>
    <w:p w:rsidR="00C068C4" w:rsidDel="00021CC7" w:rsidRDefault="00B321ED">
      <w:pPr>
        <w:pStyle w:val="TJ3"/>
        <w:rPr>
          <w:del w:id="306" w:author="nemethger" w:date="2016-06-03T09:58:00Z"/>
          <w:rFonts w:asciiTheme="minorHAnsi" w:eastAsiaTheme="minorEastAsia" w:hAnsiTheme="minorHAnsi" w:cstheme="minorBidi"/>
          <w:sz w:val="22"/>
          <w:szCs w:val="22"/>
          <w:lang w:eastAsia="hu-HU"/>
        </w:rPr>
      </w:pPr>
      <w:del w:id="307" w:author="nemethger" w:date="2016-06-03T09:58:00Z">
        <w:r w:rsidRPr="00B321ED">
          <w:rPr>
            <w:rPrChange w:id="308" w:author="nemethger" w:date="2016-06-03T09:58:00Z">
              <w:rPr>
                <w:rStyle w:val="Hiperhivatkozs"/>
              </w:rPr>
            </w:rPrChange>
          </w:rPr>
          <w:delText>3.1.1.</w:delText>
        </w:r>
        <w:r w:rsidR="00C068C4" w:rsidDel="00021CC7">
          <w:rPr>
            <w:rFonts w:asciiTheme="minorHAnsi" w:eastAsiaTheme="minorEastAsia" w:hAnsiTheme="minorHAnsi" w:cstheme="minorBidi"/>
            <w:sz w:val="22"/>
            <w:szCs w:val="22"/>
            <w:lang w:eastAsia="hu-HU"/>
          </w:rPr>
          <w:tab/>
        </w:r>
        <w:r w:rsidRPr="00B321ED">
          <w:rPr>
            <w:rPrChange w:id="309" w:author="nemethger" w:date="2016-06-03T09:58:00Z">
              <w:rPr>
                <w:rStyle w:val="Hiperhivatkozs"/>
              </w:rPr>
            </w:rPrChange>
          </w:rPr>
          <w:delText>Felhasználó azonosítás - Bejelentkeztetés</w:delText>
        </w:r>
        <w:r w:rsidR="00C068C4" w:rsidDel="00021CC7">
          <w:rPr>
            <w:webHidden/>
          </w:rPr>
          <w:tab/>
          <w:delText>21</w:delText>
        </w:r>
      </w:del>
    </w:p>
    <w:p w:rsidR="00C068C4" w:rsidDel="00021CC7" w:rsidRDefault="00B321ED">
      <w:pPr>
        <w:pStyle w:val="TJ3"/>
        <w:rPr>
          <w:del w:id="310" w:author="nemethger" w:date="2016-06-03T09:58:00Z"/>
          <w:rFonts w:asciiTheme="minorHAnsi" w:eastAsiaTheme="minorEastAsia" w:hAnsiTheme="minorHAnsi" w:cstheme="minorBidi"/>
          <w:sz w:val="22"/>
          <w:szCs w:val="22"/>
          <w:lang w:eastAsia="hu-HU"/>
        </w:rPr>
      </w:pPr>
      <w:del w:id="311" w:author="nemethger" w:date="2016-06-03T09:58:00Z">
        <w:r w:rsidRPr="00B321ED">
          <w:rPr>
            <w:rPrChange w:id="312" w:author="nemethger" w:date="2016-06-03T09:58:00Z">
              <w:rPr>
                <w:rStyle w:val="Hiperhivatkozs"/>
              </w:rPr>
            </w:rPrChange>
          </w:rPr>
          <w:delText>3.1.2.</w:delText>
        </w:r>
        <w:r w:rsidR="00C068C4" w:rsidDel="00021CC7">
          <w:rPr>
            <w:rFonts w:asciiTheme="minorHAnsi" w:eastAsiaTheme="minorEastAsia" w:hAnsiTheme="minorHAnsi" w:cstheme="minorBidi"/>
            <w:sz w:val="22"/>
            <w:szCs w:val="22"/>
            <w:lang w:eastAsia="hu-HU"/>
          </w:rPr>
          <w:tab/>
        </w:r>
        <w:r w:rsidRPr="00B321ED">
          <w:rPr>
            <w:rPrChange w:id="313" w:author="nemethger" w:date="2016-06-03T09:58:00Z">
              <w:rPr>
                <w:rStyle w:val="Hiperhivatkozs"/>
              </w:rPr>
            </w:rPrChange>
          </w:rPr>
          <w:delText>Felhasználó azonosítás- Kijelentkeztetés</w:delText>
        </w:r>
        <w:r w:rsidR="00C068C4" w:rsidDel="00021CC7">
          <w:rPr>
            <w:webHidden/>
          </w:rPr>
          <w:tab/>
          <w:delText>22</w:delText>
        </w:r>
      </w:del>
    </w:p>
    <w:p w:rsidR="00C068C4" w:rsidDel="00021CC7" w:rsidRDefault="00B321ED">
      <w:pPr>
        <w:pStyle w:val="TJ3"/>
        <w:rPr>
          <w:del w:id="314" w:author="nemethger" w:date="2016-06-03T09:58:00Z"/>
          <w:rFonts w:asciiTheme="minorHAnsi" w:eastAsiaTheme="minorEastAsia" w:hAnsiTheme="minorHAnsi" w:cstheme="minorBidi"/>
          <w:sz w:val="22"/>
          <w:szCs w:val="22"/>
          <w:lang w:eastAsia="hu-HU"/>
        </w:rPr>
      </w:pPr>
      <w:del w:id="315" w:author="nemethger" w:date="2016-06-03T09:58:00Z">
        <w:r w:rsidRPr="00B321ED">
          <w:rPr>
            <w:rPrChange w:id="316" w:author="nemethger" w:date="2016-06-03T09:58:00Z">
              <w:rPr>
                <w:rStyle w:val="Hiperhivatkozs"/>
              </w:rPr>
            </w:rPrChange>
          </w:rPr>
          <w:delText>3.1.3.</w:delText>
        </w:r>
        <w:r w:rsidR="00C068C4" w:rsidDel="00021CC7">
          <w:rPr>
            <w:rFonts w:asciiTheme="minorHAnsi" w:eastAsiaTheme="minorEastAsia" w:hAnsiTheme="minorHAnsi" w:cstheme="minorBidi"/>
            <w:sz w:val="22"/>
            <w:szCs w:val="22"/>
            <w:lang w:eastAsia="hu-HU"/>
          </w:rPr>
          <w:tab/>
        </w:r>
        <w:r w:rsidRPr="00B321ED">
          <w:rPr>
            <w:rPrChange w:id="317" w:author="nemethger" w:date="2016-06-03T09:58:00Z">
              <w:rPr>
                <w:rStyle w:val="Hiperhivatkozs"/>
              </w:rPr>
            </w:rPrChange>
          </w:rPr>
          <w:delText>Munkamenet frissítés</w:delText>
        </w:r>
        <w:r w:rsidR="00C068C4" w:rsidDel="00021CC7">
          <w:rPr>
            <w:webHidden/>
          </w:rPr>
          <w:tab/>
          <w:delText>22</w:delText>
        </w:r>
      </w:del>
    </w:p>
    <w:p w:rsidR="00C068C4" w:rsidDel="00021CC7" w:rsidRDefault="00B321ED">
      <w:pPr>
        <w:pStyle w:val="TJ2"/>
        <w:rPr>
          <w:del w:id="318" w:author="nemethger" w:date="2016-06-03T09:58:00Z"/>
          <w:rFonts w:asciiTheme="minorHAnsi" w:eastAsiaTheme="minorEastAsia" w:hAnsiTheme="minorHAnsi" w:cstheme="minorBidi"/>
          <w:sz w:val="22"/>
          <w:szCs w:val="22"/>
          <w:lang w:eastAsia="hu-HU"/>
        </w:rPr>
      </w:pPr>
      <w:del w:id="319" w:author="nemethger" w:date="2016-06-03T09:58:00Z">
        <w:r w:rsidRPr="00B321ED">
          <w:rPr>
            <w:rPrChange w:id="320" w:author="nemethger" w:date="2016-06-03T09:58:00Z">
              <w:rPr>
                <w:rStyle w:val="Hiperhivatkozs"/>
              </w:rPr>
            </w:rPrChange>
          </w:rPr>
          <w:delText>3.2.</w:delText>
        </w:r>
        <w:r w:rsidR="00C068C4" w:rsidDel="00021CC7">
          <w:rPr>
            <w:rFonts w:asciiTheme="minorHAnsi" w:eastAsiaTheme="minorEastAsia" w:hAnsiTheme="minorHAnsi" w:cstheme="minorBidi"/>
            <w:sz w:val="22"/>
            <w:szCs w:val="22"/>
            <w:lang w:eastAsia="hu-HU"/>
          </w:rPr>
          <w:tab/>
        </w:r>
        <w:r w:rsidRPr="00B321ED">
          <w:rPr>
            <w:rPrChange w:id="321" w:author="nemethger" w:date="2016-06-03T09:58:00Z">
              <w:rPr>
                <w:rStyle w:val="Hiperhivatkozs"/>
              </w:rPr>
            </w:rPrChange>
          </w:rPr>
          <w:delText>Vényfeldolgozó WEB szolgáltatás</w:delText>
        </w:r>
        <w:r w:rsidR="00C068C4" w:rsidDel="00021CC7">
          <w:rPr>
            <w:webHidden/>
          </w:rPr>
          <w:tab/>
          <w:delText>23</w:delText>
        </w:r>
      </w:del>
    </w:p>
    <w:p w:rsidR="00C068C4" w:rsidDel="00021CC7" w:rsidRDefault="00B321ED">
      <w:pPr>
        <w:pStyle w:val="TJ3"/>
        <w:rPr>
          <w:del w:id="322" w:author="nemethger" w:date="2016-06-03T09:58:00Z"/>
          <w:rFonts w:asciiTheme="minorHAnsi" w:eastAsiaTheme="minorEastAsia" w:hAnsiTheme="minorHAnsi" w:cstheme="minorBidi"/>
          <w:sz w:val="22"/>
          <w:szCs w:val="22"/>
          <w:lang w:eastAsia="hu-HU"/>
        </w:rPr>
      </w:pPr>
      <w:del w:id="323" w:author="nemethger" w:date="2016-06-03T09:58:00Z">
        <w:r w:rsidRPr="00B321ED">
          <w:rPr>
            <w:rPrChange w:id="324" w:author="nemethger" w:date="2016-06-03T09:58:00Z">
              <w:rPr>
                <w:rStyle w:val="Hiperhivatkozs"/>
              </w:rPr>
            </w:rPrChange>
          </w:rPr>
          <w:delText>3.2.1.</w:delText>
        </w:r>
        <w:r w:rsidR="00C068C4" w:rsidDel="00021CC7">
          <w:rPr>
            <w:rFonts w:asciiTheme="minorHAnsi" w:eastAsiaTheme="minorEastAsia" w:hAnsiTheme="minorHAnsi" w:cstheme="minorBidi"/>
            <w:sz w:val="22"/>
            <w:szCs w:val="22"/>
            <w:lang w:eastAsia="hu-HU"/>
          </w:rPr>
          <w:tab/>
        </w:r>
        <w:r w:rsidRPr="00B321ED">
          <w:rPr>
            <w:rPrChange w:id="325" w:author="nemethger" w:date="2016-06-03T09:58:00Z">
              <w:rPr>
                <w:rStyle w:val="Hiperhivatkozs"/>
              </w:rPr>
            </w:rPrChange>
          </w:rPr>
          <w:delText>Kérés XML formátuma</w:delText>
        </w:r>
        <w:r w:rsidR="00C068C4" w:rsidDel="00021CC7">
          <w:rPr>
            <w:webHidden/>
          </w:rPr>
          <w:tab/>
          <w:delText>24</w:delText>
        </w:r>
      </w:del>
    </w:p>
    <w:p w:rsidR="00C068C4" w:rsidDel="00021CC7" w:rsidRDefault="00B321ED">
      <w:pPr>
        <w:pStyle w:val="TJ3"/>
        <w:rPr>
          <w:del w:id="326" w:author="nemethger" w:date="2016-06-03T09:58:00Z"/>
          <w:rFonts w:asciiTheme="minorHAnsi" w:eastAsiaTheme="minorEastAsia" w:hAnsiTheme="minorHAnsi" w:cstheme="minorBidi"/>
          <w:sz w:val="22"/>
          <w:szCs w:val="22"/>
          <w:lang w:eastAsia="hu-HU"/>
        </w:rPr>
      </w:pPr>
      <w:del w:id="327" w:author="nemethger" w:date="2016-06-03T09:58:00Z">
        <w:r w:rsidRPr="00B321ED">
          <w:rPr>
            <w:rPrChange w:id="328" w:author="nemethger" w:date="2016-06-03T09:58:00Z">
              <w:rPr>
                <w:rStyle w:val="Hiperhivatkozs"/>
              </w:rPr>
            </w:rPrChange>
          </w:rPr>
          <w:delText>3.2.2.</w:delText>
        </w:r>
        <w:r w:rsidR="00C068C4" w:rsidDel="00021CC7">
          <w:rPr>
            <w:rFonts w:asciiTheme="minorHAnsi" w:eastAsiaTheme="minorEastAsia" w:hAnsiTheme="minorHAnsi" w:cstheme="minorBidi"/>
            <w:sz w:val="22"/>
            <w:szCs w:val="22"/>
            <w:lang w:eastAsia="hu-HU"/>
          </w:rPr>
          <w:tab/>
        </w:r>
        <w:r w:rsidRPr="00B321ED">
          <w:rPr>
            <w:rPrChange w:id="329" w:author="nemethger" w:date="2016-06-03T09:58:00Z">
              <w:rPr>
                <w:rStyle w:val="Hiperhivatkozs"/>
              </w:rPr>
            </w:rPrChange>
          </w:rPr>
          <w:delText>Válasz XML formátuma</w:delText>
        </w:r>
        <w:r w:rsidR="00C068C4" w:rsidDel="00021CC7">
          <w:rPr>
            <w:webHidden/>
          </w:rPr>
          <w:tab/>
          <w:delText>24</w:delText>
        </w:r>
      </w:del>
    </w:p>
    <w:p w:rsidR="00C068C4" w:rsidDel="00021CC7" w:rsidRDefault="00B321ED">
      <w:pPr>
        <w:pStyle w:val="TJ2"/>
        <w:rPr>
          <w:del w:id="330" w:author="nemethger" w:date="2016-06-03T09:58:00Z"/>
          <w:rFonts w:asciiTheme="minorHAnsi" w:eastAsiaTheme="minorEastAsia" w:hAnsiTheme="minorHAnsi" w:cstheme="minorBidi"/>
          <w:sz w:val="22"/>
          <w:szCs w:val="22"/>
          <w:lang w:eastAsia="hu-HU"/>
        </w:rPr>
      </w:pPr>
      <w:del w:id="331" w:author="nemethger" w:date="2016-06-03T09:58:00Z">
        <w:r w:rsidRPr="00B321ED">
          <w:rPr>
            <w:rPrChange w:id="332" w:author="nemethger" w:date="2016-06-03T09:58:00Z">
              <w:rPr>
                <w:rStyle w:val="Hiperhivatkozs"/>
              </w:rPr>
            </w:rPrChange>
          </w:rPr>
          <w:delText>3.3.</w:delText>
        </w:r>
        <w:r w:rsidR="00C068C4" w:rsidDel="00021CC7">
          <w:rPr>
            <w:rFonts w:asciiTheme="minorHAnsi" w:eastAsiaTheme="minorEastAsia" w:hAnsiTheme="minorHAnsi" w:cstheme="minorBidi"/>
            <w:sz w:val="22"/>
            <w:szCs w:val="22"/>
            <w:lang w:eastAsia="hu-HU"/>
          </w:rPr>
          <w:tab/>
        </w:r>
        <w:r w:rsidRPr="00B321ED">
          <w:rPr>
            <w:rPrChange w:id="333" w:author="nemethger" w:date="2016-06-03T09:58:00Z">
              <w:rPr>
                <w:rStyle w:val="Hiperhivatkozs"/>
              </w:rPr>
            </w:rPrChange>
          </w:rPr>
          <w:delText>Online hibakódok lekérdezése</w:delText>
        </w:r>
        <w:r w:rsidR="00C068C4" w:rsidDel="00021CC7">
          <w:rPr>
            <w:webHidden/>
          </w:rPr>
          <w:tab/>
          <w:delText>24</w:delText>
        </w:r>
      </w:del>
    </w:p>
    <w:p w:rsidR="00C068C4" w:rsidDel="00021CC7" w:rsidRDefault="00B321ED">
      <w:pPr>
        <w:pStyle w:val="TJ2"/>
        <w:rPr>
          <w:del w:id="334" w:author="nemethger" w:date="2016-06-03T09:58:00Z"/>
          <w:rFonts w:asciiTheme="minorHAnsi" w:eastAsiaTheme="minorEastAsia" w:hAnsiTheme="minorHAnsi" w:cstheme="minorBidi"/>
          <w:sz w:val="22"/>
          <w:szCs w:val="22"/>
          <w:lang w:eastAsia="hu-HU"/>
        </w:rPr>
      </w:pPr>
      <w:del w:id="335" w:author="nemethger" w:date="2016-06-03T09:58:00Z">
        <w:r w:rsidRPr="00B321ED">
          <w:rPr>
            <w:rPrChange w:id="336" w:author="nemethger" w:date="2016-06-03T09:58:00Z">
              <w:rPr>
                <w:rStyle w:val="Hiperhivatkozs"/>
              </w:rPr>
            </w:rPrChange>
          </w:rPr>
          <w:delText>3.4.</w:delText>
        </w:r>
        <w:r w:rsidR="00C068C4" w:rsidDel="00021CC7">
          <w:rPr>
            <w:rFonts w:asciiTheme="minorHAnsi" w:eastAsiaTheme="minorEastAsia" w:hAnsiTheme="minorHAnsi" w:cstheme="minorBidi"/>
            <w:sz w:val="22"/>
            <w:szCs w:val="22"/>
            <w:lang w:eastAsia="hu-HU"/>
          </w:rPr>
          <w:tab/>
        </w:r>
        <w:r w:rsidRPr="00B321ED">
          <w:rPr>
            <w:rPrChange w:id="337" w:author="nemethger" w:date="2016-06-03T09:58:00Z">
              <w:rPr>
                <w:rStyle w:val="Hiperhivatkozs"/>
              </w:rPr>
            </w:rPrChange>
          </w:rPr>
          <w:delText>Vényellenőrző - Jelentés az e-jelentés rendszeren keresztül</w:delText>
        </w:r>
        <w:r w:rsidR="00C068C4" w:rsidDel="00021CC7">
          <w:rPr>
            <w:webHidden/>
          </w:rPr>
          <w:tab/>
          <w:delText>25</w:delText>
        </w:r>
      </w:del>
    </w:p>
    <w:p w:rsidR="00C068C4" w:rsidDel="00021CC7" w:rsidRDefault="00B321ED">
      <w:pPr>
        <w:pStyle w:val="TJ1"/>
        <w:rPr>
          <w:del w:id="338" w:author="nemethger" w:date="2016-06-03T09:58:00Z"/>
          <w:rFonts w:asciiTheme="minorHAnsi" w:eastAsiaTheme="minorEastAsia" w:hAnsiTheme="minorHAnsi" w:cstheme="minorBidi"/>
          <w:sz w:val="22"/>
          <w:szCs w:val="22"/>
          <w:lang w:eastAsia="hu-HU"/>
        </w:rPr>
      </w:pPr>
      <w:del w:id="339" w:author="nemethger" w:date="2016-06-03T09:58:00Z">
        <w:r w:rsidRPr="00B321ED">
          <w:rPr>
            <w:rPrChange w:id="340" w:author="nemethger" w:date="2016-06-03T09:58:00Z">
              <w:rPr>
                <w:rStyle w:val="Hiperhivatkozs"/>
              </w:rPr>
            </w:rPrChange>
          </w:rPr>
          <w:delText>4.</w:delText>
        </w:r>
        <w:r w:rsidR="00C068C4" w:rsidDel="00021CC7">
          <w:rPr>
            <w:rFonts w:asciiTheme="minorHAnsi" w:eastAsiaTheme="minorEastAsia" w:hAnsiTheme="minorHAnsi" w:cstheme="minorBidi"/>
            <w:sz w:val="22"/>
            <w:szCs w:val="22"/>
            <w:lang w:eastAsia="hu-HU"/>
          </w:rPr>
          <w:tab/>
        </w:r>
        <w:r w:rsidRPr="00B321ED">
          <w:rPr>
            <w:rPrChange w:id="341" w:author="nemethger" w:date="2016-06-03T09:58:00Z">
              <w:rPr>
                <w:rStyle w:val="Hiperhivatkozs"/>
              </w:rPr>
            </w:rPrChange>
          </w:rPr>
          <w:delText>Hibakódok</w:delText>
        </w:r>
        <w:r w:rsidR="00C068C4" w:rsidDel="00021CC7">
          <w:rPr>
            <w:webHidden/>
          </w:rPr>
          <w:tab/>
          <w:delText>25</w:delText>
        </w:r>
      </w:del>
    </w:p>
    <w:p w:rsidR="00C068C4" w:rsidDel="00021CC7" w:rsidRDefault="00B321ED">
      <w:pPr>
        <w:pStyle w:val="TJ2"/>
        <w:rPr>
          <w:del w:id="342" w:author="nemethger" w:date="2016-06-03T09:58:00Z"/>
          <w:rFonts w:asciiTheme="minorHAnsi" w:eastAsiaTheme="minorEastAsia" w:hAnsiTheme="minorHAnsi" w:cstheme="minorBidi"/>
          <w:sz w:val="22"/>
          <w:szCs w:val="22"/>
          <w:lang w:eastAsia="hu-HU"/>
        </w:rPr>
      </w:pPr>
      <w:del w:id="343" w:author="nemethger" w:date="2016-06-03T09:58:00Z">
        <w:r w:rsidRPr="00B321ED">
          <w:rPr>
            <w:rPrChange w:id="344" w:author="nemethger" w:date="2016-06-03T09:58:00Z">
              <w:rPr>
                <w:rStyle w:val="Hiperhivatkozs"/>
              </w:rPr>
            </w:rPrChange>
          </w:rPr>
          <w:delText>4.1.</w:delText>
        </w:r>
        <w:r w:rsidR="00C068C4" w:rsidDel="00021CC7">
          <w:rPr>
            <w:rFonts w:asciiTheme="minorHAnsi" w:eastAsiaTheme="minorEastAsia" w:hAnsiTheme="minorHAnsi" w:cstheme="minorBidi"/>
            <w:sz w:val="22"/>
            <w:szCs w:val="22"/>
            <w:lang w:eastAsia="hu-HU"/>
          </w:rPr>
          <w:tab/>
        </w:r>
        <w:r w:rsidRPr="00B321ED">
          <w:rPr>
            <w:rPrChange w:id="345" w:author="nemethger" w:date="2016-06-03T09:58:00Z">
              <w:rPr>
                <w:rStyle w:val="Hiperhivatkozs"/>
              </w:rPr>
            </w:rPrChange>
          </w:rPr>
          <w:delText>Online hibakódok</w:delText>
        </w:r>
        <w:r w:rsidR="00C068C4" w:rsidDel="00021CC7">
          <w:rPr>
            <w:webHidden/>
          </w:rPr>
          <w:tab/>
          <w:delText>25</w:delText>
        </w:r>
      </w:del>
    </w:p>
    <w:p w:rsidR="00C068C4" w:rsidDel="00021CC7" w:rsidRDefault="00B321ED">
      <w:pPr>
        <w:pStyle w:val="TJ2"/>
        <w:rPr>
          <w:del w:id="346" w:author="nemethger" w:date="2016-06-03T09:58:00Z"/>
          <w:rFonts w:asciiTheme="minorHAnsi" w:eastAsiaTheme="minorEastAsia" w:hAnsiTheme="minorHAnsi" w:cstheme="minorBidi"/>
          <w:sz w:val="22"/>
          <w:szCs w:val="22"/>
          <w:lang w:eastAsia="hu-HU"/>
        </w:rPr>
      </w:pPr>
      <w:del w:id="347" w:author="nemethger" w:date="2016-06-03T09:58:00Z">
        <w:r w:rsidRPr="00B321ED">
          <w:rPr>
            <w:rPrChange w:id="348" w:author="nemethger" w:date="2016-06-03T09:58:00Z">
              <w:rPr>
                <w:rStyle w:val="Hiperhivatkozs"/>
              </w:rPr>
            </w:rPrChange>
          </w:rPr>
          <w:delText>4.2.</w:delText>
        </w:r>
        <w:r w:rsidR="00C068C4" w:rsidDel="00021CC7">
          <w:rPr>
            <w:rFonts w:asciiTheme="minorHAnsi" w:eastAsiaTheme="minorEastAsia" w:hAnsiTheme="minorHAnsi" w:cstheme="minorBidi"/>
            <w:sz w:val="22"/>
            <w:szCs w:val="22"/>
            <w:lang w:eastAsia="hu-HU"/>
          </w:rPr>
          <w:tab/>
        </w:r>
        <w:r w:rsidRPr="00B321ED">
          <w:rPr>
            <w:rPrChange w:id="349" w:author="nemethger" w:date="2016-06-03T09:58:00Z">
              <w:rPr>
                <w:rStyle w:val="Hiperhivatkozs"/>
              </w:rPr>
            </w:rPrChange>
          </w:rPr>
          <w:delText>Jelentésfeldolgozáskor adott hibakódok</w:delText>
        </w:r>
        <w:r w:rsidR="00C068C4" w:rsidDel="00021CC7">
          <w:rPr>
            <w:webHidden/>
          </w:rPr>
          <w:tab/>
          <w:delText>25</w:delText>
        </w:r>
      </w:del>
    </w:p>
    <w:p w:rsidR="00C068C4" w:rsidDel="00021CC7" w:rsidRDefault="00B321ED">
      <w:pPr>
        <w:pStyle w:val="TJ3"/>
        <w:rPr>
          <w:del w:id="350" w:author="nemethger" w:date="2016-06-03T09:58:00Z"/>
          <w:rFonts w:asciiTheme="minorHAnsi" w:eastAsiaTheme="minorEastAsia" w:hAnsiTheme="minorHAnsi" w:cstheme="minorBidi"/>
          <w:sz w:val="22"/>
          <w:szCs w:val="22"/>
          <w:lang w:eastAsia="hu-HU"/>
        </w:rPr>
      </w:pPr>
      <w:del w:id="351" w:author="nemethger" w:date="2016-06-03T09:58:00Z">
        <w:r w:rsidRPr="00B321ED">
          <w:rPr>
            <w:rPrChange w:id="352" w:author="nemethger" w:date="2016-06-03T09:58:00Z">
              <w:rPr>
                <w:rStyle w:val="Hiperhivatkozs"/>
              </w:rPr>
            </w:rPrChange>
          </w:rPr>
          <w:delText>4.2.1.</w:delText>
        </w:r>
        <w:r w:rsidR="00C068C4" w:rsidDel="00021CC7">
          <w:rPr>
            <w:rFonts w:asciiTheme="minorHAnsi" w:eastAsiaTheme="minorEastAsia" w:hAnsiTheme="minorHAnsi" w:cstheme="minorBidi"/>
            <w:sz w:val="22"/>
            <w:szCs w:val="22"/>
            <w:lang w:eastAsia="hu-HU"/>
          </w:rPr>
          <w:tab/>
        </w:r>
        <w:r w:rsidRPr="00B321ED">
          <w:rPr>
            <w:rPrChange w:id="353" w:author="nemethger" w:date="2016-06-03T09:58:00Z">
              <w:rPr>
                <w:rStyle w:val="Hiperhivatkozs"/>
              </w:rPr>
            </w:rPrChange>
          </w:rPr>
          <w:delText>Kommunikációs, bejelentkezési hibák</w:delText>
        </w:r>
        <w:r w:rsidR="00C068C4" w:rsidDel="00021CC7">
          <w:rPr>
            <w:webHidden/>
          </w:rPr>
          <w:tab/>
          <w:delText>25</w:delText>
        </w:r>
      </w:del>
    </w:p>
    <w:p w:rsidR="00C068C4" w:rsidDel="00021CC7" w:rsidRDefault="00B321ED">
      <w:pPr>
        <w:pStyle w:val="TJ3"/>
        <w:rPr>
          <w:del w:id="354" w:author="nemethger" w:date="2016-06-03T09:58:00Z"/>
          <w:rFonts w:asciiTheme="minorHAnsi" w:eastAsiaTheme="minorEastAsia" w:hAnsiTheme="minorHAnsi" w:cstheme="minorBidi"/>
          <w:sz w:val="22"/>
          <w:szCs w:val="22"/>
          <w:lang w:eastAsia="hu-HU"/>
        </w:rPr>
      </w:pPr>
      <w:del w:id="355" w:author="nemethger" w:date="2016-06-03T09:58:00Z">
        <w:r w:rsidRPr="00B321ED">
          <w:rPr>
            <w:rPrChange w:id="356" w:author="nemethger" w:date="2016-06-03T09:58:00Z">
              <w:rPr>
                <w:rStyle w:val="Hiperhivatkozs"/>
              </w:rPr>
            </w:rPrChange>
          </w:rPr>
          <w:delText>4.2.2.</w:delText>
        </w:r>
        <w:r w:rsidR="00C068C4" w:rsidDel="00021CC7">
          <w:rPr>
            <w:rFonts w:asciiTheme="minorHAnsi" w:eastAsiaTheme="minorEastAsia" w:hAnsiTheme="minorHAnsi" w:cstheme="minorBidi"/>
            <w:sz w:val="22"/>
            <w:szCs w:val="22"/>
            <w:lang w:eastAsia="hu-HU"/>
          </w:rPr>
          <w:tab/>
        </w:r>
        <w:r w:rsidRPr="00B321ED">
          <w:rPr>
            <w:rPrChange w:id="357" w:author="nemethger" w:date="2016-06-03T09:58:00Z">
              <w:rPr>
                <w:rStyle w:val="Hiperhivatkozs"/>
              </w:rPr>
            </w:rPrChange>
          </w:rPr>
          <w:delText>Tartalmi hibák – a beküldött vényadatokban felderített hibák</w:delText>
        </w:r>
        <w:r w:rsidR="00C068C4" w:rsidDel="00021CC7">
          <w:rPr>
            <w:webHidden/>
          </w:rPr>
          <w:tab/>
          <w:delText>26</w:delText>
        </w:r>
      </w:del>
    </w:p>
    <w:p w:rsidR="00C068C4" w:rsidDel="00021CC7" w:rsidRDefault="00B321ED">
      <w:pPr>
        <w:pStyle w:val="TJ1"/>
        <w:rPr>
          <w:del w:id="358" w:author="nemethger" w:date="2016-06-03T09:58:00Z"/>
          <w:rFonts w:asciiTheme="minorHAnsi" w:eastAsiaTheme="minorEastAsia" w:hAnsiTheme="minorHAnsi" w:cstheme="minorBidi"/>
          <w:sz w:val="22"/>
          <w:szCs w:val="22"/>
          <w:lang w:eastAsia="hu-HU"/>
        </w:rPr>
      </w:pPr>
      <w:del w:id="359" w:author="nemethger" w:date="2016-06-03T09:58:00Z">
        <w:r w:rsidRPr="00B321ED">
          <w:rPr>
            <w:rPrChange w:id="360" w:author="nemethger" w:date="2016-06-03T09:58:00Z">
              <w:rPr>
                <w:rStyle w:val="Hiperhivatkozs"/>
              </w:rPr>
            </w:rPrChange>
          </w:rPr>
          <w:delText>5.</w:delText>
        </w:r>
        <w:r w:rsidR="00C068C4" w:rsidDel="00021CC7">
          <w:rPr>
            <w:rFonts w:asciiTheme="minorHAnsi" w:eastAsiaTheme="minorEastAsia" w:hAnsiTheme="minorHAnsi" w:cstheme="minorBidi"/>
            <w:sz w:val="22"/>
            <w:szCs w:val="22"/>
            <w:lang w:eastAsia="hu-HU"/>
          </w:rPr>
          <w:tab/>
        </w:r>
        <w:r w:rsidRPr="00B321ED">
          <w:rPr>
            <w:rPrChange w:id="361" w:author="nemethger" w:date="2016-06-03T09:58:00Z">
              <w:rPr>
                <w:rStyle w:val="Hiperhivatkozs"/>
              </w:rPr>
            </w:rPrChange>
          </w:rPr>
          <w:delText>Speciális elszámolási esetek</w:delText>
        </w:r>
        <w:r w:rsidR="00C068C4" w:rsidDel="00021CC7">
          <w:rPr>
            <w:webHidden/>
          </w:rPr>
          <w:tab/>
          <w:delText>27</w:delText>
        </w:r>
      </w:del>
    </w:p>
    <w:p w:rsidR="00C068C4" w:rsidDel="00021CC7" w:rsidRDefault="00B321ED">
      <w:pPr>
        <w:pStyle w:val="TJ2"/>
        <w:rPr>
          <w:del w:id="362" w:author="nemethger" w:date="2016-06-03T09:58:00Z"/>
          <w:rFonts w:asciiTheme="minorHAnsi" w:eastAsiaTheme="minorEastAsia" w:hAnsiTheme="minorHAnsi" w:cstheme="minorBidi"/>
          <w:sz w:val="22"/>
          <w:szCs w:val="22"/>
          <w:lang w:eastAsia="hu-HU"/>
        </w:rPr>
      </w:pPr>
      <w:del w:id="363" w:author="nemethger" w:date="2016-06-03T09:58:00Z">
        <w:r w:rsidRPr="00B321ED">
          <w:rPr>
            <w:rPrChange w:id="364" w:author="nemethger" w:date="2016-06-03T09:58:00Z">
              <w:rPr>
                <w:rStyle w:val="Hiperhivatkozs"/>
              </w:rPr>
            </w:rPrChange>
          </w:rPr>
          <w:delText>5.1.</w:delText>
        </w:r>
        <w:r w:rsidR="00C068C4" w:rsidDel="00021CC7">
          <w:rPr>
            <w:rFonts w:asciiTheme="minorHAnsi" w:eastAsiaTheme="minorEastAsia" w:hAnsiTheme="minorHAnsi" w:cstheme="minorBidi"/>
            <w:sz w:val="22"/>
            <w:szCs w:val="22"/>
            <w:lang w:eastAsia="hu-HU"/>
          </w:rPr>
          <w:tab/>
        </w:r>
        <w:r w:rsidRPr="00B321ED">
          <w:rPr>
            <w:rPrChange w:id="365" w:author="nemethger" w:date="2016-06-03T09:58:00Z">
              <w:rPr>
                <w:rStyle w:val="Hiperhivatkozs"/>
              </w:rPr>
            </w:rPrChange>
          </w:rPr>
          <w:delText>Közgyógy folyószámlát érintő tranzakciók</w:delText>
        </w:r>
        <w:r w:rsidR="00C068C4" w:rsidDel="00021CC7">
          <w:rPr>
            <w:webHidden/>
          </w:rPr>
          <w:tab/>
          <w:delText>27</w:delText>
        </w:r>
      </w:del>
    </w:p>
    <w:p w:rsidR="00C068C4" w:rsidDel="00021CC7" w:rsidRDefault="00B321ED">
      <w:pPr>
        <w:pStyle w:val="TJ2"/>
        <w:rPr>
          <w:del w:id="366" w:author="nemethger" w:date="2016-06-03T09:58:00Z"/>
          <w:rFonts w:asciiTheme="minorHAnsi" w:eastAsiaTheme="minorEastAsia" w:hAnsiTheme="minorHAnsi" w:cstheme="minorBidi"/>
          <w:sz w:val="22"/>
          <w:szCs w:val="22"/>
          <w:lang w:eastAsia="hu-HU"/>
        </w:rPr>
      </w:pPr>
      <w:del w:id="367" w:author="nemethger" w:date="2016-06-03T09:58:00Z">
        <w:r w:rsidRPr="00B321ED">
          <w:rPr>
            <w:rPrChange w:id="368" w:author="nemethger" w:date="2016-06-03T09:58:00Z">
              <w:rPr>
                <w:rStyle w:val="Hiperhivatkozs"/>
              </w:rPr>
            </w:rPrChange>
          </w:rPr>
          <w:delText>5.2.</w:delText>
        </w:r>
        <w:r w:rsidR="00C068C4" w:rsidDel="00021CC7">
          <w:rPr>
            <w:rFonts w:asciiTheme="minorHAnsi" w:eastAsiaTheme="minorEastAsia" w:hAnsiTheme="minorHAnsi" w:cstheme="minorBidi"/>
            <w:sz w:val="22"/>
            <w:szCs w:val="22"/>
            <w:lang w:eastAsia="hu-HU"/>
          </w:rPr>
          <w:tab/>
        </w:r>
        <w:r w:rsidRPr="00B321ED">
          <w:rPr>
            <w:rPrChange w:id="369" w:author="nemethger" w:date="2016-06-03T09:58:00Z">
              <w:rPr>
                <w:rStyle w:val="Hiperhivatkozs"/>
              </w:rPr>
            </w:rPrChange>
          </w:rPr>
          <w:delText>Egyedi méltányosság jogcímű vények elszámolása</w:delText>
        </w:r>
        <w:r w:rsidR="00C068C4" w:rsidDel="00021CC7">
          <w:rPr>
            <w:webHidden/>
          </w:rPr>
          <w:tab/>
          <w:delText>28</w:delText>
        </w:r>
      </w:del>
    </w:p>
    <w:p w:rsidR="00C068C4" w:rsidDel="00021CC7" w:rsidRDefault="00B321ED">
      <w:pPr>
        <w:pStyle w:val="TJ2"/>
        <w:rPr>
          <w:del w:id="370" w:author="nemethger" w:date="2016-06-03T09:58:00Z"/>
          <w:rFonts w:asciiTheme="minorHAnsi" w:eastAsiaTheme="minorEastAsia" w:hAnsiTheme="minorHAnsi" w:cstheme="minorBidi"/>
          <w:sz w:val="22"/>
          <w:szCs w:val="22"/>
          <w:lang w:eastAsia="hu-HU"/>
        </w:rPr>
      </w:pPr>
      <w:del w:id="371" w:author="nemethger" w:date="2016-06-03T09:58:00Z">
        <w:r w:rsidRPr="00B321ED">
          <w:rPr>
            <w:rPrChange w:id="372" w:author="nemethger" w:date="2016-06-03T09:58:00Z">
              <w:rPr>
                <w:rStyle w:val="Hiperhivatkozs"/>
              </w:rPr>
            </w:rPrChange>
          </w:rPr>
          <w:delText>5.3.</w:delText>
        </w:r>
        <w:r w:rsidR="00C068C4" w:rsidDel="00021CC7">
          <w:rPr>
            <w:rFonts w:asciiTheme="minorHAnsi" w:eastAsiaTheme="minorEastAsia" w:hAnsiTheme="minorHAnsi" w:cstheme="minorBidi"/>
            <w:sz w:val="22"/>
            <w:szCs w:val="22"/>
            <w:lang w:eastAsia="hu-HU"/>
          </w:rPr>
          <w:tab/>
        </w:r>
        <w:r w:rsidRPr="00B321ED">
          <w:rPr>
            <w:rPrChange w:id="373" w:author="nemethger" w:date="2016-06-03T09:58:00Z">
              <w:rPr>
                <w:rStyle w:val="Hiperhivatkozs"/>
              </w:rPr>
            </w:rPrChange>
          </w:rPr>
          <w:delText>Gyógyászati segédeszközök javításának elszámolása</w:delText>
        </w:r>
        <w:r w:rsidR="00C068C4" w:rsidDel="00021CC7">
          <w:rPr>
            <w:webHidden/>
          </w:rPr>
          <w:tab/>
          <w:delText>28</w:delText>
        </w:r>
      </w:del>
    </w:p>
    <w:p w:rsidR="00C068C4" w:rsidDel="00021CC7" w:rsidRDefault="00B321ED">
      <w:pPr>
        <w:pStyle w:val="TJ2"/>
        <w:rPr>
          <w:del w:id="374" w:author="nemethger" w:date="2016-06-03T09:58:00Z"/>
          <w:rFonts w:asciiTheme="minorHAnsi" w:eastAsiaTheme="minorEastAsia" w:hAnsiTheme="minorHAnsi" w:cstheme="minorBidi"/>
          <w:sz w:val="22"/>
          <w:szCs w:val="22"/>
          <w:lang w:eastAsia="hu-HU"/>
        </w:rPr>
      </w:pPr>
      <w:del w:id="375" w:author="nemethger" w:date="2016-06-03T09:58:00Z">
        <w:r w:rsidRPr="00B321ED">
          <w:rPr>
            <w:rPrChange w:id="376" w:author="nemethger" w:date="2016-06-03T09:58:00Z">
              <w:rPr>
                <w:rStyle w:val="Hiperhivatkozs"/>
              </w:rPr>
            </w:rPrChange>
          </w:rPr>
          <w:delText>5.4.</w:delText>
        </w:r>
        <w:r w:rsidR="00C068C4" w:rsidDel="00021CC7">
          <w:rPr>
            <w:rFonts w:asciiTheme="minorHAnsi" w:eastAsiaTheme="minorEastAsia" w:hAnsiTheme="minorHAnsi" w:cstheme="minorBidi"/>
            <w:sz w:val="22"/>
            <w:szCs w:val="22"/>
            <w:lang w:eastAsia="hu-HU"/>
          </w:rPr>
          <w:tab/>
        </w:r>
        <w:r w:rsidRPr="00B321ED">
          <w:rPr>
            <w:rPrChange w:id="377" w:author="nemethger" w:date="2016-06-03T09:58:00Z">
              <w:rPr>
                <w:rStyle w:val="Hiperhivatkozs"/>
              </w:rPr>
            </w:rPrChange>
          </w:rPr>
          <w:delText>Gyógyászati segédeszközök kölcsönzésének elszámolása</w:delText>
        </w:r>
        <w:r w:rsidR="00C068C4" w:rsidDel="00021CC7">
          <w:rPr>
            <w:webHidden/>
          </w:rPr>
          <w:tab/>
          <w:delText>28</w:delText>
        </w:r>
      </w:del>
    </w:p>
    <w:p w:rsidR="00C068C4" w:rsidDel="00021CC7" w:rsidRDefault="00B321ED">
      <w:pPr>
        <w:pStyle w:val="TJ2"/>
        <w:rPr>
          <w:del w:id="378" w:author="nemethger" w:date="2016-06-03T09:58:00Z"/>
          <w:rFonts w:asciiTheme="minorHAnsi" w:eastAsiaTheme="minorEastAsia" w:hAnsiTheme="minorHAnsi" w:cstheme="minorBidi"/>
          <w:sz w:val="22"/>
          <w:szCs w:val="22"/>
          <w:lang w:eastAsia="hu-HU"/>
        </w:rPr>
      </w:pPr>
      <w:del w:id="379" w:author="nemethger" w:date="2016-06-03T09:58:00Z">
        <w:r w:rsidRPr="00B321ED">
          <w:rPr>
            <w:rPrChange w:id="380" w:author="nemethger" w:date="2016-06-03T09:58:00Z">
              <w:rPr>
                <w:rStyle w:val="Hiperhivatkozs"/>
              </w:rPr>
            </w:rPrChange>
          </w:rPr>
          <w:delText>5.5.</w:delText>
        </w:r>
        <w:r w:rsidR="00C068C4" w:rsidDel="00021CC7">
          <w:rPr>
            <w:rFonts w:asciiTheme="minorHAnsi" w:eastAsiaTheme="minorEastAsia" w:hAnsiTheme="minorHAnsi" w:cstheme="minorBidi"/>
            <w:sz w:val="22"/>
            <w:szCs w:val="22"/>
            <w:lang w:eastAsia="hu-HU"/>
          </w:rPr>
          <w:tab/>
        </w:r>
        <w:r w:rsidRPr="00B321ED">
          <w:rPr>
            <w:rPrChange w:id="381" w:author="nemethger" w:date="2016-06-03T09:58:00Z">
              <w:rPr>
                <w:rStyle w:val="Hiperhivatkozs"/>
              </w:rPr>
            </w:rPrChange>
          </w:rPr>
          <w:delText>Technikai térítési díj tétel használata gyógyászati segédeszközöknél</w:delText>
        </w:r>
        <w:r w:rsidR="00C068C4" w:rsidDel="00021CC7">
          <w:rPr>
            <w:webHidden/>
          </w:rPr>
          <w:tab/>
          <w:delText>28</w:delText>
        </w:r>
      </w:del>
    </w:p>
    <w:p w:rsidR="00C068C4" w:rsidDel="00021CC7" w:rsidRDefault="00B321ED">
      <w:pPr>
        <w:pStyle w:val="TJ2"/>
        <w:rPr>
          <w:del w:id="382" w:author="nemethger" w:date="2016-06-03T09:58:00Z"/>
          <w:rFonts w:asciiTheme="minorHAnsi" w:eastAsiaTheme="minorEastAsia" w:hAnsiTheme="minorHAnsi" w:cstheme="minorBidi"/>
          <w:sz w:val="22"/>
          <w:szCs w:val="22"/>
          <w:lang w:eastAsia="hu-HU"/>
        </w:rPr>
      </w:pPr>
      <w:del w:id="383" w:author="nemethger" w:date="2016-06-03T09:58:00Z">
        <w:r w:rsidRPr="00B321ED">
          <w:rPr>
            <w:rPrChange w:id="384" w:author="nemethger" w:date="2016-06-03T09:58:00Z">
              <w:rPr>
                <w:rStyle w:val="Hiperhivatkozs"/>
              </w:rPr>
            </w:rPrChange>
          </w:rPr>
          <w:delText>5.6.</w:delText>
        </w:r>
        <w:r w:rsidR="00C068C4" w:rsidDel="00021CC7">
          <w:rPr>
            <w:rFonts w:asciiTheme="minorHAnsi" w:eastAsiaTheme="minorEastAsia" w:hAnsiTheme="minorHAnsi" w:cstheme="minorBidi"/>
            <w:sz w:val="22"/>
            <w:szCs w:val="22"/>
            <w:lang w:eastAsia="hu-HU"/>
          </w:rPr>
          <w:tab/>
        </w:r>
        <w:r w:rsidRPr="00B321ED">
          <w:rPr>
            <w:rPrChange w:id="385" w:author="nemethger" w:date="2016-06-03T09:58:00Z">
              <w:rPr>
                <w:rStyle w:val="Hiperhivatkozs"/>
              </w:rPr>
            </w:rPrChange>
          </w:rPr>
          <w:delText>Gyógyászati ellátások elszámolása</w:delText>
        </w:r>
        <w:r w:rsidR="00C068C4" w:rsidDel="00021CC7">
          <w:rPr>
            <w:webHidden/>
          </w:rPr>
          <w:tab/>
          <w:delText>29</w:delText>
        </w:r>
      </w:del>
    </w:p>
    <w:p w:rsidR="00C068C4" w:rsidDel="00021CC7" w:rsidRDefault="00B321ED">
      <w:pPr>
        <w:pStyle w:val="TJ2"/>
        <w:rPr>
          <w:del w:id="386" w:author="nemethger" w:date="2016-06-03T09:58:00Z"/>
          <w:rFonts w:asciiTheme="minorHAnsi" w:eastAsiaTheme="minorEastAsia" w:hAnsiTheme="minorHAnsi" w:cstheme="minorBidi"/>
          <w:sz w:val="22"/>
          <w:szCs w:val="22"/>
          <w:lang w:eastAsia="hu-HU"/>
        </w:rPr>
      </w:pPr>
      <w:del w:id="387" w:author="nemethger" w:date="2016-06-03T09:58:00Z">
        <w:r w:rsidRPr="00B321ED">
          <w:rPr>
            <w:rPrChange w:id="388" w:author="nemethger" w:date="2016-06-03T09:58:00Z">
              <w:rPr>
                <w:rStyle w:val="Hiperhivatkozs"/>
              </w:rPr>
            </w:rPrChange>
          </w:rPr>
          <w:delText>5.7.</w:delText>
        </w:r>
        <w:r w:rsidR="00C068C4" w:rsidDel="00021CC7">
          <w:rPr>
            <w:rFonts w:asciiTheme="minorHAnsi" w:eastAsiaTheme="minorEastAsia" w:hAnsiTheme="minorHAnsi" w:cstheme="minorBidi"/>
            <w:sz w:val="22"/>
            <w:szCs w:val="22"/>
            <w:lang w:eastAsia="hu-HU"/>
          </w:rPr>
          <w:tab/>
        </w:r>
        <w:r w:rsidRPr="00B321ED">
          <w:rPr>
            <w:rPrChange w:id="389" w:author="nemethger" w:date="2016-06-03T09:58:00Z">
              <w:rPr>
                <w:rStyle w:val="Hiperhivatkozs"/>
              </w:rPr>
            </w:rPrChange>
          </w:rPr>
          <w:delText>Oxigénpalack visszavételének elszámolása</w:delText>
        </w:r>
        <w:r w:rsidR="00C068C4" w:rsidDel="00021CC7">
          <w:rPr>
            <w:webHidden/>
          </w:rPr>
          <w:tab/>
          <w:delText>29</w:delText>
        </w:r>
      </w:del>
    </w:p>
    <w:p w:rsidR="00C068C4" w:rsidDel="00021CC7" w:rsidRDefault="00B321ED">
      <w:pPr>
        <w:pStyle w:val="TJ2"/>
        <w:rPr>
          <w:del w:id="390" w:author="nemethger" w:date="2016-06-03T09:58:00Z"/>
          <w:rFonts w:asciiTheme="minorHAnsi" w:eastAsiaTheme="minorEastAsia" w:hAnsiTheme="minorHAnsi" w:cstheme="minorBidi"/>
          <w:sz w:val="22"/>
          <w:szCs w:val="22"/>
          <w:lang w:eastAsia="hu-HU"/>
        </w:rPr>
      </w:pPr>
      <w:del w:id="391" w:author="nemethger" w:date="2016-06-03T09:58:00Z">
        <w:r w:rsidRPr="00B321ED">
          <w:rPr>
            <w:rPrChange w:id="392" w:author="nemethger" w:date="2016-06-03T09:58:00Z">
              <w:rPr>
                <w:rStyle w:val="Hiperhivatkozs"/>
              </w:rPr>
            </w:rPrChange>
          </w:rPr>
          <w:delText>5.8.</w:delText>
        </w:r>
        <w:r w:rsidR="00C068C4" w:rsidDel="00021CC7">
          <w:rPr>
            <w:rFonts w:asciiTheme="minorHAnsi" w:eastAsiaTheme="minorEastAsia" w:hAnsiTheme="minorHAnsi" w:cstheme="minorBidi"/>
            <w:sz w:val="22"/>
            <w:szCs w:val="22"/>
            <w:lang w:eastAsia="hu-HU"/>
          </w:rPr>
          <w:tab/>
        </w:r>
        <w:r w:rsidRPr="00B321ED">
          <w:rPr>
            <w:rPrChange w:id="393" w:author="nemethger" w:date="2016-06-03T09:58:00Z">
              <w:rPr>
                <w:rStyle w:val="Hiperhivatkozs"/>
              </w:rPr>
            </w:rPrChange>
          </w:rPr>
          <w:delText>Magisztrális vények elszámolása</w:delText>
        </w:r>
        <w:r w:rsidR="00C068C4" w:rsidDel="00021CC7">
          <w:rPr>
            <w:webHidden/>
          </w:rPr>
          <w:tab/>
          <w:delText>29</w:delText>
        </w:r>
      </w:del>
    </w:p>
    <w:p w:rsidR="00C068C4" w:rsidDel="00021CC7" w:rsidRDefault="00B321ED">
      <w:pPr>
        <w:pStyle w:val="TJ3"/>
        <w:rPr>
          <w:del w:id="394" w:author="nemethger" w:date="2016-06-03T09:58:00Z"/>
          <w:rFonts w:asciiTheme="minorHAnsi" w:eastAsiaTheme="minorEastAsia" w:hAnsiTheme="minorHAnsi" w:cstheme="minorBidi"/>
          <w:sz w:val="22"/>
          <w:szCs w:val="22"/>
          <w:lang w:eastAsia="hu-HU"/>
        </w:rPr>
      </w:pPr>
      <w:del w:id="395" w:author="nemethger" w:date="2016-06-03T09:58:00Z">
        <w:r w:rsidRPr="00B321ED">
          <w:rPr>
            <w:rPrChange w:id="396" w:author="nemethger" w:date="2016-06-03T09:58:00Z">
              <w:rPr>
                <w:rStyle w:val="Hiperhivatkozs"/>
              </w:rPr>
            </w:rPrChange>
          </w:rPr>
          <w:delText>5.8.1.</w:delText>
        </w:r>
        <w:r w:rsidR="00C068C4" w:rsidDel="00021CC7">
          <w:rPr>
            <w:rFonts w:asciiTheme="minorHAnsi" w:eastAsiaTheme="minorEastAsia" w:hAnsiTheme="minorHAnsi" w:cstheme="minorBidi"/>
            <w:sz w:val="22"/>
            <w:szCs w:val="22"/>
            <w:lang w:eastAsia="hu-HU"/>
          </w:rPr>
          <w:tab/>
        </w:r>
        <w:r w:rsidRPr="00B321ED">
          <w:rPr>
            <w:rPrChange w:id="397" w:author="nemethger" w:date="2016-06-03T09:58:00Z">
              <w:rPr>
                <w:rStyle w:val="Hiperhivatkozs"/>
              </w:rPr>
            </w:rPrChange>
          </w:rPr>
          <w:delText>Gyógyszeralapanyagok</w:delText>
        </w:r>
        <w:r w:rsidR="00C068C4" w:rsidDel="00021CC7">
          <w:rPr>
            <w:webHidden/>
          </w:rPr>
          <w:tab/>
          <w:delText>29</w:delText>
        </w:r>
      </w:del>
    </w:p>
    <w:p w:rsidR="00C068C4" w:rsidDel="00021CC7" w:rsidRDefault="00B321ED">
      <w:pPr>
        <w:pStyle w:val="TJ3"/>
        <w:rPr>
          <w:del w:id="398" w:author="nemethger" w:date="2016-06-03T09:58:00Z"/>
          <w:rFonts w:asciiTheme="minorHAnsi" w:eastAsiaTheme="minorEastAsia" w:hAnsiTheme="minorHAnsi" w:cstheme="minorBidi"/>
          <w:sz w:val="22"/>
          <w:szCs w:val="22"/>
          <w:lang w:eastAsia="hu-HU"/>
        </w:rPr>
      </w:pPr>
      <w:del w:id="399" w:author="nemethger" w:date="2016-06-03T09:58:00Z">
        <w:r w:rsidRPr="00B321ED">
          <w:rPr>
            <w:rPrChange w:id="400" w:author="nemethger" w:date="2016-06-03T09:58:00Z">
              <w:rPr>
                <w:rStyle w:val="Hiperhivatkozs"/>
              </w:rPr>
            </w:rPrChange>
          </w:rPr>
          <w:delText>5.8.2.</w:delText>
        </w:r>
        <w:r w:rsidR="00C068C4" w:rsidDel="00021CC7">
          <w:rPr>
            <w:rFonts w:asciiTheme="minorHAnsi" w:eastAsiaTheme="minorEastAsia" w:hAnsiTheme="minorHAnsi" w:cstheme="minorBidi"/>
            <w:sz w:val="22"/>
            <w:szCs w:val="22"/>
            <w:lang w:eastAsia="hu-HU"/>
          </w:rPr>
          <w:tab/>
        </w:r>
        <w:r w:rsidRPr="00B321ED">
          <w:rPr>
            <w:rPrChange w:id="401" w:author="nemethger" w:date="2016-06-03T09:58:00Z">
              <w:rPr>
                <w:rStyle w:val="Hiperhivatkozs"/>
              </w:rPr>
            </w:rPrChange>
          </w:rPr>
          <w:delText>Gyári gyógyszerkészítmények felhasználása magisztrális gyógyszerekben</w:delText>
        </w:r>
        <w:r w:rsidR="00C068C4" w:rsidDel="00021CC7">
          <w:rPr>
            <w:webHidden/>
          </w:rPr>
          <w:tab/>
          <w:delText>29</w:delText>
        </w:r>
      </w:del>
    </w:p>
    <w:p w:rsidR="00C068C4" w:rsidDel="00021CC7" w:rsidRDefault="00B321ED">
      <w:pPr>
        <w:pStyle w:val="TJ3"/>
        <w:rPr>
          <w:del w:id="402" w:author="nemethger" w:date="2016-06-03T09:58:00Z"/>
          <w:rFonts w:asciiTheme="minorHAnsi" w:eastAsiaTheme="minorEastAsia" w:hAnsiTheme="minorHAnsi" w:cstheme="minorBidi"/>
          <w:sz w:val="22"/>
          <w:szCs w:val="22"/>
          <w:lang w:eastAsia="hu-HU"/>
        </w:rPr>
      </w:pPr>
      <w:del w:id="403" w:author="nemethger" w:date="2016-06-03T09:58:00Z">
        <w:r w:rsidRPr="00B321ED">
          <w:rPr>
            <w:rPrChange w:id="404" w:author="nemethger" w:date="2016-06-03T09:58:00Z">
              <w:rPr>
                <w:rStyle w:val="Hiperhivatkozs"/>
              </w:rPr>
            </w:rPrChange>
          </w:rPr>
          <w:delText>5.8.3.</w:delText>
        </w:r>
        <w:r w:rsidR="00C068C4" w:rsidDel="00021CC7">
          <w:rPr>
            <w:rFonts w:asciiTheme="minorHAnsi" w:eastAsiaTheme="minorEastAsia" w:hAnsiTheme="minorHAnsi" w:cstheme="minorBidi"/>
            <w:sz w:val="22"/>
            <w:szCs w:val="22"/>
            <w:lang w:eastAsia="hu-HU"/>
          </w:rPr>
          <w:tab/>
        </w:r>
        <w:r w:rsidRPr="00B321ED">
          <w:rPr>
            <w:rPrChange w:id="405" w:author="nemethger" w:date="2016-06-03T09:58:00Z">
              <w:rPr>
                <w:rStyle w:val="Hiperhivatkozs"/>
              </w:rPr>
            </w:rPrChange>
          </w:rPr>
          <w:delText>Készítési díjak</w:delText>
        </w:r>
        <w:r w:rsidR="00C068C4" w:rsidDel="00021CC7">
          <w:rPr>
            <w:webHidden/>
          </w:rPr>
          <w:tab/>
          <w:delText>30</w:delText>
        </w:r>
      </w:del>
    </w:p>
    <w:p w:rsidR="00C068C4" w:rsidDel="00021CC7" w:rsidRDefault="00B321ED">
      <w:pPr>
        <w:pStyle w:val="TJ3"/>
        <w:rPr>
          <w:del w:id="406" w:author="nemethger" w:date="2016-06-03T09:58:00Z"/>
          <w:rFonts w:asciiTheme="minorHAnsi" w:eastAsiaTheme="minorEastAsia" w:hAnsiTheme="minorHAnsi" w:cstheme="minorBidi"/>
          <w:sz w:val="22"/>
          <w:szCs w:val="22"/>
          <w:lang w:eastAsia="hu-HU"/>
        </w:rPr>
      </w:pPr>
      <w:del w:id="407" w:author="nemethger" w:date="2016-06-03T09:58:00Z">
        <w:r w:rsidRPr="00B321ED">
          <w:rPr>
            <w:rPrChange w:id="408" w:author="nemethger" w:date="2016-06-03T09:58:00Z">
              <w:rPr>
                <w:rStyle w:val="Hiperhivatkozs"/>
              </w:rPr>
            </w:rPrChange>
          </w:rPr>
          <w:lastRenderedPageBreak/>
          <w:delText>5.8.4.</w:delText>
        </w:r>
        <w:r w:rsidR="00C068C4" w:rsidDel="00021CC7">
          <w:rPr>
            <w:rFonts w:asciiTheme="minorHAnsi" w:eastAsiaTheme="minorEastAsia" w:hAnsiTheme="minorHAnsi" w:cstheme="minorBidi"/>
            <w:sz w:val="22"/>
            <w:szCs w:val="22"/>
            <w:lang w:eastAsia="hu-HU"/>
          </w:rPr>
          <w:tab/>
        </w:r>
        <w:r w:rsidRPr="00B321ED">
          <w:rPr>
            <w:rPrChange w:id="409" w:author="nemethger" w:date="2016-06-03T09:58:00Z">
              <w:rPr>
                <w:rStyle w:val="Hiperhivatkozs"/>
              </w:rPr>
            </w:rPrChange>
          </w:rPr>
          <w:delText>Csomagolóanyag</w:delText>
        </w:r>
        <w:r w:rsidR="00C068C4" w:rsidDel="00021CC7">
          <w:rPr>
            <w:webHidden/>
          </w:rPr>
          <w:tab/>
          <w:delText>30</w:delText>
        </w:r>
      </w:del>
    </w:p>
    <w:p w:rsidR="00C068C4" w:rsidDel="00021CC7" w:rsidRDefault="00B321ED">
      <w:pPr>
        <w:pStyle w:val="TJ2"/>
        <w:rPr>
          <w:del w:id="410" w:author="nemethger" w:date="2016-06-03T09:58:00Z"/>
          <w:rFonts w:asciiTheme="minorHAnsi" w:eastAsiaTheme="minorEastAsia" w:hAnsiTheme="minorHAnsi" w:cstheme="minorBidi"/>
          <w:sz w:val="22"/>
          <w:szCs w:val="22"/>
          <w:lang w:eastAsia="hu-HU"/>
        </w:rPr>
      </w:pPr>
      <w:del w:id="411" w:author="nemethger" w:date="2016-06-03T09:58:00Z">
        <w:r w:rsidRPr="00B321ED">
          <w:rPr>
            <w:rPrChange w:id="412" w:author="nemethger" w:date="2016-06-03T09:58:00Z">
              <w:rPr>
                <w:rStyle w:val="Hiperhivatkozs"/>
              </w:rPr>
            </w:rPrChange>
          </w:rPr>
          <w:delText>5.9.</w:delText>
        </w:r>
        <w:r w:rsidR="00C068C4" w:rsidDel="00021CC7">
          <w:rPr>
            <w:rFonts w:asciiTheme="minorHAnsi" w:eastAsiaTheme="minorEastAsia" w:hAnsiTheme="minorHAnsi" w:cstheme="minorBidi"/>
            <w:sz w:val="22"/>
            <w:szCs w:val="22"/>
            <w:lang w:eastAsia="hu-HU"/>
          </w:rPr>
          <w:tab/>
        </w:r>
        <w:r w:rsidRPr="00B321ED">
          <w:rPr>
            <w:rPrChange w:id="413" w:author="nemethger" w:date="2016-06-03T09:58:00Z">
              <w:rPr>
                <w:rStyle w:val="Hiperhivatkozs"/>
              </w:rPr>
            </w:rPrChange>
          </w:rPr>
          <w:delText>Korrekciók</w:delText>
        </w:r>
        <w:r w:rsidR="00C068C4" w:rsidDel="00021CC7">
          <w:rPr>
            <w:webHidden/>
          </w:rPr>
          <w:tab/>
          <w:delText>30</w:delText>
        </w:r>
      </w:del>
    </w:p>
    <w:p w:rsidR="00C068C4" w:rsidDel="00021CC7" w:rsidRDefault="00B321ED">
      <w:pPr>
        <w:pStyle w:val="TJ2"/>
        <w:rPr>
          <w:del w:id="414" w:author="nemethger" w:date="2016-06-03T09:58:00Z"/>
          <w:rFonts w:asciiTheme="minorHAnsi" w:eastAsiaTheme="minorEastAsia" w:hAnsiTheme="minorHAnsi" w:cstheme="minorBidi"/>
          <w:sz w:val="22"/>
          <w:szCs w:val="22"/>
          <w:lang w:eastAsia="hu-HU"/>
        </w:rPr>
      </w:pPr>
      <w:del w:id="415" w:author="nemethger" w:date="2016-06-03T09:58:00Z">
        <w:r w:rsidRPr="00B321ED">
          <w:rPr>
            <w:rPrChange w:id="416" w:author="nemethger" w:date="2016-06-03T09:58:00Z">
              <w:rPr>
                <w:rStyle w:val="Hiperhivatkozs"/>
              </w:rPr>
            </w:rPrChange>
          </w:rPr>
          <w:delText>5.10.</w:delText>
        </w:r>
        <w:r w:rsidR="00C068C4" w:rsidDel="00021CC7">
          <w:rPr>
            <w:rFonts w:asciiTheme="minorHAnsi" w:eastAsiaTheme="minorEastAsia" w:hAnsiTheme="minorHAnsi" w:cstheme="minorBidi"/>
            <w:sz w:val="22"/>
            <w:szCs w:val="22"/>
            <w:lang w:eastAsia="hu-HU"/>
          </w:rPr>
          <w:tab/>
        </w:r>
        <w:r w:rsidRPr="00B321ED">
          <w:rPr>
            <w:rPrChange w:id="417" w:author="nemethger" w:date="2016-06-03T09:58:00Z">
              <w:rPr>
                <w:rStyle w:val="Hiperhivatkozs"/>
              </w:rPr>
            </w:rPrChange>
          </w:rPr>
          <w:delText>Szolgáltatás kiesés</w:delText>
        </w:r>
        <w:r w:rsidR="00C068C4" w:rsidDel="00021CC7">
          <w:rPr>
            <w:webHidden/>
          </w:rPr>
          <w:tab/>
          <w:delText>33</w:delText>
        </w:r>
      </w:del>
    </w:p>
    <w:p w:rsidR="00C068C4" w:rsidDel="00021CC7" w:rsidRDefault="00B321ED">
      <w:pPr>
        <w:pStyle w:val="TJ3"/>
        <w:rPr>
          <w:del w:id="418" w:author="nemethger" w:date="2016-06-03T09:58:00Z"/>
          <w:rFonts w:asciiTheme="minorHAnsi" w:eastAsiaTheme="minorEastAsia" w:hAnsiTheme="minorHAnsi" w:cstheme="minorBidi"/>
          <w:sz w:val="22"/>
          <w:szCs w:val="22"/>
          <w:lang w:eastAsia="hu-HU"/>
        </w:rPr>
      </w:pPr>
      <w:del w:id="419" w:author="nemethger" w:date="2016-06-03T09:58:00Z">
        <w:r w:rsidRPr="00B321ED">
          <w:rPr>
            <w:rPrChange w:id="420" w:author="nemethger" w:date="2016-06-03T09:58:00Z">
              <w:rPr>
                <w:rStyle w:val="Hiperhivatkozs"/>
              </w:rPr>
            </w:rPrChange>
          </w:rPr>
          <w:delText>5.10.1.</w:delText>
        </w:r>
        <w:r w:rsidR="00C068C4" w:rsidDel="00021CC7">
          <w:rPr>
            <w:rFonts w:asciiTheme="minorHAnsi" w:eastAsiaTheme="minorEastAsia" w:hAnsiTheme="minorHAnsi" w:cstheme="minorBidi"/>
            <w:sz w:val="22"/>
            <w:szCs w:val="22"/>
            <w:lang w:eastAsia="hu-HU"/>
          </w:rPr>
          <w:tab/>
        </w:r>
        <w:r w:rsidRPr="00B321ED">
          <w:rPr>
            <w:rPrChange w:id="421" w:author="nemethger" w:date="2016-06-03T09:58:00Z">
              <w:rPr>
                <w:rStyle w:val="Hiperhivatkozs"/>
              </w:rPr>
            </w:rPrChange>
          </w:rPr>
          <w:delText>Szolgáltatás kiesés esete</w:delText>
        </w:r>
        <w:r w:rsidR="00C068C4" w:rsidDel="00021CC7">
          <w:rPr>
            <w:webHidden/>
          </w:rPr>
          <w:tab/>
          <w:delText>33</w:delText>
        </w:r>
      </w:del>
    </w:p>
    <w:p w:rsidR="00C068C4" w:rsidDel="00021CC7" w:rsidRDefault="00B321ED">
      <w:pPr>
        <w:pStyle w:val="TJ3"/>
        <w:rPr>
          <w:del w:id="422" w:author="nemethger" w:date="2016-06-03T09:58:00Z"/>
          <w:rFonts w:asciiTheme="minorHAnsi" w:eastAsiaTheme="minorEastAsia" w:hAnsiTheme="minorHAnsi" w:cstheme="minorBidi"/>
          <w:sz w:val="22"/>
          <w:szCs w:val="22"/>
          <w:lang w:eastAsia="hu-HU"/>
        </w:rPr>
      </w:pPr>
      <w:del w:id="423" w:author="nemethger" w:date="2016-06-03T09:58:00Z">
        <w:r w:rsidRPr="00B321ED">
          <w:rPr>
            <w:rPrChange w:id="424" w:author="nemethger" w:date="2016-06-03T09:58:00Z">
              <w:rPr>
                <w:rStyle w:val="Hiperhivatkozs"/>
              </w:rPr>
            </w:rPrChange>
          </w:rPr>
          <w:delText>5.10.2.</w:delText>
        </w:r>
        <w:r w:rsidR="00C068C4" w:rsidDel="00021CC7">
          <w:rPr>
            <w:rFonts w:asciiTheme="minorHAnsi" w:eastAsiaTheme="minorEastAsia" w:hAnsiTheme="minorHAnsi" w:cstheme="minorBidi"/>
            <w:sz w:val="22"/>
            <w:szCs w:val="22"/>
            <w:lang w:eastAsia="hu-HU"/>
          </w:rPr>
          <w:tab/>
        </w:r>
        <w:r w:rsidRPr="00B321ED">
          <w:rPr>
            <w:rPrChange w:id="425" w:author="nemethger" w:date="2016-06-03T09:58:00Z">
              <w:rPr>
                <w:rStyle w:val="Hiperhivatkozs"/>
              </w:rPr>
            </w:rPrChange>
          </w:rPr>
          <w:delText>Közgyógy folyószámla kezelés</w:delText>
        </w:r>
        <w:r w:rsidR="00C068C4" w:rsidDel="00021CC7">
          <w:rPr>
            <w:webHidden/>
          </w:rPr>
          <w:tab/>
          <w:delText>33</w:delText>
        </w:r>
      </w:del>
    </w:p>
    <w:p w:rsidR="00C068C4" w:rsidDel="00021CC7" w:rsidRDefault="00B321ED">
      <w:pPr>
        <w:pStyle w:val="TJ3"/>
        <w:rPr>
          <w:del w:id="426" w:author="nemethger" w:date="2016-06-03T09:58:00Z"/>
          <w:rFonts w:asciiTheme="minorHAnsi" w:eastAsiaTheme="minorEastAsia" w:hAnsiTheme="minorHAnsi" w:cstheme="minorBidi"/>
          <w:sz w:val="22"/>
          <w:szCs w:val="22"/>
          <w:lang w:eastAsia="hu-HU"/>
        </w:rPr>
      </w:pPr>
      <w:del w:id="427" w:author="nemethger" w:date="2016-06-03T09:58:00Z">
        <w:r w:rsidRPr="00B321ED">
          <w:rPr>
            <w:rPrChange w:id="428" w:author="nemethger" w:date="2016-06-03T09:58:00Z">
              <w:rPr>
                <w:rStyle w:val="Hiperhivatkozs"/>
              </w:rPr>
            </w:rPrChange>
          </w:rPr>
          <w:delText>5.10.3.</w:delText>
        </w:r>
        <w:r w:rsidR="00C068C4" w:rsidDel="00021CC7">
          <w:rPr>
            <w:rFonts w:asciiTheme="minorHAnsi" w:eastAsiaTheme="minorEastAsia" w:hAnsiTheme="minorHAnsi" w:cstheme="minorBidi"/>
            <w:sz w:val="22"/>
            <w:szCs w:val="22"/>
            <w:lang w:eastAsia="hu-HU"/>
          </w:rPr>
          <w:tab/>
        </w:r>
        <w:r w:rsidRPr="00B321ED">
          <w:rPr>
            <w:rPrChange w:id="429" w:author="nemethger" w:date="2016-06-03T09:58:00Z">
              <w:rPr>
                <w:rStyle w:val="Hiperhivatkozs"/>
              </w:rPr>
            </w:rPrChange>
          </w:rPr>
          <w:delText>Letiltott orvos pecsét kódok és vényazonosítók</w:delText>
        </w:r>
        <w:r w:rsidR="00C068C4" w:rsidDel="00021CC7">
          <w:rPr>
            <w:webHidden/>
          </w:rPr>
          <w:tab/>
          <w:delText>33</w:delText>
        </w:r>
      </w:del>
    </w:p>
    <w:p w:rsidR="00C068C4" w:rsidDel="00021CC7" w:rsidRDefault="00B321ED">
      <w:pPr>
        <w:pStyle w:val="TJ2"/>
        <w:rPr>
          <w:del w:id="430" w:author="nemethger" w:date="2016-06-03T09:58:00Z"/>
          <w:rFonts w:asciiTheme="minorHAnsi" w:eastAsiaTheme="minorEastAsia" w:hAnsiTheme="minorHAnsi" w:cstheme="minorBidi"/>
          <w:sz w:val="22"/>
          <w:szCs w:val="22"/>
          <w:lang w:eastAsia="hu-HU"/>
        </w:rPr>
      </w:pPr>
      <w:del w:id="431" w:author="nemethger" w:date="2016-06-03T09:58:00Z">
        <w:r w:rsidRPr="00B321ED">
          <w:rPr>
            <w:rPrChange w:id="432" w:author="nemethger" w:date="2016-06-03T09:58:00Z">
              <w:rPr>
                <w:rStyle w:val="Hiperhivatkozs"/>
              </w:rPr>
            </w:rPrChange>
          </w:rPr>
          <w:delText>5.11.</w:delText>
        </w:r>
        <w:r w:rsidR="00C068C4" w:rsidDel="00021CC7">
          <w:rPr>
            <w:rFonts w:asciiTheme="minorHAnsi" w:eastAsiaTheme="minorEastAsia" w:hAnsiTheme="minorHAnsi" w:cstheme="minorBidi"/>
            <w:sz w:val="22"/>
            <w:szCs w:val="22"/>
            <w:lang w:eastAsia="hu-HU"/>
          </w:rPr>
          <w:tab/>
        </w:r>
        <w:r w:rsidRPr="00B321ED">
          <w:rPr>
            <w:rPrChange w:id="433" w:author="nemethger" w:date="2016-06-03T09:58:00Z">
              <w:rPr>
                <w:rStyle w:val="Hiperhivatkozs"/>
              </w:rPr>
            </w:rPrChange>
          </w:rPr>
          <w:delText>Jelentés, nem támogatott termékek (OSAP)</w:delText>
        </w:r>
        <w:r w:rsidR="00C068C4" w:rsidDel="00021CC7">
          <w:rPr>
            <w:webHidden/>
          </w:rPr>
          <w:tab/>
          <w:delText>34</w:delText>
        </w:r>
      </w:del>
    </w:p>
    <w:p w:rsidR="00C068C4" w:rsidDel="00021CC7" w:rsidRDefault="00B321ED">
      <w:pPr>
        <w:pStyle w:val="TJ1"/>
        <w:rPr>
          <w:del w:id="434" w:author="nemethger" w:date="2016-06-03T09:58:00Z"/>
          <w:rFonts w:asciiTheme="minorHAnsi" w:eastAsiaTheme="minorEastAsia" w:hAnsiTheme="minorHAnsi" w:cstheme="minorBidi"/>
          <w:sz w:val="22"/>
          <w:szCs w:val="22"/>
          <w:lang w:eastAsia="hu-HU"/>
        </w:rPr>
      </w:pPr>
      <w:del w:id="435" w:author="nemethger" w:date="2016-06-03T09:58:00Z">
        <w:r w:rsidRPr="00B321ED">
          <w:rPr>
            <w:rPrChange w:id="436" w:author="nemethger" w:date="2016-06-03T09:58:00Z">
              <w:rPr>
                <w:rStyle w:val="Hiperhivatkozs"/>
              </w:rPr>
            </w:rPrChange>
          </w:rPr>
          <w:delText>6.</w:delText>
        </w:r>
        <w:r w:rsidR="00C068C4" w:rsidDel="00021CC7">
          <w:rPr>
            <w:rFonts w:asciiTheme="minorHAnsi" w:eastAsiaTheme="minorEastAsia" w:hAnsiTheme="minorHAnsi" w:cstheme="minorBidi"/>
            <w:sz w:val="22"/>
            <w:szCs w:val="22"/>
            <w:lang w:eastAsia="hu-HU"/>
          </w:rPr>
          <w:tab/>
        </w:r>
        <w:r w:rsidRPr="00B321ED">
          <w:rPr>
            <w:rPrChange w:id="437" w:author="nemethger" w:date="2016-06-03T09:58:00Z">
              <w:rPr>
                <w:rStyle w:val="Hiperhivatkozs"/>
              </w:rPr>
            </w:rPrChange>
          </w:rPr>
          <w:delText>Kódtáblák és egyéb táblázatok</w:delText>
        </w:r>
        <w:r w:rsidR="00C068C4" w:rsidDel="00021CC7">
          <w:rPr>
            <w:webHidden/>
          </w:rPr>
          <w:tab/>
          <w:delText>36</w:delText>
        </w:r>
      </w:del>
    </w:p>
    <w:p w:rsidR="00C068C4" w:rsidDel="00021CC7" w:rsidRDefault="00B321ED">
      <w:pPr>
        <w:pStyle w:val="TJ2"/>
        <w:rPr>
          <w:del w:id="438" w:author="nemethger" w:date="2016-06-03T09:58:00Z"/>
          <w:rFonts w:asciiTheme="minorHAnsi" w:eastAsiaTheme="minorEastAsia" w:hAnsiTheme="minorHAnsi" w:cstheme="minorBidi"/>
          <w:sz w:val="22"/>
          <w:szCs w:val="22"/>
          <w:lang w:eastAsia="hu-HU"/>
        </w:rPr>
      </w:pPr>
      <w:del w:id="439" w:author="nemethger" w:date="2016-06-03T09:58:00Z">
        <w:r w:rsidRPr="00B321ED">
          <w:rPr>
            <w:rPrChange w:id="440" w:author="nemethger" w:date="2016-06-03T09:58:00Z">
              <w:rPr>
                <w:rStyle w:val="Hiperhivatkozs"/>
              </w:rPr>
            </w:rPrChange>
          </w:rPr>
          <w:delText>6.1.</w:delText>
        </w:r>
        <w:r w:rsidR="00C068C4" w:rsidDel="00021CC7">
          <w:rPr>
            <w:rFonts w:asciiTheme="minorHAnsi" w:eastAsiaTheme="minorEastAsia" w:hAnsiTheme="minorHAnsi" w:cstheme="minorBidi"/>
            <w:sz w:val="22"/>
            <w:szCs w:val="22"/>
            <w:lang w:eastAsia="hu-HU"/>
          </w:rPr>
          <w:tab/>
        </w:r>
        <w:r w:rsidRPr="00B321ED">
          <w:rPr>
            <w:rPrChange w:id="441" w:author="nemethger" w:date="2016-06-03T09:58:00Z">
              <w:rPr>
                <w:rStyle w:val="Hiperhivatkozs"/>
              </w:rPr>
            </w:rPrChange>
          </w:rPr>
          <w:delText>Általános kódtáblázatok</w:delText>
        </w:r>
        <w:r w:rsidR="00C068C4" w:rsidDel="00021CC7">
          <w:rPr>
            <w:webHidden/>
          </w:rPr>
          <w:tab/>
          <w:delText>36</w:delText>
        </w:r>
      </w:del>
    </w:p>
    <w:p w:rsidR="00C068C4" w:rsidDel="00021CC7" w:rsidRDefault="00B321ED">
      <w:pPr>
        <w:pStyle w:val="TJ3"/>
        <w:rPr>
          <w:del w:id="442" w:author="nemethger" w:date="2016-06-03T09:58:00Z"/>
          <w:rFonts w:asciiTheme="minorHAnsi" w:eastAsiaTheme="minorEastAsia" w:hAnsiTheme="minorHAnsi" w:cstheme="minorBidi"/>
          <w:sz w:val="22"/>
          <w:szCs w:val="22"/>
          <w:lang w:eastAsia="hu-HU"/>
        </w:rPr>
      </w:pPr>
      <w:del w:id="443" w:author="nemethger" w:date="2016-06-03T09:58:00Z">
        <w:r w:rsidRPr="00B321ED">
          <w:rPr>
            <w:rPrChange w:id="444" w:author="nemethger" w:date="2016-06-03T09:58:00Z">
              <w:rPr>
                <w:rStyle w:val="Hiperhivatkozs"/>
              </w:rPr>
            </w:rPrChange>
          </w:rPr>
          <w:delText>6.1.1.</w:delText>
        </w:r>
        <w:r w:rsidR="00C068C4" w:rsidDel="00021CC7">
          <w:rPr>
            <w:rFonts w:asciiTheme="minorHAnsi" w:eastAsiaTheme="minorEastAsia" w:hAnsiTheme="minorHAnsi" w:cstheme="minorBidi"/>
            <w:sz w:val="22"/>
            <w:szCs w:val="22"/>
            <w:lang w:eastAsia="hu-HU"/>
          </w:rPr>
          <w:tab/>
        </w:r>
        <w:r w:rsidRPr="00B321ED">
          <w:rPr>
            <w:rPrChange w:id="445" w:author="nemethger" w:date="2016-06-03T09:58:00Z">
              <w:rPr>
                <w:rStyle w:val="Hiperhivatkozs"/>
              </w:rPr>
            </w:rPrChange>
          </w:rPr>
          <w:delText>Megyekódok</w:delText>
        </w:r>
        <w:r w:rsidR="00C068C4" w:rsidDel="00021CC7">
          <w:rPr>
            <w:webHidden/>
          </w:rPr>
          <w:tab/>
          <w:delText>36</w:delText>
        </w:r>
      </w:del>
    </w:p>
    <w:p w:rsidR="00C068C4" w:rsidDel="00021CC7" w:rsidRDefault="00B321ED">
      <w:pPr>
        <w:pStyle w:val="TJ3"/>
        <w:rPr>
          <w:del w:id="446" w:author="nemethger" w:date="2016-06-03T09:58:00Z"/>
          <w:rFonts w:asciiTheme="minorHAnsi" w:eastAsiaTheme="minorEastAsia" w:hAnsiTheme="minorHAnsi" w:cstheme="minorBidi"/>
          <w:sz w:val="22"/>
          <w:szCs w:val="22"/>
          <w:lang w:eastAsia="hu-HU"/>
        </w:rPr>
      </w:pPr>
      <w:del w:id="447" w:author="nemethger" w:date="2016-06-03T09:58:00Z">
        <w:r w:rsidRPr="00B321ED">
          <w:rPr>
            <w:rPrChange w:id="448" w:author="nemethger" w:date="2016-06-03T09:58:00Z">
              <w:rPr>
                <w:rStyle w:val="Hiperhivatkozs"/>
              </w:rPr>
            </w:rPrChange>
          </w:rPr>
          <w:delText>6.1.2.</w:delText>
        </w:r>
        <w:r w:rsidR="00C068C4" w:rsidDel="00021CC7">
          <w:rPr>
            <w:rFonts w:asciiTheme="minorHAnsi" w:eastAsiaTheme="minorEastAsia" w:hAnsiTheme="minorHAnsi" w:cstheme="minorBidi"/>
            <w:sz w:val="22"/>
            <w:szCs w:val="22"/>
            <w:lang w:eastAsia="hu-HU"/>
          </w:rPr>
          <w:tab/>
        </w:r>
        <w:r w:rsidRPr="00B321ED">
          <w:rPr>
            <w:rPrChange w:id="449" w:author="nemethger" w:date="2016-06-03T09:58:00Z">
              <w:rPr>
                <w:rStyle w:val="Hiperhivatkozs"/>
              </w:rPr>
            </w:rPrChange>
          </w:rPr>
          <w:delText>Jelentési időszakok</w:delText>
        </w:r>
        <w:r w:rsidR="00C068C4" w:rsidDel="00021CC7">
          <w:rPr>
            <w:webHidden/>
          </w:rPr>
          <w:tab/>
          <w:delText>36</w:delText>
        </w:r>
      </w:del>
    </w:p>
    <w:p w:rsidR="00C068C4" w:rsidDel="00021CC7" w:rsidRDefault="00B321ED">
      <w:pPr>
        <w:pStyle w:val="TJ2"/>
        <w:rPr>
          <w:del w:id="450" w:author="nemethger" w:date="2016-06-03T09:58:00Z"/>
          <w:rFonts w:asciiTheme="minorHAnsi" w:eastAsiaTheme="minorEastAsia" w:hAnsiTheme="minorHAnsi" w:cstheme="minorBidi"/>
          <w:sz w:val="22"/>
          <w:szCs w:val="22"/>
          <w:lang w:eastAsia="hu-HU"/>
        </w:rPr>
      </w:pPr>
      <w:del w:id="451" w:author="nemethger" w:date="2016-06-03T09:58:00Z">
        <w:r w:rsidRPr="00B321ED">
          <w:rPr>
            <w:rPrChange w:id="452" w:author="nemethger" w:date="2016-06-03T09:58:00Z">
              <w:rPr>
                <w:rStyle w:val="Hiperhivatkozs"/>
              </w:rPr>
            </w:rPrChange>
          </w:rPr>
          <w:delText>6.2.</w:delText>
        </w:r>
        <w:r w:rsidR="00C068C4" w:rsidDel="00021CC7">
          <w:rPr>
            <w:rFonts w:asciiTheme="minorHAnsi" w:eastAsiaTheme="minorEastAsia" w:hAnsiTheme="minorHAnsi" w:cstheme="minorBidi"/>
            <w:sz w:val="22"/>
            <w:szCs w:val="22"/>
            <w:lang w:eastAsia="hu-HU"/>
          </w:rPr>
          <w:tab/>
        </w:r>
        <w:r w:rsidRPr="00B321ED">
          <w:rPr>
            <w:rPrChange w:id="453" w:author="nemethger" w:date="2016-06-03T09:58:00Z">
              <w:rPr>
                <w:rStyle w:val="Hiperhivatkozs"/>
              </w:rPr>
            </w:rPrChange>
          </w:rPr>
          <w:delText>A vényazonosítóhoz kapcsolódó kódtáblázatok</w:delText>
        </w:r>
        <w:r w:rsidR="00C068C4" w:rsidDel="00021CC7">
          <w:rPr>
            <w:webHidden/>
          </w:rPr>
          <w:tab/>
          <w:delText>37</w:delText>
        </w:r>
      </w:del>
    </w:p>
    <w:p w:rsidR="00C068C4" w:rsidDel="00021CC7" w:rsidRDefault="00B321ED">
      <w:pPr>
        <w:pStyle w:val="TJ3"/>
        <w:rPr>
          <w:del w:id="454" w:author="nemethger" w:date="2016-06-03T09:58:00Z"/>
          <w:rFonts w:asciiTheme="minorHAnsi" w:eastAsiaTheme="minorEastAsia" w:hAnsiTheme="minorHAnsi" w:cstheme="minorBidi"/>
          <w:sz w:val="22"/>
          <w:szCs w:val="22"/>
          <w:lang w:eastAsia="hu-HU"/>
        </w:rPr>
      </w:pPr>
      <w:del w:id="455" w:author="nemethger" w:date="2016-06-03T09:58:00Z">
        <w:r w:rsidRPr="00B321ED">
          <w:rPr>
            <w:rPrChange w:id="456" w:author="nemethger" w:date="2016-06-03T09:58:00Z">
              <w:rPr>
                <w:rStyle w:val="Hiperhivatkozs"/>
              </w:rPr>
            </w:rPrChange>
          </w:rPr>
          <w:delText>6.2.1.</w:delText>
        </w:r>
        <w:r w:rsidR="00C068C4" w:rsidDel="00021CC7">
          <w:rPr>
            <w:rFonts w:asciiTheme="minorHAnsi" w:eastAsiaTheme="minorEastAsia" w:hAnsiTheme="minorHAnsi" w:cstheme="minorBidi"/>
            <w:sz w:val="22"/>
            <w:szCs w:val="22"/>
            <w:lang w:eastAsia="hu-HU"/>
          </w:rPr>
          <w:tab/>
        </w:r>
        <w:r w:rsidRPr="00B321ED">
          <w:rPr>
            <w:rPrChange w:id="457" w:author="nemethger" w:date="2016-06-03T09:58:00Z">
              <w:rPr>
                <w:rStyle w:val="Hiperhivatkozs"/>
              </w:rPr>
            </w:rPrChange>
          </w:rPr>
          <w:delText>A Code-128 mintájú vényazonosító felépítése normál vény esetén</w:delText>
        </w:r>
        <w:r w:rsidR="00C068C4" w:rsidDel="00021CC7">
          <w:rPr>
            <w:webHidden/>
          </w:rPr>
          <w:tab/>
          <w:delText>37</w:delText>
        </w:r>
      </w:del>
    </w:p>
    <w:p w:rsidR="00C068C4" w:rsidDel="00021CC7" w:rsidRDefault="00B321ED">
      <w:pPr>
        <w:pStyle w:val="TJ3"/>
        <w:rPr>
          <w:del w:id="458" w:author="nemethger" w:date="2016-06-03T09:58:00Z"/>
          <w:rFonts w:asciiTheme="minorHAnsi" w:eastAsiaTheme="minorEastAsia" w:hAnsiTheme="minorHAnsi" w:cstheme="minorBidi"/>
          <w:sz w:val="22"/>
          <w:szCs w:val="22"/>
          <w:lang w:eastAsia="hu-HU"/>
        </w:rPr>
      </w:pPr>
      <w:del w:id="459" w:author="nemethger" w:date="2016-06-03T09:58:00Z">
        <w:r w:rsidRPr="00B321ED">
          <w:rPr>
            <w:rPrChange w:id="460" w:author="nemethger" w:date="2016-06-03T09:58:00Z">
              <w:rPr>
                <w:rStyle w:val="Hiperhivatkozs"/>
              </w:rPr>
            </w:rPrChange>
          </w:rPr>
          <w:delText>6.2.2.</w:delText>
        </w:r>
        <w:r w:rsidR="00C068C4" w:rsidDel="00021CC7">
          <w:rPr>
            <w:rFonts w:asciiTheme="minorHAnsi" w:eastAsiaTheme="minorEastAsia" w:hAnsiTheme="minorHAnsi" w:cstheme="minorBidi"/>
            <w:sz w:val="22"/>
            <w:szCs w:val="22"/>
            <w:lang w:eastAsia="hu-HU"/>
          </w:rPr>
          <w:tab/>
        </w:r>
        <w:r w:rsidRPr="00B321ED">
          <w:rPr>
            <w:rPrChange w:id="461" w:author="nemethger" w:date="2016-06-03T09:58:00Z">
              <w:rPr>
                <w:rStyle w:val="Hiperhivatkozs"/>
              </w:rPr>
            </w:rPrChange>
          </w:rPr>
          <w:delText>A Code-128 mintájú vényazonosító felépítése bianco vény esetén</w:delText>
        </w:r>
        <w:r w:rsidR="00C068C4" w:rsidDel="00021CC7">
          <w:rPr>
            <w:webHidden/>
          </w:rPr>
          <w:tab/>
          <w:delText>37</w:delText>
        </w:r>
      </w:del>
    </w:p>
    <w:p w:rsidR="00C068C4" w:rsidDel="00021CC7" w:rsidRDefault="00B321ED">
      <w:pPr>
        <w:pStyle w:val="TJ3"/>
        <w:rPr>
          <w:del w:id="462" w:author="nemethger" w:date="2016-06-03T09:58:00Z"/>
          <w:rFonts w:asciiTheme="minorHAnsi" w:eastAsiaTheme="minorEastAsia" w:hAnsiTheme="minorHAnsi" w:cstheme="minorBidi"/>
          <w:sz w:val="22"/>
          <w:szCs w:val="22"/>
          <w:lang w:eastAsia="hu-HU"/>
        </w:rPr>
      </w:pPr>
      <w:del w:id="463" w:author="nemethger" w:date="2016-06-03T09:58:00Z">
        <w:r w:rsidRPr="00B321ED">
          <w:rPr>
            <w:rPrChange w:id="464" w:author="nemethger" w:date="2016-06-03T09:58:00Z">
              <w:rPr>
                <w:rStyle w:val="Hiperhivatkozs"/>
              </w:rPr>
            </w:rPrChange>
          </w:rPr>
          <w:delText>6.2.3.</w:delText>
        </w:r>
        <w:r w:rsidR="00C068C4" w:rsidDel="00021CC7">
          <w:rPr>
            <w:rFonts w:asciiTheme="minorHAnsi" w:eastAsiaTheme="minorEastAsia" w:hAnsiTheme="minorHAnsi" w:cstheme="minorBidi"/>
            <w:sz w:val="22"/>
            <w:szCs w:val="22"/>
            <w:lang w:eastAsia="hu-HU"/>
          </w:rPr>
          <w:tab/>
        </w:r>
        <w:r w:rsidRPr="00B321ED">
          <w:rPr>
            <w:rPrChange w:id="465" w:author="nemethger" w:date="2016-06-03T09:58:00Z">
              <w:rPr>
                <w:rStyle w:val="Hiperhivatkozs"/>
              </w:rPr>
            </w:rPrChange>
          </w:rPr>
          <w:delText>Vénytípus kód</w:delText>
        </w:r>
        <w:r w:rsidR="00C068C4" w:rsidDel="00021CC7">
          <w:rPr>
            <w:webHidden/>
          </w:rPr>
          <w:tab/>
          <w:delText>38</w:delText>
        </w:r>
      </w:del>
    </w:p>
    <w:p w:rsidR="00C068C4" w:rsidDel="00021CC7" w:rsidRDefault="00B321ED">
      <w:pPr>
        <w:pStyle w:val="TJ3"/>
        <w:rPr>
          <w:del w:id="466" w:author="nemethger" w:date="2016-06-03T09:58:00Z"/>
          <w:rFonts w:asciiTheme="minorHAnsi" w:eastAsiaTheme="minorEastAsia" w:hAnsiTheme="minorHAnsi" w:cstheme="minorBidi"/>
          <w:sz w:val="22"/>
          <w:szCs w:val="22"/>
          <w:lang w:eastAsia="hu-HU"/>
        </w:rPr>
      </w:pPr>
      <w:del w:id="467" w:author="nemethger" w:date="2016-06-03T09:58:00Z">
        <w:r w:rsidRPr="00B321ED">
          <w:rPr>
            <w:rPrChange w:id="468" w:author="nemethger" w:date="2016-06-03T09:58:00Z">
              <w:rPr>
                <w:rStyle w:val="Hiperhivatkozs"/>
              </w:rPr>
            </w:rPrChange>
          </w:rPr>
          <w:delText>6.2.4.</w:delText>
        </w:r>
        <w:r w:rsidR="00C068C4" w:rsidDel="00021CC7">
          <w:rPr>
            <w:rFonts w:asciiTheme="minorHAnsi" w:eastAsiaTheme="minorEastAsia" w:hAnsiTheme="minorHAnsi" w:cstheme="minorBidi"/>
            <w:sz w:val="22"/>
            <w:szCs w:val="22"/>
            <w:lang w:eastAsia="hu-HU"/>
          </w:rPr>
          <w:tab/>
        </w:r>
        <w:r w:rsidRPr="00B321ED">
          <w:rPr>
            <w:rPrChange w:id="469" w:author="nemethger" w:date="2016-06-03T09:58:00Z">
              <w:rPr>
                <w:rStyle w:val="Hiperhivatkozs"/>
              </w:rPr>
            </w:rPrChange>
          </w:rPr>
          <w:delText>Vényazonosító fajták</w:delText>
        </w:r>
        <w:r w:rsidR="00C068C4" w:rsidDel="00021CC7">
          <w:rPr>
            <w:webHidden/>
          </w:rPr>
          <w:tab/>
          <w:delText>38</w:delText>
        </w:r>
      </w:del>
    </w:p>
    <w:p w:rsidR="00C068C4" w:rsidDel="00021CC7" w:rsidRDefault="00B321ED">
      <w:pPr>
        <w:pStyle w:val="TJ3"/>
        <w:rPr>
          <w:del w:id="470" w:author="nemethger" w:date="2016-06-03T09:58:00Z"/>
          <w:rFonts w:asciiTheme="minorHAnsi" w:eastAsiaTheme="minorEastAsia" w:hAnsiTheme="minorHAnsi" w:cstheme="minorBidi"/>
          <w:sz w:val="22"/>
          <w:szCs w:val="22"/>
          <w:lang w:eastAsia="hu-HU"/>
        </w:rPr>
      </w:pPr>
      <w:del w:id="471" w:author="nemethger" w:date="2016-06-03T09:58:00Z">
        <w:r w:rsidRPr="00B321ED">
          <w:rPr>
            <w:rPrChange w:id="472" w:author="nemethger" w:date="2016-06-03T09:58:00Z">
              <w:rPr>
                <w:rStyle w:val="Hiperhivatkozs"/>
              </w:rPr>
            </w:rPrChange>
          </w:rPr>
          <w:delText>6.2.5.</w:delText>
        </w:r>
        <w:r w:rsidR="00C068C4" w:rsidDel="00021CC7">
          <w:rPr>
            <w:rFonts w:asciiTheme="minorHAnsi" w:eastAsiaTheme="minorEastAsia" w:hAnsiTheme="minorHAnsi" w:cstheme="minorBidi"/>
            <w:sz w:val="22"/>
            <w:szCs w:val="22"/>
            <w:lang w:eastAsia="hu-HU"/>
          </w:rPr>
          <w:tab/>
        </w:r>
        <w:r w:rsidRPr="00B321ED">
          <w:rPr>
            <w:rPrChange w:id="473" w:author="nemethger" w:date="2016-06-03T09:58:00Z">
              <w:rPr>
                <w:rStyle w:val="Hiperhivatkozs"/>
              </w:rPr>
            </w:rPrChange>
          </w:rPr>
          <w:delText>Kódképzési eljárás vényhiány esetén</w:delText>
        </w:r>
        <w:r w:rsidR="00C068C4" w:rsidDel="00021CC7">
          <w:rPr>
            <w:webHidden/>
          </w:rPr>
          <w:tab/>
          <w:delText>38</w:delText>
        </w:r>
      </w:del>
    </w:p>
    <w:p w:rsidR="00C068C4" w:rsidDel="00021CC7" w:rsidRDefault="00B321ED">
      <w:pPr>
        <w:pStyle w:val="TJ3"/>
        <w:rPr>
          <w:del w:id="474" w:author="nemethger" w:date="2016-06-03T09:58:00Z"/>
          <w:rFonts w:asciiTheme="minorHAnsi" w:eastAsiaTheme="minorEastAsia" w:hAnsiTheme="minorHAnsi" w:cstheme="minorBidi"/>
          <w:sz w:val="22"/>
          <w:szCs w:val="22"/>
          <w:lang w:eastAsia="hu-HU"/>
        </w:rPr>
      </w:pPr>
      <w:del w:id="475" w:author="nemethger" w:date="2016-06-03T09:58:00Z">
        <w:r w:rsidRPr="00B321ED">
          <w:rPr>
            <w:rPrChange w:id="476" w:author="nemethger" w:date="2016-06-03T09:58:00Z">
              <w:rPr>
                <w:rStyle w:val="Hiperhivatkozs"/>
              </w:rPr>
            </w:rPrChange>
          </w:rPr>
          <w:delText>6.2.5.1.</w:delText>
        </w:r>
        <w:r w:rsidR="00C068C4" w:rsidDel="00021CC7">
          <w:rPr>
            <w:rFonts w:asciiTheme="minorHAnsi" w:eastAsiaTheme="minorEastAsia" w:hAnsiTheme="minorHAnsi" w:cstheme="minorBidi"/>
            <w:sz w:val="22"/>
            <w:szCs w:val="22"/>
            <w:lang w:eastAsia="hu-HU"/>
          </w:rPr>
          <w:tab/>
        </w:r>
        <w:r w:rsidRPr="00B321ED">
          <w:rPr>
            <w:rPrChange w:id="477" w:author="nemethger" w:date="2016-06-03T09:58:00Z">
              <w:rPr>
                <w:rStyle w:val="Hiperhivatkozs"/>
              </w:rPr>
            </w:rPrChange>
          </w:rPr>
          <w:delText>Vényhiány oka kódtábla („9x”)</w:delText>
        </w:r>
        <w:r w:rsidR="00C068C4" w:rsidDel="00021CC7">
          <w:rPr>
            <w:webHidden/>
          </w:rPr>
          <w:tab/>
          <w:delText>39</w:delText>
        </w:r>
      </w:del>
    </w:p>
    <w:p w:rsidR="00C068C4" w:rsidDel="00021CC7" w:rsidRDefault="00B321ED">
      <w:pPr>
        <w:pStyle w:val="TJ2"/>
        <w:rPr>
          <w:del w:id="478" w:author="nemethger" w:date="2016-06-03T09:58:00Z"/>
          <w:rFonts w:asciiTheme="minorHAnsi" w:eastAsiaTheme="minorEastAsia" w:hAnsiTheme="minorHAnsi" w:cstheme="minorBidi"/>
          <w:sz w:val="22"/>
          <w:szCs w:val="22"/>
          <w:lang w:eastAsia="hu-HU"/>
        </w:rPr>
      </w:pPr>
      <w:del w:id="479" w:author="nemethger" w:date="2016-06-03T09:58:00Z">
        <w:r w:rsidRPr="00B321ED">
          <w:rPr>
            <w:rPrChange w:id="480" w:author="nemethger" w:date="2016-06-03T09:58:00Z">
              <w:rPr>
                <w:rStyle w:val="Hiperhivatkozs"/>
              </w:rPr>
            </w:rPrChange>
          </w:rPr>
          <w:delText>6.3.</w:delText>
        </w:r>
        <w:r w:rsidR="00C068C4" w:rsidDel="00021CC7">
          <w:rPr>
            <w:rFonts w:asciiTheme="minorHAnsi" w:eastAsiaTheme="minorEastAsia" w:hAnsiTheme="minorHAnsi" w:cstheme="minorBidi"/>
            <w:sz w:val="22"/>
            <w:szCs w:val="22"/>
            <w:lang w:eastAsia="hu-HU"/>
          </w:rPr>
          <w:tab/>
        </w:r>
        <w:r w:rsidRPr="00B321ED">
          <w:rPr>
            <w:rPrChange w:id="481" w:author="nemethger" w:date="2016-06-03T09:58:00Z">
              <w:rPr>
                <w:rStyle w:val="Hiperhivatkozs"/>
              </w:rPr>
            </w:rPrChange>
          </w:rPr>
          <w:delText>Forgalmi kódok</w:delText>
        </w:r>
        <w:r w:rsidR="00C068C4" w:rsidDel="00021CC7">
          <w:rPr>
            <w:webHidden/>
          </w:rPr>
          <w:tab/>
          <w:delText>39</w:delText>
        </w:r>
      </w:del>
    </w:p>
    <w:p w:rsidR="00C068C4" w:rsidDel="00021CC7" w:rsidRDefault="00B321ED">
      <w:pPr>
        <w:pStyle w:val="TJ2"/>
        <w:rPr>
          <w:del w:id="482" w:author="nemethger" w:date="2016-06-03T09:58:00Z"/>
          <w:rFonts w:asciiTheme="minorHAnsi" w:eastAsiaTheme="minorEastAsia" w:hAnsiTheme="minorHAnsi" w:cstheme="minorBidi"/>
          <w:sz w:val="22"/>
          <w:szCs w:val="22"/>
          <w:lang w:eastAsia="hu-HU"/>
        </w:rPr>
      </w:pPr>
      <w:del w:id="483" w:author="nemethger" w:date="2016-06-03T09:58:00Z">
        <w:r w:rsidRPr="00B321ED">
          <w:rPr>
            <w:rPrChange w:id="484" w:author="nemethger" w:date="2016-06-03T09:58:00Z">
              <w:rPr>
                <w:rStyle w:val="Hiperhivatkozs"/>
              </w:rPr>
            </w:rPrChange>
          </w:rPr>
          <w:delText>6.4.</w:delText>
        </w:r>
        <w:r w:rsidR="00C068C4" w:rsidDel="00021CC7">
          <w:rPr>
            <w:rFonts w:asciiTheme="minorHAnsi" w:eastAsiaTheme="minorEastAsia" w:hAnsiTheme="minorHAnsi" w:cstheme="minorBidi"/>
            <w:sz w:val="22"/>
            <w:szCs w:val="22"/>
            <w:lang w:eastAsia="hu-HU"/>
          </w:rPr>
          <w:tab/>
        </w:r>
        <w:r w:rsidRPr="00B321ED">
          <w:rPr>
            <w:rPrChange w:id="485" w:author="nemethger" w:date="2016-06-03T09:58:00Z">
              <w:rPr>
                <w:rStyle w:val="Hiperhivatkozs"/>
              </w:rPr>
            </w:rPrChange>
          </w:rPr>
          <w:delText>Igénybevevő azonosítója és külföldi biztosítottak vényelszámolása</w:delText>
        </w:r>
        <w:r w:rsidR="00C068C4" w:rsidDel="00021CC7">
          <w:rPr>
            <w:webHidden/>
          </w:rPr>
          <w:tab/>
          <w:delText>40</w:delText>
        </w:r>
      </w:del>
    </w:p>
    <w:p w:rsidR="00C068C4" w:rsidDel="00021CC7" w:rsidRDefault="00B321ED">
      <w:pPr>
        <w:pStyle w:val="TJ3"/>
        <w:rPr>
          <w:del w:id="486" w:author="nemethger" w:date="2016-06-03T09:58:00Z"/>
          <w:rFonts w:asciiTheme="minorHAnsi" w:eastAsiaTheme="minorEastAsia" w:hAnsiTheme="minorHAnsi" w:cstheme="minorBidi"/>
          <w:sz w:val="22"/>
          <w:szCs w:val="22"/>
          <w:lang w:eastAsia="hu-HU"/>
        </w:rPr>
      </w:pPr>
      <w:del w:id="487" w:author="nemethger" w:date="2016-06-03T09:58:00Z">
        <w:r w:rsidRPr="00B321ED">
          <w:rPr>
            <w:rPrChange w:id="488" w:author="nemethger" w:date="2016-06-03T09:58:00Z">
              <w:rPr>
                <w:rStyle w:val="Hiperhivatkozs"/>
              </w:rPr>
            </w:rPrChange>
          </w:rPr>
          <w:delText>6.4.1.</w:delText>
        </w:r>
        <w:r w:rsidR="00C068C4" w:rsidDel="00021CC7">
          <w:rPr>
            <w:rFonts w:asciiTheme="minorHAnsi" w:eastAsiaTheme="minorEastAsia" w:hAnsiTheme="minorHAnsi" w:cstheme="minorBidi"/>
            <w:sz w:val="22"/>
            <w:szCs w:val="22"/>
            <w:lang w:eastAsia="hu-HU"/>
          </w:rPr>
          <w:tab/>
        </w:r>
        <w:r w:rsidRPr="00B321ED">
          <w:rPr>
            <w:rPrChange w:id="489" w:author="nemethger" w:date="2016-06-03T09:58:00Z">
              <w:rPr>
                <w:rStyle w:val="Hiperhivatkozs"/>
              </w:rPr>
            </w:rPrChange>
          </w:rPr>
          <w:delText>Igénybevevő azonosítója</w:delText>
        </w:r>
        <w:r w:rsidR="00C068C4" w:rsidDel="00021CC7">
          <w:rPr>
            <w:webHidden/>
          </w:rPr>
          <w:tab/>
          <w:delText>40</w:delText>
        </w:r>
      </w:del>
    </w:p>
    <w:p w:rsidR="00C068C4" w:rsidDel="00021CC7" w:rsidRDefault="00B321ED">
      <w:pPr>
        <w:pStyle w:val="TJ3"/>
        <w:rPr>
          <w:del w:id="490" w:author="nemethger" w:date="2016-06-03T09:58:00Z"/>
          <w:rFonts w:asciiTheme="minorHAnsi" w:eastAsiaTheme="minorEastAsia" w:hAnsiTheme="minorHAnsi" w:cstheme="minorBidi"/>
          <w:sz w:val="22"/>
          <w:szCs w:val="22"/>
          <w:lang w:eastAsia="hu-HU"/>
        </w:rPr>
      </w:pPr>
      <w:del w:id="491" w:author="nemethger" w:date="2016-06-03T09:58:00Z">
        <w:r w:rsidRPr="00B321ED">
          <w:rPr>
            <w:rPrChange w:id="492" w:author="nemethger" w:date="2016-06-03T09:58:00Z">
              <w:rPr>
                <w:rStyle w:val="Hiperhivatkozs"/>
              </w:rPr>
            </w:rPrChange>
          </w:rPr>
          <w:delText>6.4.2.</w:delText>
        </w:r>
        <w:r w:rsidR="00C068C4" w:rsidDel="00021CC7">
          <w:rPr>
            <w:rFonts w:asciiTheme="minorHAnsi" w:eastAsiaTheme="minorEastAsia" w:hAnsiTheme="minorHAnsi" w:cstheme="minorBidi"/>
            <w:sz w:val="22"/>
            <w:szCs w:val="22"/>
            <w:lang w:eastAsia="hu-HU"/>
          </w:rPr>
          <w:tab/>
        </w:r>
        <w:r w:rsidRPr="00B321ED">
          <w:rPr>
            <w:rPrChange w:id="493" w:author="nemethger" w:date="2016-06-03T09:58:00Z">
              <w:rPr>
                <w:rStyle w:val="Hiperhivatkozs"/>
              </w:rPr>
            </w:rPrChange>
          </w:rPr>
          <w:delText>TAJ szám és az azt helyettesítő informatikai kódok CDV alapú ellenőrzései algoritmusa</w:delText>
        </w:r>
        <w:r w:rsidR="00C068C4" w:rsidDel="00021CC7">
          <w:rPr>
            <w:webHidden/>
          </w:rPr>
          <w:tab/>
          <w:delText>41</w:delText>
        </w:r>
      </w:del>
    </w:p>
    <w:p w:rsidR="00C068C4" w:rsidDel="00021CC7" w:rsidRDefault="00B321ED">
      <w:pPr>
        <w:pStyle w:val="TJ3"/>
        <w:rPr>
          <w:del w:id="494" w:author="nemethger" w:date="2016-06-03T09:58:00Z"/>
          <w:rFonts w:asciiTheme="minorHAnsi" w:eastAsiaTheme="minorEastAsia" w:hAnsiTheme="minorHAnsi" w:cstheme="minorBidi"/>
          <w:sz w:val="22"/>
          <w:szCs w:val="22"/>
          <w:lang w:eastAsia="hu-HU"/>
        </w:rPr>
      </w:pPr>
      <w:del w:id="495" w:author="nemethger" w:date="2016-06-03T09:58:00Z">
        <w:r w:rsidRPr="00B321ED">
          <w:rPr>
            <w:rPrChange w:id="496" w:author="nemethger" w:date="2016-06-03T09:58:00Z">
              <w:rPr>
                <w:rStyle w:val="Hiperhivatkozs"/>
              </w:rPr>
            </w:rPrChange>
          </w:rPr>
          <w:delText>6.4.3.</w:delText>
        </w:r>
        <w:r w:rsidR="00C068C4" w:rsidDel="00021CC7">
          <w:rPr>
            <w:rFonts w:asciiTheme="minorHAnsi" w:eastAsiaTheme="minorEastAsia" w:hAnsiTheme="minorHAnsi" w:cstheme="minorBidi"/>
            <w:sz w:val="22"/>
            <w:szCs w:val="22"/>
            <w:lang w:eastAsia="hu-HU"/>
          </w:rPr>
          <w:tab/>
        </w:r>
        <w:r w:rsidRPr="00B321ED">
          <w:rPr>
            <w:rPrChange w:id="497" w:author="nemethger" w:date="2016-06-03T09:58:00Z">
              <w:rPr>
                <w:rStyle w:val="Hiperhivatkozs"/>
              </w:rPr>
            </w:rPrChange>
          </w:rPr>
          <w:delText>A TAJ rendszerben alkalmazott nemzeti kódok (ISO szerint) (elszámolásban csak a 6.4.4 táblázatban felsorolt kódok használhatóak!)</w:delText>
        </w:r>
        <w:r w:rsidR="00C068C4" w:rsidDel="00021CC7">
          <w:rPr>
            <w:webHidden/>
          </w:rPr>
          <w:tab/>
          <w:delText>42</w:delText>
        </w:r>
      </w:del>
    </w:p>
    <w:p w:rsidR="00C068C4" w:rsidDel="00021CC7" w:rsidRDefault="00B321ED">
      <w:pPr>
        <w:pStyle w:val="TJ3"/>
        <w:rPr>
          <w:del w:id="498" w:author="nemethger" w:date="2016-06-03T09:58:00Z"/>
          <w:rFonts w:asciiTheme="minorHAnsi" w:eastAsiaTheme="minorEastAsia" w:hAnsiTheme="minorHAnsi" w:cstheme="minorBidi"/>
          <w:sz w:val="22"/>
          <w:szCs w:val="22"/>
          <w:lang w:eastAsia="hu-HU"/>
        </w:rPr>
      </w:pPr>
      <w:del w:id="499" w:author="nemethger" w:date="2016-06-03T09:58:00Z">
        <w:r w:rsidRPr="00B321ED">
          <w:rPr>
            <w:rPrChange w:id="500" w:author="nemethger" w:date="2016-06-03T09:58:00Z">
              <w:rPr>
                <w:rStyle w:val="Hiperhivatkozs"/>
              </w:rPr>
            </w:rPrChange>
          </w:rPr>
          <w:delText>6.4.4.</w:delText>
        </w:r>
        <w:r w:rsidR="00C068C4" w:rsidDel="00021CC7">
          <w:rPr>
            <w:rFonts w:asciiTheme="minorHAnsi" w:eastAsiaTheme="minorEastAsia" w:hAnsiTheme="minorHAnsi" w:cstheme="minorBidi"/>
            <w:sz w:val="22"/>
            <w:szCs w:val="22"/>
            <w:lang w:eastAsia="hu-HU"/>
          </w:rPr>
          <w:tab/>
        </w:r>
        <w:r w:rsidRPr="00B321ED">
          <w:rPr>
            <w:rPrChange w:id="501" w:author="nemethger" w:date="2016-06-03T09:58:00Z">
              <w:rPr>
                <w:rStyle w:val="Hiperhivatkozs"/>
              </w:rPr>
            </w:rPrChange>
          </w:rPr>
          <w:delText>Nemzetközi elszámolásban használható országkódok</w:delText>
        </w:r>
        <w:r w:rsidR="00C068C4" w:rsidDel="00021CC7">
          <w:rPr>
            <w:webHidden/>
          </w:rPr>
          <w:tab/>
          <w:delText>44</w:delText>
        </w:r>
      </w:del>
    </w:p>
    <w:p w:rsidR="00C068C4" w:rsidDel="00021CC7" w:rsidRDefault="00B321ED">
      <w:pPr>
        <w:pStyle w:val="TJ3"/>
        <w:rPr>
          <w:del w:id="502" w:author="nemethger" w:date="2016-06-03T09:58:00Z"/>
          <w:rFonts w:asciiTheme="minorHAnsi" w:eastAsiaTheme="minorEastAsia" w:hAnsiTheme="minorHAnsi" w:cstheme="minorBidi"/>
          <w:sz w:val="22"/>
          <w:szCs w:val="22"/>
          <w:lang w:eastAsia="hu-HU"/>
        </w:rPr>
      </w:pPr>
      <w:del w:id="503" w:author="nemethger" w:date="2016-06-03T09:58:00Z">
        <w:r w:rsidRPr="00B321ED">
          <w:rPr>
            <w:rPrChange w:id="504" w:author="nemethger" w:date="2016-06-03T09:58:00Z">
              <w:rPr>
                <w:rStyle w:val="Hiperhivatkozs"/>
              </w:rPr>
            </w:rPrChange>
          </w:rPr>
          <w:delText>6.4.5.</w:delText>
        </w:r>
        <w:r w:rsidR="00C068C4" w:rsidDel="00021CC7">
          <w:rPr>
            <w:rFonts w:asciiTheme="minorHAnsi" w:eastAsiaTheme="minorEastAsia" w:hAnsiTheme="minorHAnsi" w:cstheme="minorBidi"/>
            <w:sz w:val="22"/>
            <w:szCs w:val="22"/>
            <w:lang w:eastAsia="hu-HU"/>
          </w:rPr>
          <w:tab/>
        </w:r>
        <w:r w:rsidRPr="00B321ED">
          <w:rPr>
            <w:rPrChange w:id="505" w:author="nemethger" w:date="2016-06-03T09:58:00Z">
              <w:rPr>
                <w:rStyle w:val="Hiperhivatkozs"/>
              </w:rPr>
            </w:rPrChange>
          </w:rPr>
          <w:delText>Nyomtatvány típusa</w:delText>
        </w:r>
        <w:r w:rsidR="00C068C4" w:rsidDel="00021CC7">
          <w:rPr>
            <w:webHidden/>
          </w:rPr>
          <w:tab/>
          <w:delText>45</w:delText>
        </w:r>
      </w:del>
    </w:p>
    <w:p w:rsidR="00C068C4" w:rsidDel="00021CC7" w:rsidRDefault="00B321ED">
      <w:pPr>
        <w:pStyle w:val="TJ2"/>
        <w:rPr>
          <w:del w:id="506" w:author="nemethger" w:date="2016-06-03T09:58:00Z"/>
          <w:rFonts w:asciiTheme="minorHAnsi" w:eastAsiaTheme="minorEastAsia" w:hAnsiTheme="minorHAnsi" w:cstheme="minorBidi"/>
          <w:sz w:val="22"/>
          <w:szCs w:val="22"/>
          <w:lang w:eastAsia="hu-HU"/>
        </w:rPr>
      </w:pPr>
      <w:del w:id="507" w:author="nemethger" w:date="2016-06-03T09:58:00Z">
        <w:r w:rsidRPr="00B321ED">
          <w:rPr>
            <w:rPrChange w:id="508" w:author="nemethger" w:date="2016-06-03T09:58:00Z">
              <w:rPr>
                <w:rStyle w:val="Hiperhivatkozs"/>
              </w:rPr>
            </w:rPrChange>
          </w:rPr>
          <w:delText>6.5.</w:delText>
        </w:r>
        <w:r w:rsidR="00C068C4" w:rsidDel="00021CC7">
          <w:rPr>
            <w:rFonts w:asciiTheme="minorHAnsi" w:eastAsiaTheme="minorEastAsia" w:hAnsiTheme="minorHAnsi" w:cstheme="minorBidi"/>
            <w:sz w:val="22"/>
            <w:szCs w:val="22"/>
            <w:lang w:eastAsia="hu-HU"/>
          </w:rPr>
          <w:tab/>
        </w:r>
        <w:r w:rsidRPr="00B321ED">
          <w:rPr>
            <w:rPrChange w:id="509" w:author="nemethger" w:date="2016-06-03T09:58:00Z">
              <w:rPr>
                <w:rStyle w:val="Hiperhivatkozs"/>
              </w:rPr>
            </w:rPrChange>
          </w:rPr>
          <w:delText>Jogcímek elszámolása</w:delText>
        </w:r>
        <w:r w:rsidR="00C068C4" w:rsidDel="00021CC7">
          <w:rPr>
            <w:webHidden/>
          </w:rPr>
          <w:tab/>
          <w:delText>46</w:delText>
        </w:r>
      </w:del>
    </w:p>
    <w:p w:rsidR="00C068C4" w:rsidDel="00021CC7" w:rsidRDefault="00B321ED">
      <w:pPr>
        <w:pStyle w:val="TJ3"/>
        <w:rPr>
          <w:del w:id="510" w:author="nemethger" w:date="2016-06-03T09:58:00Z"/>
          <w:rFonts w:asciiTheme="minorHAnsi" w:eastAsiaTheme="minorEastAsia" w:hAnsiTheme="minorHAnsi" w:cstheme="minorBidi"/>
          <w:sz w:val="22"/>
          <w:szCs w:val="22"/>
          <w:lang w:eastAsia="hu-HU"/>
        </w:rPr>
      </w:pPr>
      <w:del w:id="511" w:author="nemethger" w:date="2016-06-03T09:58:00Z">
        <w:r w:rsidRPr="00B321ED">
          <w:rPr>
            <w:rPrChange w:id="512" w:author="nemethger" w:date="2016-06-03T09:58:00Z">
              <w:rPr>
                <w:rStyle w:val="Hiperhivatkozs"/>
              </w:rPr>
            </w:rPrChange>
          </w:rPr>
          <w:delText>6.5.1.</w:delText>
        </w:r>
        <w:r w:rsidR="00C068C4" w:rsidDel="00021CC7">
          <w:rPr>
            <w:rFonts w:asciiTheme="minorHAnsi" w:eastAsiaTheme="minorEastAsia" w:hAnsiTheme="minorHAnsi" w:cstheme="minorBidi"/>
            <w:sz w:val="22"/>
            <w:szCs w:val="22"/>
            <w:lang w:eastAsia="hu-HU"/>
          </w:rPr>
          <w:tab/>
        </w:r>
        <w:r w:rsidRPr="00B321ED">
          <w:rPr>
            <w:rPrChange w:id="513" w:author="nemethger" w:date="2016-06-03T09:58:00Z">
              <w:rPr>
                <w:rStyle w:val="Hiperhivatkozs"/>
              </w:rPr>
            </w:rPrChange>
          </w:rPr>
          <w:delText>Jogcímkódok és az egyes jogcímek elszámolhatóságának feltételei valamint a jogcímekhez tartozó tb. támogatás, térítési díj és kvázi térítési díj kitöltése</w:delText>
        </w:r>
        <w:r w:rsidR="00C068C4" w:rsidDel="00021CC7">
          <w:rPr>
            <w:webHidden/>
          </w:rPr>
          <w:tab/>
          <w:delText>46</w:delText>
        </w:r>
      </w:del>
    </w:p>
    <w:p w:rsidR="00C068C4" w:rsidDel="00021CC7" w:rsidRDefault="00B321ED">
      <w:pPr>
        <w:pStyle w:val="TJ3"/>
        <w:rPr>
          <w:del w:id="514" w:author="nemethger" w:date="2016-06-03T09:58:00Z"/>
          <w:rFonts w:asciiTheme="minorHAnsi" w:eastAsiaTheme="minorEastAsia" w:hAnsiTheme="minorHAnsi" w:cstheme="minorBidi"/>
          <w:sz w:val="22"/>
          <w:szCs w:val="22"/>
          <w:lang w:eastAsia="hu-HU"/>
        </w:rPr>
      </w:pPr>
      <w:del w:id="515" w:author="nemethger" w:date="2016-06-03T09:58:00Z">
        <w:r w:rsidRPr="00B321ED">
          <w:rPr>
            <w:rPrChange w:id="516" w:author="nemethger" w:date="2016-06-03T09:58:00Z">
              <w:rPr>
                <w:rStyle w:val="Hiperhivatkozs"/>
              </w:rPr>
            </w:rPrChange>
          </w:rPr>
          <w:delText>6.5.2.</w:delText>
        </w:r>
        <w:r w:rsidR="00C068C4" w:rsidDel="00021CC7">
          <w:rPr>
            <w:rFonts w:asciiTheme="minorHAnsi" w:eastAsiaTheme="minorEastAsia" w:hAnsiTheme="minorHAnsi" w:cstheme="minorBidi"/>
            <w:sz w:val="22"/>
            <w:szCs w:val="22"/>
            <w:lang w:eastAsia="hu-HU"/>
          </w:rPr>
          <w:tab/>
        </w:r>
        <w:r w:rsidRPr="00B321ED">
          <w:rPr>
            <w:rPrChange w:id="517" w:author="nemethger" w:date="2016-06-03T09:58:00Z">
              <w:rPr>
                <w:rStyle w:val="Hiperhivatkozs"/>
              </w:rPr>
            </w:rPrChange>
          </w:rPr>
          <w:delText>A vénykép és a jogcímek megfeleltetése</w:delText>
        </w:r>
        <w:r w:rsidR="00C068C4" w:rsidDel="00021CC7">
          <w:rPr>
            <w:webHidden/>
          </w:rPr>
          <w:tab/>
          <w:delText>51</w:delText>
        </w:r>
      </w:del>
    </w:p>
    <w:p w:rsidR="00C068C4" w:rsidDel="00021CC7" w:rsidRDefault="00B321ED">
      <w:pPr>
        <w:pStyle w:val="TJ2"/>
        <w:rPr>
          <w:del w:id="518" w:author="nemethger" w:date="2016-06-03T09:58:00Z"/>
          <w:rFonts w:asciiTheme="minorHAnsi" w:eastAsiaTheme="minorEastAsia" w:hAnsiTheme="minorHAnsi" w:cstheme="minorBidi"/>
          <w:sz w:val="22"/>
          <w:szCs w:val="22"/>
          <w:lang w:eastAsia="hu-HU"/>
        </w:rPr>
      </w:pPr>
      <w:del w:id="519" w:author="nemethger" w:date="2016-06-03T09:58:00Z">
        <w:r w:rsidRPr="00B321ED">
          <w:rPr>
            <w:rPrChange w:id="520" w:author="nemethger" w:date="2016-06-03T09:58:00Z">
              <w:rPr>
                <w:rStyle w:val="Hiperhivatkozs"/>
              </w:rPr>
            </w:rPrChange>
          </w:rPr>
          <w:delText>6.6.</w:delText>
        </w:r>
        <w:r w:rsidR="00C068C4" w:rsidDel="00021CC7">
          <w:rPr>
            <w:rFonts w:asciiTheme="minorHAnsi" w:eastAsiaTheme="minorEastAsia" w:hAnsiTheme="minorHAnsi" w:cstheme="minorBidi"/>
            <w:sz w:val="22"/>
            <w:szCs w:val="22"/>
            <w:lang w:eastAsia="hu-HU"/>
          </w:rPr>
          <w:tab/>
        </w:r>
        <w:r w:rsidRPr="00B321ED">
          <w:rPr>
            <w:rPrChange w:id="521" w:author="nemethger" w:date="2016-06-03T09:58:00Z">
              <w:rPr>
                <w:rStyle w:val="Hiperhivatkozs"/>
              </w:rPr>
            </w:rPrChange>
          </w:rPr>
          <w:delText>A gyártási számhoz kapcsolódó táblázatok</w:delText>
        </w:r>
        <w:r w:rsidR="00C068C4" w:rsidDel="00021CC7">
          <w:rPr>
            <w:webHidden/>
          </w:rPr>
          <w:tab/>
          <w:delText>55</w:delText>
        </w:r>
      </w:del>
    </w:p>
    <w:p w:rsidR="00C068C4" w:rsidDel="00021CC7" w:rsidRDefault="00B321ED">
      <w:pPr>
        <w:pStyle w:val="TJ3"/>
        <w:rPr>
          <w:del w:id="522" w:author="nemethger" w:date="2016-06-03T09:58:00Z"/>
          <w:rFonts w:asciiTheme="minorHAnsi" w:eastAsiaTheme="minorEastAsia" w:hAnsiTheme="minorHAnsi" w:cstheme="minorBidi"/>
          <w:sz w:val="22"/>
          <w:szCs w:val="22"/>
          <w:lang w:eastAsia="hu-HU"/>
        </w:rPr>
      </w:pPr>
      <w:del w:id="523" w:author="nemethger" w:date="2016-06-03T09:58:00Z">
        <w:r w:rsidRPr="00B321ED">
          <w:rPr>
            <w:rPrChange w:id="524" w:author="nemethger" w:date="2016-06-03T09:58:00Z">
              <w:rPr>
                <w:rStyle w:val="Hiperhivatkozs"/>
              </w:rPr>
            </w:rPrChange>
          </w:rPr>
          <w:delText>6.6.1.</w:delText>
        </w:r>
        <w:r w:rsidR="00C068C4" w:rsidDel="00021CC7">
          <w:rPr>
            <w:rFonts w:asciiTheme="minorHAnsi" w:eastAsiaTheme="minorEastAsia" w:hAnsiTheme="minorHAnsi" w:cstheme="minorBidi"/>
            <w:sz w:val="22"/>
            <w:szCs w:val="22"/>
            <w:lang w:eastAsia="hu-HU"/>
          </w:rPr>
          <w:tab/>
        </w:r>
        <w:r w:rsidRPr="00B321ED">
          <w:rPr>
            <w:rPrChange w:id="525" w:author="nemethger" w:date="2016-06-03T09:58:00Z">
              <w:rPr>
                <w:rStyle w:val="Hiperhivatkozs"/>
              </w:rPr>
            </w:rPrChange>
          </w:rPr>
          <w:delText>A „gyártási szám” (OEP által a táblázat alatt megadott felépítés szerint az elszámoló által képzett szám) kitöltése az alábbi ISO-csoportokba tartozó GYSE termékek esetén kötelező</w:delText>
        </w:r>
        <w:r w:rsidR="00C068C4" w:rsidDel="00021CC7">
          <w:rPr>
            <w:webHidden/>
          </w:rPr>
          <w:tab/>
          <w:delText>55</w:delText>
        </w:r>
      </w:del>
    </w:p>
    <w:p w:rsidR="00C068C4" w:rsidDel="00021CC7" w:rsidRDefault="00B321ED">
      <w:pPr>
        <w:pStyle w:val="TJ2"/>
        <w:rPr>
          <w:del w:id="526" w:author="nemethger" w:date="2016-06-03T09:58:00Z"/>
          <w:rFonts w:asciiTheme="minorHAnsi" w:eastAsiaTheme="minorEastAsia" w:hAnsiTheme="minorHAnsi" w:cstheme="minorBidi"/>
          <w:sz w:val="22"/>
          <w:szCs w:val="22"/>
          <w:lang w:eastAsia="hu-HU"/>
        </w:rPr>
      </w:pPr>
      <w:del w:id="527" w:author="nemethger" w:date="2016-06-03T09:58:00Z">
        <w:r w:rsidRPr="00B321ED">
          <w:rPr>
            <w:rPrChange w:id="528" w:author="nemethger" w:date="2016-06-03T09:58:00Z">
              <w:rPr>
                <w:rStyle w:val="Hiperhivatkozs"/>
              </w:rPr>
            </w:rPrChange>
          </w:rPr>
          <w:delText>6.7.</w:delText>
        </w:r>
        <w:r w:rsidR="00C068C4" w:rsidDel="00021CC7">
          <w:rPr>
            <w:rFonts w:asciiTheme="minorHAnsi" w:eastAsiaTheme="minorEastAsia" w:hAnsiTheme="minorHAnsi" w:cstheme="minorBidi"/>
            <w:sz w:val="22"/>
            <w:szCs w:val="22"/>
            <w:lang w:eastAsia="hu-HU"/>
          </w:rPr>
          <w:tab/>
        </w:r>
        <w:r w:rsidRPr="00B321ED">
          <w:rPr>
            <w:rPrChange w:id="529" w:author="nemethger" w:date="2016-06-03T09:58:00Z">
              <w:rPr>
                <w:rStyle w:val="Hiperhivatkozs"/>
              </w:rPr>
            </w:rPrChange>
          </w:rPr>
          <w:delText>A magisztrális készítési díjak táblázata</w:delText>
        </w:r>
        <w:r w:rsidR="00C068C4" w:rsidDel="00021CC7">
          <w:rPr>
            <w:webHidden/>
          </w:rPr>
          <w:tab/>
          <w:delText>57</w:delText>
        </w:r>
      </w:del>
    </w:p>
    <w:p w:rsidR="00C068C4" w:rsidDel="00021CC7" w:rsidRDefault="00B321ED">
      <w:pPr>
        <w:pStyle w:val="TJ1"/>
        <w:rPr>
          <w:del w:id="530" w:author="nemethger" w:date="2016-06-03T09:58:00Z"/>
          <w:rFonts w:asciiTheme="minorHAnsi" w:eastAsiaTheme="minorEastAsia" w:hAnsiTheme="minorHAnsi" w:cstheme="minorBidi"/>
          <w:sz w:val="22"/>
          <w:szCs w:val="22"/>
          <w:lang w:eastAsia="hu-HU"/>
        </w:rPr>
      </w:pPr>
      <w:del w:id="531" w:author="nemethger" w:date="2016-06-03T09:58:00Z">
        <w:r w:rsidRPr="00B321ED">
          <w:rPr>
            <w:rPrChange w:id="532" w:author="nemethger" w:date="2016-06-03T09:58:00Z">
              <w:rPr>
                <w:rStyle w:val="Hiperhivatkozs"/>
              </w:rPr>
            </w:rPrChange>
          </w:rPr>
          <w:delText>7.</w:delText>
        </w:r>
        <w:r w:rsidR="00C068C4" w:rsidDel="00021CC7">
          <w:rPr>
            <w:rFonts w:asciiTheme="minorHAnsi" w:eastAsiaTheme="minorEastAsia" w:hAnsiTheme="minorHAnsi" w:cstheme="minorBidi"/>
            <w:sz w:val="22"/>
            <w:szCs w:val="22"/>
            <w:lang w:eastAsia="hu-HU"/>
          </w:rPr>
          <w:tab/>
        </w:r>
        <w:r w:rsidRPr="00B321ED">
          <w:rPr>
            <w:rPrChange w:id="533" w:author="nemethger" w:date="2016-06-03T09:58:00Z">
              <w:rPr>
                <w:rStyle w:val="Hiperhivatkozs"/>
              </w:rPr>
            </w:rPrChange>
          </w:rPr>
          <w:delText>Fogalmak, rövidítések</w:delText>
        </w:r>
        <w:r w:rsidR="00C068C4" w:rsidDel="00021CC7">
          <w:rPr>
            <w:webHidden/>
          </w:rPr>
          <w:tab/>
          <w:delText>59</w:delText>
        </w:r>
      </w:del>
    </w:p>
    <w:p w:rsidR="00C068C4" w:rsidDel="00021CC7" w:rsidRDefault="00B321ED">
      <w:pPr>
        <w:pStyle w:val="TJ1"/>
        <w:rPr>
          <w:del w:id="534" w:author="nemethger" w:date="2016-06-03T09:58:00Z"/>
          <w:rFonts w:asciiTheme="minorHAnsi" w:eastAsiaTheme="minorEastAsia" w:hAnsiTheme="minorHAnsi" w:cstheme="minorBidi"/>
          <w:sz w:val="22"/>
          <w:szCs w:val="22"/>
          <w:lang w:eastAsia="hu-HU"/>
        </w:rPr>
      </w:pPr>
      <w:del w:id="535" w:author="nemethger" w:date="2016-06-03T09:58:00Z">
        <w:r w:rsidRPr="00B321ED">
          <w:rPr>
            <w:rPrChange w:id="536" w:author="nemethger" w:date="2016-06-03T09:58:00Z">
              <w:rPr>
                <w:rStyle w:val="Hiperhivatkozs"/>
              </w:rPr>
            </w:rPrChange>
          </w:rPr>
          <w:delText>8.</w:delText>
        </w:r>
        <w:r w:rsidR="00C068C4" w:rsidDel="00021CC7">
          <w:rPr>
            <w:rFonts w:asciiTheme="minorHAnsi" w:eastAsiaTheme="minorEastAsia" w:hAnsiTheme="minorHAnsi" w:cstheme="minorBidi"/>
            <w:sz w:val="22"/>
            <w:szCs w:val="22"/>
            <w:lang w:eastAsia="hu-HU"/>
          </w:rPr>
          <w:tab/>
        </w:r>
        <w:r w:rsidRPr="00B321ED">
          <w:rPr>
            <w:rPrChange w:id="537" w:author="nemethger" w:date="2016-06-03T09:58:00Z">
              <w:rPr>
                <w:rStyle w:val="Hiperhivatkozs"/>
              </w:rPr>
            </w:rPrChange>
          </w:rPr>
          <w:delText>Mellékletek</w:delText>
        </w:r>
        <w:r w:rsidR="00C068C4" w:rsidDel="00021CC7">
          <w:rPr>
            <w:webHidden/>
          </w:rPr>
          <w:tab/>
          <w:delText>60</w:delText>
        </w:r>
      </w:del>
    </w:p>
    <w:p w:rsidR="00C068C4" w:rsidDel="00021CC7" w:rsidRDefault="00B321ED">
      <w:pPr>
        <w:pStyle w:val="TJ2"/>
        <w:rPr>
          <w:del w:id="538" w:author="nemethger" w:date="2016-06-03T09:58:00Z"/>
          <w:rFonts w:asciiTheme="minorHAnsi" w:eastAsiaTheme="minorEastAsia" w:hAnsiTheme="minorHAnsi" w:cstheme="minorBidi"/>
          <w:sz w:val="22"/>
          <w:szCs w:val="22"/>
          <w:lang w:eastAsia="hu-HU"/>
        </w:rPr>
      </w:pPr>
      <w:del w:id="539" w:author="nemethger" w:date="2016-06-03T09:58:00Z">
        <w:r w:rsidRPr="00B321ED">
          <w:rPr>
            <w:rPrChange w:id="540" w:author="nemethger" w:date="2016-06-03T09:58:00Z">
              <w:rPr>
                <w:rStyle w:val="Hiperhivatkozs"/>
              </w:rPr>
            </w:rPrChange>
          </w:rPr>
          <w:delText>8.1.</w:delText>
        </w:r>
        <w:r w:rsidR="00C068C4" w:rsidDel="00021CC7">
          <w:rPr>
            <w:rFonts w:asciiTheme="minorHAnsi" w:eastAsiaTheme="minorEastAsia" w:hAnsiTheme="minorHAnsi" w:cstheme="minorBidi"/>
            <w:sz w:val="22"/>
            <w:szCs w:val="22"/>
            <w:lang w:eastAsia="hu-HU"/>
          </w:rPr>
          <w:tab/>
        </w:r>
        <w:r w:rsidRPr="00B321ED">
          <w:rPr>
            <w:rPrChange w:id="541" w:author="nemethger" w:date="2016-06-03T09:58:00Z">
              <w:rPr>
                <w:rStyle w:val="Hiperhivatkozs"/>
              </w:rPr>
            </w:rPrChange>
          </w:rPr>
          <w:delText>Szolgáltatói tranzakció szerkezet</w:delText>
        </w:r>
        <w:r w:rsidR="00C068C4" w:rsidDel="00021CC7">
          <w:rPr>
            <w:webHidden/>
          </w:rPr>
          <w:tab/>
          <w:delText>60</w:delText>
        </w:r>
      </w:del>
    </w:p>
    <w:p w:rsidR="00C068C4" w:rsidDel="00021CC7" w:rsidRDefault="00B321ED">
      <w:pPr>
        <w:pStyle w:val="TJ3"/>
        <w:rPr>
          <w:del w:id="542" w:author="nemethger" w:date="2016-06-03T09:58:00Z"/>
          <w:rFonts w:asciiTheme="minorHAnsi" w:eastAsiaTheme="minorEastAsia" w:hAnsiTheme="minorHAnsi" w:cstheme="minorBidi"/>
          <w:sz w:val="22"/>
          <w:szCs w:val="22"/>
          <w:lang w:eastAsia="hu-HU"/>
        </w:rPr>
      </w:pPr>
      <w:del w:id="543" w:author="nemethger" w:date="2016-06-03T09:58:00Z">
        <w:r w:rsidRPr="00B321ED">
          <w:rPr>
            <w:rPrChange w:id="544" w:author="nemethger" w:date="2016-06-03T09:58:00Z">
              <w:rPr>
                <w:rStyle w:val="Hiperhivatkozs"/>
              </w:rPr>
            </w:rPrChange>
          </w:rPr>
          <w:delText>8.1.1.</w:delText>
        </w:r>
        <w:r w:rsidR="00C068C4" w:rsidDel="00021CC7">
          <w:rPr>
            <w:rFonts w:asciiTheme="minorHAnsi" w:eastAsiaTheme="minorEastAsia" w:hAnsiTheme="minorHAnsi" w:cstheme="minorBidi"/>
            <w:sz w:val="22"/>
            <w:szCs w:val="22"/>
            <w:lang w:eastAsia="hu-HU"/>
          </w:rPr>
          <w:tab/>
        </w:r>
        <w:r w:rsidRPr="00B321ED">
          <w:rPr>
            <w:rPrChange w:id="545" w:author="nemethger" w:date="2016-06-03T09:58:00Z">
              <w:rPr>
                <w:rStyle w:val="Hiperhivatkozs"/>
              </w:rPr>
            </w:rPrChange>
          </w:rPr>
          <w:delText>Lekérdezés XML</w:delText>
        </w:r>
        <w:r w:rsidR="00C068C4" w:rsidDel="00021CC7">
          <w:rPr>
            <w:webHidden/>
          </w:rPr>
          <w:tab/>
          <w:delText>60</w:delText>
        </w:r>
      </w:del>
    </w:p>
    <w:p w:rsidR="00C068C4" w:rsidDel="00021CC7" w:rsidRDefault="00B321ED">
      <w:pPr>
        <w:pStyle w:val="TJ3"/>
        <w:rPr>
          <w:del w:id="546" w:author="nemethger" w:date="2016-06-03T09:58:00Z"/>
          <w:rFonts w:asciiTheme="minorHAnsi" w:eastAsiaTheme="minorEastAsia" w:hAnsiTheme="minorHAnsi" w:cstheme="minorBidi"/>
          <w:sz w:val="22"/>
          <w:szCs w:val="22"/>
          <w:lang w:eastAsia="hu-HU"/>
        </w:rPr>
      </w:pPr>
      <w:del w:id="547" w:author="nemethger" w:date="2016-06-03T09:58:00Z">
        <w:r w:rsidRPr="00B321ED">
          <w:rPr>
            <w:rPrChange w:id="548" w:author="nemethger" w:date="2016-06-03T09:58:00Z">
              <w:rPr>
                <w:rStyle w:val="Hiperhivatkozs"/>
              </w:rPr>
            </w:rPrChange>
          </w:rPr>
          <w:delText>8.1.2.</w:delText>
        </w:r>
        <w:r w:rsidR="00C068C4" w:rsidDel="00021CC7">
          <w:rPr>
            <w:rFonts w:asciiTheme="minorHAnsi" w:eastAsiaTheme="minorEastAsia" w:hAnsiTheme="minorHAnsi" w:cstheme="minorBidi"/>
            <w:sz w:val="22"/>
            <w:szCs w:val="22"/>
            <w:lang w:eastAsia="hu-HU"/>
          </w:rPr>
          <w:tab/>
        </w:r>
        <w:r w:rsidRPr="00B321ED">
          <w:rPr>
            <w:rPrChange w:id="549" w:author="nemethger" w:date="2016-06-03T09:58:00Z">
              <w:rPr>
                <w:rStyle w:val="Hiperhivatkozs"/>
              </w:rPr>
            </w:rPrChange>
          </w:rPr>
          <w:delText>Kiadás XML</w:delText>
        </w:r>
        <w:r w:rsidR="00C068C4" w:rsidDel="00021CC7">
          <w:rPr>
            <w:webHidden/>
          </w:rPr>
          <w:tab/>
          <w:delText>61</w:delText>
        </w:r>
      </w:del>
    </w:p>
    <w:p w:rsidR="00C068C4" w:rsidDel="00021CC7" w:rsidRDefault="00B321ED">
      <w:pPr>
        <w:pStyle w:val="TJ3"/>
        <w:rPr>
          <w:del w:id="550" w:author="nemethger" w:date="2016-06-03T09:58:00Z"/>
          <w:rFonts w:asciiTheme="minorHAnsi" w:eastAsiaTheme="minorEastAsia" w:hAnsiTheme="minorHAnsi" w:cstheme="minorBidi"/>
          <w:sz w:val="22"/>
          <w:szCs w:val="22"/>
          <w:lang w:eastAsia="hu-HU"/>
        </w:rPr>
      </w:pPr>
      <w:del w:id="551" w:author="nemethger" w:date="2016-06-03T09:58:00Z">
        <w:r w:rsidRPr="00B321ED">
          <w:rPr>
            <w:rPrChange w:id="552" w:author="nemethger" w:date="2016-06-03T09:58:00Z">
              <w:rPr>
                <w:rStyle w:val="Hiperhivatkozs"/>
              </w:rPr>
            </w:rPrChange>
          </w:rPr>
          <w:delText>8.1.3.</w:delText>
        </w:r>
        <w:r w:rsidR="00C068C4" w:rsidDel="00021CC7">
          <w:rPr>
            <w:rFonts w:asciiTheme="minorHAnsi" w:eastAsiaTheme="minorEastAsia" w:hAnsiTheme="minorHAnsi" w:cstheme="minorBidi"/>
            <w:sz w:val="22"/>
            <w:szCs w:val="22"/>
            <w:lang w:eastAsia="hu-HU"/>
          </w:rPr>
          <w:tab/>
        </w:r>
        <w:r w:rsidRPr="00B321ED">
          <w:rPr>
            <w:rPrChange w:id="553" w:author="nemethger" w:date="2016-06-03T09:58:00Z">
              <w:rPr>
                <w:rStyle w:val="Hiperhivatkozs"/>
              </w:rPr>
            </w:rPrChange>
          </w:rPr>
          <w:delText>Visszavonás XML</w:delText>
        </w:r>
        <w:r w:rsidR="00C068C4" w:rsidDel="00021CC7">
          <w:rPr>
            <w:webHidden/>
          </w:rPr>
          <w:tab/>
          <w:delText>62</w:delText>
        </w:r>
      </w:del>
    </w:p>
    <w:p w:rsidR="00C068C4" w:rsidDel="00021CC7" w:rsidRDefault="00B321ED">
      <w:pPr>
        <w:pStyle w:val="TJ3"/>
        <w:rPr>
          <w:del w:id="554" w:author="nemethger" w:date="2016-06-03T09:58:00Z"/>
          <w:rFonts w:asciiTheme="minorHAnsi" w:eastAsiaTheme="minorEastAsia" w:hAnsiTheme="minorHAnsi" w:cstheme="minorBidi"/>
          <w:sz w:val="22"/>
          <w:szCs w:val="22"/>
          <w:lang w:eastAsia="hu-HU"/>
        </w:rPr>
      </w:pPr>
      <w:del w:id="555" w:author="nemethger" w:date="2016-06-03T09:58:00Z">
        <w:r w:rsidRPr="00B321ED">
          <w:rPr>
            <w:rPrChange w:id="556" w:author="nemethger" w:date="2016-06-03T09:58:00Z">
              <w:rPr>
                <w:rStyle w:val="Hiperhivatkozs"/>
              </w:rPr>
            </w:rPrChange>
          </w:rPr>
          <w:delText>8.1.4.</w:delText>
        </w:r>
        <w:r w:rsidR="00C068C4" w:rsidDel="00021CC7">
          <w:rPr>
            <w:rFonts w:asciiTheme="minorHAnsi" w:eastAsiaTheme="minorEastAsia" w:hAnsiTheme="minorHAnsi" w:cstheme="minorBidi"/>
            <w:sz w:val="22"/>
            <w:szCs w:val="22"/>
            <w:lang w:eastAsia="hu-HU"/>
          </w:rPr>
          <w:tab/>
        </w:r>
        <w:r w:rsidRPr="00B321ED">
          <w:rPr>
            <w:rPrChange w:id="557" w:author="nemethger" w:date="2016-06-03T09:58:00Z">
              <w:rPr>
                <w:rStyle w:val="Hiperhivatkozs"/>
              </w:rPr>
            </w:rPrChange>
          </w:rPr>
          <w:delText>Kötegelt feldolgozás XML</w:delText>
        </w:r>
        <w:r w:rsidR="00C068C4" w:rsidDel="00021CC7">
          <w:rPr>
            <w:webHidden/>
          </w:rPr>
          <w:tab/>
          <w:delText>62</w:delText>
        </w:r>
      </w:del>
    </w:p>
    <w:p w:rsidR="00C068C4" w:rsidDel="00021CC7" w:rsidRDefault="00B321ED">
      <w:pPr>
        <w:pStyle w:val="TJ3"/>
        <w:rPr>
          <w:del w:id="558" w:author="nemethger" w:date="2016-06-03T09:58:00Z"/>
          <w:rFonts w:asciiTheme="minorHAnsi" w:eastAsiaTheme="minorEastAsia" w:hAnsiTheme="minorHAnsi" w:cstheme="minorBidi"/>
          <w:sz w:val="22"/>
          <w:szCs w:val="22"/>
          <w:lang w:eastAsia="hu-HU"/>
        </w:rPr>
      </w:pPr>
      <w:del w:id="559" w:author="nemethger" w:date="2016-06-03T09:58:00Z">
        <w:r w:rsidRPr="00B321ED">
          <w:rPr>
            <w:rPrChange w:id="560" w:author="nemethger" w:date="2016-06-03T09:58:00Z">
              <w:rPr>
                <w:rStyle w:val="Hiperhivatkozs"/>
              </w:rPr>
            </w:rPrChange>
          </w:rPr>
          <w:lastRenderedPageBreak/>
          <w:delText>8.1.5.</w:delText>
        </w:r>
        <w:r w:rsidR="00C068C4" w:rsidDel="00021CC7">
          <w:rPr>
            <w:rFonts w:asciiTheme="minorHAnsi" w:eastAsiaTheme="minorEastAsia" w:hAnsiTheme="minorHAnsi" w:cstheme="minorBidi"/>
            <w:sz w:val="22"/>
            <w:szCs w:val="22"/>
            <w:lang w:eastAsia="hu-HU"/>
          </w:rPr>
          <w:tab/>
        </w:r>
        <w:r w:rsidRPr="00B321ED">
          <w:rPr>
            <w:rPrChange w:id="561" w:author="nemethger" w:date="2016-06-03T09:58:00Z">
              <w:rPr>
                <w:rStyle w:val="Hiperhivatkozs"/>
              </w:rPr>
            </w:rPrChange>
          </w:rPr>
          <w:delText>Korábbi kérés eredményének lekérdezése XML</w:delText>
        </w:r>
        <w:r w:rsidR="00C068C4" w:rsidDel="00021CC7">
          <w:rPr>
            <w:webHidden/>
          </w:rPr>
          <w:tab/>
          <w:delText>76</w:delText>
        </w:r>
      </w:del>
    </w:p>
    <w:p w:rsidR="00C068C4" w:rsidDel="00021CC7" w:rsidRDefault="00B321ED">
      <w:pPr>
        <w:pStyle w:val="TJ2"/>
        <w:rPr>
          <w:del w:id="562" w:author="nemethger" w:date="2016-06-03T09:58:00Z"/>
          <w:rFonts w:asciiTheme="minorHAnsi" w:eastAsiaTheme="minorEastAsia" w:hAnsiTheme="minorHAnsi" w:cstheme="minorBidi"/>
          <w:sz w:val="22"/>
          <w:szCs w:val="22"/>
          <w:lang w:eastAsia="hu-HU"/>
        </w:rPr>
      </w:pPr>
      <w:del w:id="563" w:author="nemethger" w:date="2016-06-03T09:58:00Z">
        <w:r w:rsidRPr="00B321ED">
          <w:rPr>
            <w:rPrChange w:id="564" w:author="nemethger" w:date="2016-06-03T09:58:00Z">
              <w:rPr>
                <w:rStyle w:val="Hiperhivatkozs"/>
              </w:rPr>
            </w:rPrChange>
          </w:rPr>
          <w:delText>8.2.</w:delText>
        </w:r>
        <w:r w:rsidR="00C068C4" w:rsidDel="00021CC7">
          <w:rPr>
            <w:rFonts w:asciiTheme="minorHAnsi" w:eastAsiaTheme="minorEastAsia" w:hAnsiTheme="minorHAnsi" w:cstheme="minorBidi"/>
            <w:sz w:val="22"/>
            <w:szCs w:val="22"/>
            <w:lang w:eastAsia="hu-HU"/>
          </w:rPr>
          <w:tab/>
        </w:r>
        <w:r w:rsidRPr="00B321ED">
          <w:rPr>
            <w:rPrChange w:id="565" w:author="nemethger" w:date="2016-06-03T09:58:00Z">
              <w:rPr>
                <w:rStyle w:val="Hiperhivatkozs"/>
              </w:rPr>
            </w:rPrChange>
          </w:rPr>
          <w:delText>Egységes válaszüzenet</w:delText>
        </w:r>
        <w:r w:rsidR="00C068C4" w:rsidDel="00021CC7">
          <w:rPr>
            <w:webHidden/>
          </w:rPr>
          <w:tab/>
          <w:delText>76</w:delText>
        </w:r>
      </w:del>
    </w:p>
    <w:p w:rsidR="00C068C4" w:rsidDel="00021CC7" w:rsidRDefault="00B321ED">
      <w:pPr>
        <w:pStyle w:val="TJ3"/>
        <w:rPr>
          <w:del w:id="566" w:author="nemethger" w:date="2016-06-03T09:58:00Z"/>
          <w:rFonts w:asciiTheme="minorHAnsi" w:eastAsiaTheme="minorEastAsia" w:hAnsiTheme="minorHAnsi" w:cstheme="minorBidi"/>
          <w:sz w:val="22"/>
          <w:szCs w:val="22"/>
          <w:lang w:eastAsia="hu-HU"/>
        </w:rPr>
      </w:pPr>
      <w:del w:id="567" w:author="nemethger" w:date="2016-06-03T09:58:00Z">
        <w:r w:rsidRPr="00B321ED">
          <w:rPr>
            <w:rPrChange w:id="568" w:author="nemethger" w:date="2016-06-03T09:58:00Z">
              <w:rPr>
                <w:rStyle w:val="Hiperhivatkozs"/>
              </w:rPr>
            </w:rPrChange>
          </w:rPr>
          <w:delText>8.2.1.</w:delText>
        </w:r>
        <w:r w:rsidR="00C068C4" w:rsidDel="00021CC7">
          <w:rPr>
            <w:rFonts w:asciiTheme="minorHAnsi" w:eastAsiaTheme="minorEastAsia" w:hAnsiTheme="minorHAnsi" w:cstheme="minorBidi"/>
            <w:sz w:val="22"/>
            <w:szCs w:val="22"/>
            <w:lang w:eastAsia="hu-HU"/>
          </w:rPr>
          <w:tab/>
        </w:r>
        <w:r w:rsidRPr="00B321ED">
          <w:rPr>
            <w:rPrChange w:id="569" w:author="nemethger" w:date="2016-06-03T09:58:00Z">
              <w:rPr>
                <w:rStyle w:val="Hiperhivatkozs"/>
              </w:rPr>
            </w:rPrChange>
          </w:rPr>
          <w:delText>Válaszüzenet XML</w:delText>
        </w:r>
        <w:r w:rsidR="00C068C4" w:rsidDel="00021CC7">
          <w:rPr>
            <w:webHidden/>
          </w:rPr>
          <w:tab/>
          <w:delText>76</w:delText>
        </w:r>
      </w:del>
    </w:p>
    <w:p w:rsidR="00C068C4" w:rsidDel="00021CC7" w:rsidRDefault="00B321ED">
      <w:pPr>
        <w:pStyle w:val="TJ2"/>
        <w:rPr>
          <w:del w:id="570" w:author="nemethger" w:date="2016-06-03T09:58:00Z"/>
          <w:rFonts w:asciiTheme="minorHAnsi" w:eastAsiaTheme="minorEastAsia" w:hAnsiTheme="minorHAnsi" w:cstheme="minorBidi"/>
          <w:sz w:val="22"/>
          <w:szCs w:val="22"/>
          <w:lang w:eastAsia="hu-HU"/>
        </w:rPr>
      </w:pPr>
      <w:del w:id="571" w:author="nemethger" w:date="2016-06-03T09:58:00Z">
        <w:r w:rsidRPr="00B321ED">
          <w:rPr>
            <w:rPrChange w:id="572" w:author="nemethger" w:date="2016-06-03T09:58:00Z">
              <w:rPr>
                <w:rStyle w:val="Hiperhivatkozs"/>
              </w:rPr>
            </w:rPrChange>
          </w:rPr>
          <w:delText>8.3.</w:delText>
        </w:r>
        <w:r w:rsidR="00C068C4" w:rsidDel="00021CC7">
          <w:rPr>
            <w:rFonts w:asciiTheme="minorHAnsi" w:eastAsiaTheme="minorEastAsia" w:hAnsiTheme="minorHAnsi" w:cstheme="minorBidi"/>
            <w:sz w:val="22"/>
            <w:szCs w:val="22"/>
            <w:lang w:eastAsia="hu-HU"/>
          </w:rPr>
          <w:tab/>
        </w:r>
        <w:r w:rsidRPr="00B321ED">
          <w:rPr>
            <w:rPrChange w:id="573" w:author="nemethger" w:date="2016-06-03T09:58:00Z">
              <w:rPr>
                <w:rStyle w:val="Hiperhivatkozs"/>
              </w:rPr>
            </w:rPrChange>
          </w:rPr>
          <w:delText>Szolgáltatói tranzakció kitöltési változatok (XSD)</w:delText>
        </w:r>
        <w:r w:rsidR="00C068C4" w:rsidDel="00021CC7">
          <w:rPr>
            <w:webHidden/>
          </w:rPr>
          <w:tab/>
          <w:delText>77</w:delText>
        </w:r>
      </w:del>
    </w:p>
    <w:p w:rsidR="00C068C4" w:rsidDel="00021CC7" w:rsidRDefault="00B321ED">
      <w:pPr>
        <w:pStyle w:val="TJ2"/>
        <w:rPr>
          <w:del w:id="574" w:author="nemethger" w:date="2016-06-03T09:58:00Z"/>
          <w:rFonts w:asciiTheme="minorHAnsi" w:eastAsiaTheme="minorEastAsia" w:hAnsiTheme="minorHAnsi" w:cstheme="minorBidi"/>
          <w:sz w:val="22"/>
          <w:szCs w:val="22"/>
          <w:lang w:eastAsia="hu-HU"/>
        </w:rPr>
      </w:pPr>
      <w:del w:id="575" w:author="nemethger" w:date="2016-06-03T09:58:00Z">
        <w:r w:rsidRPr="00B321ED">
          <w:rPr>
            <w:rPrChange w:id="576" w:author="nemethger" w:date="2016-06-03T09:58:00Z">
              <w:rPr>
                <w:rStyle w:val="Hiperhivatkozs"/>
              </w:rPr>
            </w:rPrChange>
          </w:rPr>
          <w:delText>8.4.</w:delText>
        </w:r>
        <w:r w:rsidR="00C068C4" w:rsidDel="00021CC7">
          <w:rPr>
            <w:rFonts w:asciiTheme="minorHAnsi" w:eastAsiaTheme="minorEastAsia" w:hAnsiTheme="minorHAnsi" w:cstheme="minorBidi"/>
            <w:sz w:val="22"/>
            <w:szCs w:val="22"/>
            <w:lang w:eastAsia="hu-HU"/>
          </w:rPr>
          <w:tab/>
        </w:r>
        <w:r w:rsidRPr="00B321ED">
          <w:rPr>
            <w:rPrChange w:id="577" w:author="nemethger" w:date="2016-06-03T09:58:00Z">
              <w:rPr>
                <w:rStyle w:val="Hiperhivatkozs"/>
              </w:rPr>
            </w:rPrChange>
          </w:rPr>
          <w:delText>XSD-k formai ellenőrzéshez</w:delText>
        </w:r>
        <w:r w:rsidR="00C068C4" w:rsidDel="00021CC7">
          <w:rPr>
            <w:webHidden/>
          </w:rPr>
          <w:tab/>
          <w:delText>77</w:delText>
        </w:r>
      </w:del>
    </w:p>
    <w:p w:rsidR="00C068C4" w:rsidDel="00021CC7" w:rsidRDefault="00B321ED">
      <w:pPr>
        <w:pStyle w:val="TJ2"/>
        <w:rPr>
          <w:del w:id="578" w:author="nemethger" w:date="2016-06-03T09:58:00Z"/>
          <w:rFonts w:asciiTheme="minorHAnsi" w:eastAsiaTheme="minorEastAsia" w:hAnsiTheme="minorHAnsi" w:cstheme="minorBidi"/>
          <w:sz w:val="22"/>
          <w:szCs w:val="22"/>
          <w:lang w:eastAsia="hu-HU"/>
        </w:rPr>
      </w:pPr>
      <w:del w:id="579" w:author="nemethger" w:date="2016-06-03T09:58:00Z">
        <w:r w:rsidRPr="00B321ED">
          <w:rPr>
            <w:rPrChange w:id="580" w:author="nemethger" w:date="2016-06-03T09:58:00Z">
              <w:rPr>
                <w:rStyle w:val="Hiperhivatkozs"/>
              </w:rPr>
            </w:rPrChange>
          </w:rPr>
          <w:delText>8.5.</w:delText>
        </w:r>
        <w:r w:rsidR="00C068C4" w:rsidDel="00021CC7">
          <w:rPr>
            <w:rFonts w:asciiTheme="minorHAnsi" w:eastAsiaTheme="minorEastAsia" w:hAnsiTheme="minorHAnsi" w:cstheme="minorBidi"/>
            <w:sz w:val="22"/>
            <w:szCs w:val="22"/>
            <w:lang w:eastAsia="hu-HU"/>
          </w:rPr>
          <w:tab/>
        </w:r>
        <w:r w:rsidRPr="00B321ED">
          <w:rPr>
            <w:rPrChange w:id="581" w:author="nemethger" w:date="2016-06-03T09:58:00Z">
              <w:rPr>
                <w:rStyle w:val="Hiperhivatkozs"/>
              </w:rPr>
            </w:rPrChange>
          </w:rPr>
          <w:delText>e-jelentés API</w:delText>
        </w:r>
        <w:r w:rsidR="00C068C4" w:rsidDel="00021CC7">
          <w:rPr>
            <w:webHidden/>
          </w:rPr>
          <w:tab/>
          <w:delText>77</w:delText>
        </w:r>
      </w:del>
    </w:p>
    <w:p w:rsidR="00C068C4" w:rsidDel="00021CC7" w:rsidRDefault="00B321ED">
      <w:pPr>
        <w:pStyle w:val="TJ2"/>
        <w:rPr>
          <w:del w:id="582" w:author="nemethger" w:date="2016-06-03T09:58:00Z"/>
          <w:rFonts w:asciiTheme="minorHAnsi" w:eastAsiaTheme="minorEastAsia" w:hAnsiTheme="minorHAnsi" w:cstheme="minorBidi"/>
          <w:sz w:val="22"/>
          <w:szCs w:val="22"/>
          <w:lang w:eastAsia="hu-HU"/>
        </w:rPr>
      </w:pPr>
      <w:del w:id="583" w:author="nemethger" w:date="2016-06-03T09:58:00Z">
        <w:r w:rsidRPr="00B321ED">
          <w:rPr>
            <w:rPrChange w:id="584" w:author="nemethger" w:date="2016-06-03T09:58:00Z">
              <w:rPr>
                <w:rStyle w:val="Hiperhivatkozs"/>
              </w:rPr>
            </w:rPrChange>
          </w:rPr>
          <w:delText>8.6.</w:delText>
        </w:r>
        <w:r w:rsidR="00C068C4" w:rsidDel="00021CC7">
          <w:rPr>
            <w:rFonts w:asciiTheme="minorHAnsi" w:eastAsiaTheme="minorEastAsia" w:hAnsiTheme="minorHAnsi" w:cstheme="minorBidi"/>
            <w:sz w:val="22"/>
            <w:szCs w:val="22"/>
            <w:lang w:eastAsia="hu-HU"/>
          </w:rPr>
          <w:tab/>
        </w:r>
        <w:r w:rsidRPr="00B321ED">
          <w:rPr>
            <w:rPrChange w:id="585" w:author="nemethger" w:date="2016-06-03T09:58:00Z">
              <w:rPr>
                <w:rStyle w:val="Hiperhivatkozs"/>
              </w:rPr>
            </w:rPrChange>
          </w:rPr>
          <w:delText>A vénykép és az elszámolás mezőinek megfeleltetése (kiegészítés a tranzakció szerkezet Adatforrás mezőjéhez)</w:delText>
        </w:r>
        <w:r w:rsidR="00C068C4" w:rsidDel="00021CC7">
          <w:rPr>
            <w:webHidden/>
          </w:rPr>
          <w:tab/>
          <w:delText>77</w:delText>
        </w:r>
      </w:del>
    </w:p>
    <w:p w:rsidR="00C068C4" w:rsidDel="00021CC7" w:rsidRDefault="00B321ED">
      <w:pPr>
        <w:pStyle w:val="TJ2"/>
        <w:rPr>
          <w:del w:id="586" w:author="nemethger" w:date="2016-06-03T09:58:00Z"/>
          <w:rFonts w:asciiTheme="minorHAnsi" w:eastAsiaTheme="minorEastAsia" w:hAnsiTheme="minorHAnsi" w:cstheme="minorBidi"/>
          <w:sz w:val="22"/>
          <w:szCs w:val="22"/>
          <w:lang w:eastAsia="hu-HU"/>
        </w:rPr>
      </w:pPr>
      <w:del w:id="587" w:author="nemethger" w:date="2016-06-03T09:58:00Z">
        <w:r w:rsidRPr="00B321ED">
          <w:rPr>
            <w:rPrChange w:id="588" w:author="nemethger" w:date="2016-06-03T09:58:00Z">
              <w:rPr>
                <w:rStyle w:val="Hiperhivatkozs"/>
              </w:rPr>
            </w:rPrChange>
          </w:rPr>
          <w:delText>8.7.</w:delText>
        </w:r>
        <w:r w:rsidR="00C068C4" w:rsidDel="00021CC7">
          <w:rPr>
            <w:rFonts w:asciiTheme="minorHAnsi" w:eastAsiaTheme="minorEastAsia" w:hAnsiTheme="minorHAnsi" w:cstheme="minorBidi"/>
            <w:sz w:val="22"/>
            <w:szCs w:val="22"/>
            <w:lang w:eastAsia="hu-HU"/>
          </w:rPr>
          <w:tab/>
        </w:r>
        <w:r w:rsidRPr="00B321ED">
          <w:rPr>
            <w:rPrChange w:id="589" w:author="nemethger" w:date="2016-06-03T09:58:00Z">
              <w:rPr>
                <w:rStyle w:val="Hiperhivatkozs"/>
              </w:rPr>
            </w:rPrChange>
          </w:rPr>
          <w:delText>Kényszerkorrekciót kezdeményező adatlap</w:delText>
        </w:r>
        <w:r w:rsidR="00C068C4" w:rsidDel="00021CC7">
          <w:rPr>
            <w:webHidden/>
          </w:rPr>
          <w:tab/>
          <w:delText>79</w:delText>
        </w:r>
      </w:del>
    </w:p>
    <w:p w:rsidR="004C0AA3" w:rsidRDefault="00B321ED">
      <w:r>
        <w:fldChar w:fldCharType="end"/>
      </w:r>
    </w:p>
    <w:p w:rsidR="004C0AA3" w:rsidRDefault="004C0AA3">
      <w:pPr>
        <w:spacing w:before="0"/>
        <w:jc w:val="left"/>
        <w:rPr>
          <w:rFonts w:cs="Arial"/>
          <w:bCs/>
          <w:color w:val="004983"/>
          <w:kern w:val="32"/>
          <w:sz w:val="36"/>
          <w:szCs w:val="36"/>
        </w:rPr>
      </w:pPr>
      <w:r>
        <w:br w:type="page"/>
      </w:r>
    </w:p>
    <w:p w:rsidR="004C0AA3" w:rsidRPr="001910E0" w:rsidRDefault="004C0AA3" w:rsidP="00B40279">
      <w:pPr>
        <w:pStyle w:val="Cmsor1"/>
        <w:pageBreakBefore w:val="0"/>
        <w:numPr>
          <w:ilvl w:val="0"/>
          <w:numId w:val="9"/>
        </w:numPr>
        <w:tabs>
          <w:tab w:val="left" w:pos="567"/>
        </w:tabs>
        <w:spacing w:before="360" w:after="120" w:line="280" w:lineRule="atLeast"/>
        <w:jc w:val="both"/>
      </w:pPr>
      <w:bookmarkStart w:id="590" w:name="_Toc452711224"/>
      <w:r w:rsidRPr="001910E0">
        <w:lastRenderedPageBreak/>
        <w:t>Bevezető</w:t>
      </w:r>
      <w:bookmarkEnd w:id="0"/>
      <w:bookmarkEnd w:id="1"/>
      <w:bookmarkEnd w:id="590"/>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591" w:name="_Toc397697048"/>
      <w:r>
        <w:t xml:space="preserve"> </w:t>
      </w:r>
      <w:bookmarkStart w:id="592" w:name="_Toc423596336"/>
      <w:bookmarkStart w:id="593" w:name="_Toc452711225"/>
      <w:r w:rsidRPr="001910E0">
        <w:t>A dokumentum célja</w:t>
      </w:r>
      <w:bookmarkEnd w:id="591"/>
      <w:bookmarkEnd w:id="592"/>
      <w:bookmarkEnd w:id="593"/>
    </w:p>
    <w:p w:rsidR="004C0AA3" w:rsidRDefault="004C0AA3" w:rsidP="0029647C">
      <w:pPr>
        <w:spacing w:before="240"/>
      </w:pPr>
      <w:bookmarkStart w:id="594" w:name="_Toc387731560"/>
      <w:r w:rsidRPr="00B8412E">
        <w:t xml:space="preserve">Jelen dokumentum célja az </w:t>
      </w:r>
      <w:r>
        <w:t xml:space="preserve">Országos Egészségbiztosítási Pénztár és az ártámogatásra jogosult elszámolók közötti adatcsere szabályainak és működésének leírása, az </w:t>
      </w:r>
      <w:proofErr w:type="spellStart"/>
      <w:r>
        <w:t>elszámolórendszerrel</w:t>
      </w:r>
      <w:proofErr w:type="spellEnd"/>
      <w:r>
        <w:t xml:space="preserve"> kapcsolatban álló külső szoftverek fejlesztéséhez szükséges információk biztosítása.</w:t>
      </w:r>
    </w:p>
    <w:p w:rsidR="004C0AA3" w:rsidRPr="001910E0" w:rsidRDefault="004C0AA3" w:rsidP="00B40279">
      <w:pPr>
        <w:pStyle w:val="Cmsor2"/>
        <w:numPr>
          <w:ilvl w:val="1"/>
          <w:numId w:val="9"/>
        </w:numPr>
        <w:tabs>
          <w:tab w:val="left" w:pos="567"/>
        </w:tabs>
        <w:spacing w:before="360" w:after="120" w:line="280" w:lineRule="atLeast"/>
        <w:ind w:left="567" w:hanging="567"/>
        <w:jc w:val="both"/>
      </w:pPr>
      <w:bookmarkStart w:id="595" w:name="_Toc397697052"/>
      <w:bookmarkEnd w:id="594"/>
      <w:r>
        <w:t xml:space="preserve"> </w:t>
      </w:r>
      <w:bookmarkStart w:id="596" w:name="_Toc423596337"/>
      <w:bookmarkStart w:id="597" w:name="_Toc452711226"/>
      <w:r w:rsidRPr="001910E0">
        <w:t xml:space="preserve">A </w:t>
      </w:r>
      <w:r>
        <w:t xml:space="preserve">rendszer </w:t>
      </w:r>
      <w:bookmarkEnd w:id="595"/>
      <w:r>
        <w:t>ismertetése</w:t>
      </w:r>
      <w:bookmarkEnd w:id="596"/>
      <w:bookmarkEnd w:id="597"/>
    </w:p>
    <w:p w:rsidR="004C0AA3" w:rsidRDefault="004C0AA3" w:rsidP="00F614DC">
      <w:r>
        <w:t>A megvalósításra kerülő rendszer moduljainak belső és külső kapcsolatait mutatja az alábbi áttekintő ábra.</w:t>
      </w:r>
    </w:p>
    <w:p w:rsidR="004C0AA3" w:rsidRDefault="004C0AA3" w:rsidP="00F614DC"/>
    <w:p w:rsidR="004C0AA3" w:rsidRDefault="004C0AA3"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84.6pt" o:ole="">
            <v:imagedata r:id="rId9" o:title=""/>
          </v:shape>
          <o:OLEObject Type="Embed" ProgID="Visio.Drawing.15" ShapeID="_x0000_i1025" DrawAspect="Content" ObjectID="_1526801673" r:id="rId10"/>
        </w:object>
      </w:r>
    </w:p>
    <w:p w:rsidR="004C0AA3" w:rsidRDefault="004C0AA3" w:rsidP="00B13983">
      <w:pPr>
        <w:pStyle w:val="Listaszerbekezds"/>
        <w:ind w:left="360"/>
        <w:jc w:val="center"/>
      </w:pPr>
      <w:r>
        <w:t>1.2.1 ábra</w:t>
      </w:r>
    </w:p>
    <w:p w:rsidR="004C0AA3" w:rsidRDefault="004C0AA3" w:rsidP="00B40279">
      <w:pPr>
        <w:pStyle w:val="Cmsor1"/>
        <w:pageBreakBefore w:val="0"/>
        <w:numPr>
          <w:ilvl w:val="0"/>
          <w:numId w:val="9"/>
        </w:numPr>
        <w:tabs>
          <w:tab w:val="left" w:pos="567"/>
        </w:tabs>
        <w:spacing w:before="360" w:after="120" w:line="280" w:lineRule="atLeast"/>
        <w:jc w:val="both"/>
      </w:pPr>
      <w:r>
        <w:t xml:space="preserve"> </w:t>
      </w:r>
      <w:bookmarkStart w:id="598" w:name="_Toc423596338"/>
      <w:bookmarkStart w:id="599" w:name="_Toc452711227"/>
      <w:r>
        <w:t>Szolgáltatói tranzakció szerkezet</w:t>
      </w:r>
      <w:bookmarkEnd w:id="598"/>
      <w:bookmarkEnd w:id="599"/>
    </w:p>
    <w:p w:rsidR="004C0AA3" w:rsidRDefault="004C0AA3" w:rsidP="00DB3583"/>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00" w:name="_Toc423596339"/>
      <w:bookmarkStart w:id="601" w:name="_Toc452711228"/>
      <w:r>
        <w:t>XML szolgáltatói tranzakció szerkezet leírása</w:t>
      </w:r>
      <w:bookmarkEnd w:id="600"/>
      <w:bookmarkEnd w:id="601"/>
    </w:p>
    <w:p w:rsidR="004C0AA3" w:rsidRDefault="004C0AA3" w:rsidP="00B146CF"/>
    <w:p w:rsidR="004C0AA3" w:rsidRDefault="004C0AA3" w:rsidP="00B146CF">
      <w:r>
        <w:t>A 8.1 melléklet tartalmazza az új szolgáltatói tranzakció szerkezet részletes leírását.</w:t>
      </w:r>
    </w:p>
    <w:p w:rsidR="004C0AA3" w:rsidRDefault="004C0AA3" w:rsidP="00B146CF"/>
    <w:p w:rsidR="004C0AA3" w:rsidRPr="005033F6" w:rsidRDefault="004C0AA3" w:rsidP="00B17424">
      <w:pPr>
        <w:pStyle w:val="Cmsor2"/>
        <w:numPr>
          <w:ilvl w:val="1"/>
          <w:numId w:val="9"/>
        </w:numPr>
        <w:tabs>
          <w:tab w:val="left" w:pos="567"/>
        </w:tabs>
        <w:spacing w:before="360" w:after="120" w:line="280" w:lineRule="atLeast"/>
        <w:ind w:left="567" w:hanging="567"/>
        <w:jc w:val="both"/>
      </w:pPr>
      <w:r>
        <w:lastRenderedPageBreak/>
        <w:t xml:space="preserve"> </w:t>
      </w:r>
      <w:bookmarkStart w:id="602" w:name="_Toc423596340"/>
      <w:bookmarkStart w:id="603" w:name="_Toc452711229"/>
      <w:r>
        <w:t>Kitöltési változatok</w:t>
      </w:r>
      <w:bookmarkEnd w:id="602"/>
      <w:bookmarkEnd w:id="603"/>
    </w:p>
    <w:p w:rsidR="004C0AA3" w:rsidRDefault="004C0AA3" w:rsidP="005F6571"/>
    <w:p w:rsidR="004C0AA3" w:rsidRDefault="004C0AA3" w:rsidP="00B40279">
      <w:pPr>
        <w:pStyle w:val="Cmsor3"/>
        <w:numPr>
          <w:ilvl w:val="2"/>
          <w:numId w:val="9"/>
        </w:numPr>
        <w:tabs>
          <w:tab w:val="left" w:pos="567"/>
        </w:tabs>
        <w:spacing w:before="360" w:after="120" w:line="280" w:lineRule="atLeast"/>
        <w:ind w:hanging="1224"/>
        <w:jc w:val="both"/>
      </w:pPr>
      <w:bookmarkStart w:id="604" w:name="_Toc423596341"/>
      <w:bookmarkStart w:id="605" w:name="_Toc452711230"/>
      <w:r>
        <w:t>Online lekérdezés</w:t>
      </w:r>
      <w:bookmarkEnd w:id="604"/>
      <w:bookmarkEnd w:id="605"/>
    </w:p>
    <w:p w:rsidR="004C0AA3" w:rsidRDefault="004C0AA3" w:rsidP="00EC18E5">
      <w:r>
        <w:t>A vényeken felírtak kiadása előtt az OEP valamennyi típusú Szolgáltatónak</w:t>
      </w:r>
      <w:r w:rsidR="0063175C">
        <w:t>, illetve a Szolgáltatók telephelyeinek, fiókgyógyszertárainak, illetve a kézi gyógyszertáraknak</w:t>
      </w:r>
      <w:r>
        <w:t xml:space="preserve"> lehetőséget biztosít a tb. </w:t>
      </w:r>
      <w:proofErr w:type="gramStart"/>
      <w:r>
        <w:t>támogatással</w:t>
      </w:r>
      <w:proofErr w:type="gramEnd"/>
      <w:r>
        <w:t xml:space="preserve"> kiadni kívánt 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4C0AA3" w:rsidRDefault="004C0AA3"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4C0AA3" w:rsidRDefault="004C0AA3" w:rsidP="00A4277B">
      <w:r w:rsidRPr="00933FB3">
        <w:t xml:space="preserve">A </w:t>
      </w:r>
      <w:proofErr w:type="spellStart"/>
      <w:r w:rsidRPr="00933FB3">
        <w:t>közgyógy</w:t>
      </w:r>
      <w:proofErr w:type="spellEnd"/>
      <w:r w:rsidRPr="00933FB3">
        <w:t xml:space="preserve"> elektronikus pénztárca lekérdezés csak gyógyszereket érint, csak gyógyszer tétel esetén történik kommunikáció az OVFK modullal.</w:t>
      </w:r>
    </w:p>
    <w:p w:rsidR="004C0AA3" w:rsidRDefault="004C0AA3" w:rsidP="00EC18E5">
      <w:r>
        <w:t xml:space="preserve">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w:t>
      </w:r>
      <w:proofErr w:type="spellStart"/>
      <w:r>
        <w:t>teljeskörűbb</w:t>
      </w:r>
      <w:proofErr w:type="spellEnd"/>
      <w:r>
        <w:t xml:space="preserve"> futtatása érdekében hosszabb válaszidők legyenek.</w:t>
      </w:r>
    </w:p>
    <w:p w:rsidR="004C0AA3" w:rsidRDefault="004C0AA3" w:rsidP="00C46854"/>
    <w:p w:rsidR="004C0AA3" w:rsidRDefault="004C0AA3"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4C0AA3" w:rsidRPr="00C46854" w:rsidRDefault="004C0AA3" w:rsidP="00C46854">
      <w:pPr>
        <w:pStyle w:val="Listaszerbekezds"/>
        <w:ind w:left="0"/>
        <w:rPr>
          <w:rFonts w:ascii="Verdana" w:hAnsi="Verdana"/>
          <w:szCs w:val="24"/>
          <w:lang w:val="hu-HU" w:eastAsia="cs-CZ"/>
        </w:rPr>
      </w:pPr>
    </w:p>
    <w:p w:rsidR="004C0AA3" w:rsidRDefault="004C0AA3"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4C0AA3" w:rsidRDefault="004C0AA3" w:rsidP="00EC18E5"/>
    <w:p w:rsidR="004C0AA3" w:rsidRPr="00EC18E5" w:rsidRDefault="004C0AA3"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4C0AA3" w:rsidRDefault="004C0AA3" w:rsidP="00EC18E5">
      <w:r w:rsidRPr="00EC18E5">
        <w:t>Az egység</w:t>
      </w:r>
      <w:r>
        <w:t>es válaszüzenetek szerkezete a 8.2</w:t>
      </w:r>
      <w:r w:rsidRPr="00EC18E5">
        <w:t xml:space="preserve"> mellékletben található.</w:t>
      </w:r>
    </w:p>
    <w:p w:rsidR="004C0AA3" w:rsidRPr="00EC18E5" w:rsidRDefault="004C0AA3" w:rsidP="00EC18E5">
      <w:r>
        <w:t>A válaszok formai ellenőrzésére a „</w:t>
      </w:r>
      <w:r w:rsidRPr="00692B9C">
        <w:t>mediform-ovf1-valasz.xsd</w:t>
      </w:r>
      <w:r>
        <w:t>” szolgál (8.4. melléklet).</w:t>
      </w:r>
    </w:p>
    <w:p w:rsidR="004C0AA3" w:rsidRDefault="004C0AA3" w:rsidP="005F6571"/>
    <w:p w:rsidR="004C0AA3" w:rsidRDefault="004C0AA3" w:rsidP="009624D1">
      <w:r>
        <w:t xml:space="preserve">Lekérdezéskor a 8.1. mellékletben leírt szerkezetben, a 8.3. melléklet „XSD2” oszlopában szereplő feltételek szerint kitöltött XML-lel kell a </w:t>
      </w:r>
      <w:proofErr w:type="spellStart"/>
      <w:r>
        <w:t>webservice-t</w:t>
      </w:r>
      <w:proofErr w:type="spellEnd"/>
      <w:r>
        <w:t xml:space="preserve"> meghívni.</w:t>
      </w:r>
    </w:p>
    <w:p w:rsidR="004C0AA3" w:rsidRDefault="004C0AA3" w:rsidP="009624D1">
      <w:r>
        <w:t>Formai ellenőrzésre a „</w:t>
      </w:r>
      <w:r w:rsidRPr="00D22B4B">
        <w:t>mediform-ovf1-online-lekerdezes.xsd</w:t>
      </w:r>
      <w:r>
        <w:t>” szolgál (8.4. melléklet).</w:t>
      </w:r>
    </w:p>
    <w:p w:rsidR="004C0AA3" w:rsidRDefault="004C0AA3" w:rsidP="009624D1"/>
    <w:p w:rsidR="004C0AA3" w:rsidRDefault="004C0AA3" w:rsidP="009624D1">
      <w:r>
        <w:t xml:space="preserve">A Vényfeldolgozó </w:t>
      </w:r>
      <w:proofErr w:type="spellStart"/>
      <w:r>
        <w:t>webszolgátatásának</w:t>
      </w:r>
      <w:proofErr w:type="spellEnd"/>
      <w:r>
        <w:t xml:space="preserve"> „</w:t>
      </w:r>
      <w:proofErr w:type="spellStart"/>
      <w:r>
        <w:t>type</w:t>
      </w:r>
      <w:proofErr w:type="spellEnd"/>
      <w:r>
        <w:t>” paramétere: „L”</w:t>
      </w:r>
    </w:p>
    <w:p w:rsidR="004C0AA3" w:rsidRDefault="004C0AA3" w:rsidP="009624D1"/>
    <w:p w:rsidR="004C0AA3" w:rsidRPr="009624D1" w:rsidRDefault="004C0AA3" w:rsidP="009624D1">
      <w:r w:rsidRPr="009624D1">
        <w:t>Néhány fontosabb kitöltési szabályt kiemelve:</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lastRenderedPageBreak/>
        <w:t xml:space="preserve">&lt;FORGTIP&gt;  </w:t>
      </w:r>
      <w:r>
        <w:rPr>
          <w:rFonts w:ascii="Verdana" w:hAnsi="Verdana"/>
        </w:rPr>
        <w:tab/>
      </w:r>
      <w:r w:rsidRPr="009624D1">
        <w:rPr>
          <w:rFonts w:ascii="Verdana" w:hAnsi="Verdana"/>
        </w:rPr>
        <w:t>elembe „0” kerül</w:t>
      </w:r>
    </w:p>
    <w:p w:rsidR="004C0AA3" w:rsidRPr="009624D1"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4C0AA3" w:rsidRDefault="004C0AA3" w:rsidP="00B40279">
      <w:pPr>
        <w:pStyle w:val="Listaszerbekezds"/>
        <w:numPr>
          <w:ilvl w:val="0"/>
          <w:numId w:val="11"/>
        </w:numPr>
        <w:spacing w:line="276" w:lineRule="auto"/>
        <w:jc w:val="left"/>
        <w:rPr>
          <w:rFonts w:ascii="Verdana" w:hAnsi="Verdana"/>
        </w:rPr>
      </w:pPr>
      <w:r w:rsidRPr="009624D1">
        <w:rPr>
          <w:rFonts w:ascii="Verdana" w:hAnsi="Verdana"/>
        </w:rPr>
        <w:t xml:space="preserve">&lt;RESZKIADAS&gt;  </w:t>
      </w:r>
      <w:r>
        <w:rPr>
          <w:rFonts w:ascii="Verdana" w:hAnsi="Verdana"/>
        </w:rPr>
        <w:tab/>
      </w:r>
      <w:r w:rsidRPr="009624D1">
        <w:rPr>
          <w:rFonts w:ascii="Verdana" w:hAnsi="Verdana"/>
        </w:rPr>
        <w:t>elembe „0” kerül</w:t>
      </w:r>
    </w:p>
    <w:p w:rsidR="004C0AA3" w:rsidRPr="00933FB3" w:rsidRDefault="004C0AA3" w:rsidP="00B40279">
      <w:pPr>
        <w:pStyle w:val="Listaszerbekezds"/>
        <w:numPr>
          <w:ilvl w:val="0"/>
          <w:numId w:val="11"/>
        </w:numPr>
        <w:spacing w:line="276" w:lineRule="auto"/>
        <w:jc w:val="left"/>
        <w:rPr>
          <w:rFonts w:ascii="Verdana" w:hAnsi="Verdana"/>
        </w:rPr>
      </w:pPr>
      <w:r w:rsidRPr="00933FB3">
        <w:rPr>
          <w:rFonts w:ascii="Verdana" w:hAnsi="Verdana"/>
        </w:rPr>
        <w:t>Az XSD leírásban „Opcionális</w:t>
      </w:r>
      <w:r w:rsidRPr="00933FB3">
        <w:t>”</w:t>
      </w:r>
      <w:r w:rsidRPr="00933FB3">
        <w:rPr>
          <w:rFonts w:ascii="Verdana" w:hAnsi="Verdana"/>
        </w:rPr>
        <w:t xml:space="preserve"> mezők vagy 0-val legyenek feltöltve, vagy maradjanak üresek – utóbbi esetben az xml-ben nem kell megjelenniük.</w:t>
      </w:r>
    </w:p>
    <w:p w:rsidR="004C0AA3" w:rsidRDefault="004C0AA3" w:rsidP="009624D1"/>
    <w:p w:rsidR="004C0AA3" w:rsidRDefault="004C0AA3" w:rsidP="009624D1">
      <w:r>
        <w:t>A válaszüzenetben a hiba és figyelmeztető kódok tartalmazzák az ellenőrzés eredményét (hibaüzeneteit), ill. a csomaghoz tartozó jelzéseket.</w:t>
      </w:r>
    </w:p>
    <w:p w:rsidR="004C0AA3" w:rsidRDefault="004C0AA3" w:rsidP="009624D1">
      <w:r>
        <w:t xml:space="preserve">A válasz tartalmazza vényenként a tranzakció azonosítót, melynek segítségével kezdeményezhetők további műveletek. A </w:t>
      </w:r>
      <w:proofErr w:type="gramStart"/>
      <w:r>
        <w:t>dokumentumban</w:t>
      </w:r>
      <w:proofErr w:type="gramEnd"/>
      <w:r>
        <w:t xml:space="preserve"> szereplő példában a lekérdezésben visszaadott első azonosító: „TRAZON1”.</w:t>
      </w:r>
    </w:p>
    <w:p w:rsidR="004C0AA3" w:rsidRDefault="004C0AA3" w:rsidP="009624D1"/>
    <w:p w:rsidR="004C0AA3" w:rsidDel="003C3A7C" w:rsidRDefault="004C0AA3" w:rsidP="00730E47">
      <w:r w:rsidDel="003C3A7C">
        <w:t xml:space="preserve">A kérésre válaszüzenet (nyugta) megy. Ha a &lt;NYUGTA&gt; elemben „0” van hiba nélkül megtörtént a </w:t>
      </w:r>
      <w:r>
        <w:t>lekérdezés</w:t>
      </w:r>
      <w:r w:rsidDel="003C3A7C">
        <w:t>, ha „1”</w:t>
      </w:r>
      <w:proofErr w:type="spellStart"/>
      <w:r w:rsidDel="003C3A7C">
        <w:t>-est</w:t>
      </w:r>
      <w:proofErr w:type="spellEnd"/>
      <w:r w:rsidDel="003C3A7C">
        <w:t xml:space="preserve">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p>
    <w:p w:rsidR="004C0AA3" w:rsidRDefault="004C0AA3" w:rsidP="009624D1"/>
    <w:p w:rsidR="004C0AA3" w:rsidRDefault="004C0AA3" w:rsidP="009624D1"/>
    <w:p w:rsidR="004C0AA3" w:rsidRDefault="00B321ED" w:rsidP="009624D1">
      <w:r>
        <w:rPr>
          <w:noProof/>
          <w:lang w:eastAsia="hu-HU"/>
        </w:rPr>
        <w:pict>
          <v:roundrect id="Lekerekített téglalap 36" o:spid="_x0000_s1030" style="position:absolute;left:0;text-align:left;margin-left:-.35pt;margin-top:12.45pt;width:116.35pt;height:32.8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" fillcolor="#c2d69b" strokecolor="#243f60" strokeweight="2pt">
            <v:path arrowok="t"/>
            <v:textbox>
              <w:txbxContent>
                <w:p w:rsidR="00AD6554" w:rsidRPr="000F3355" w:rsidRDefault="00AD6554" w:rsidP="00D4603A">
                  <w:pPr>
                    <w:jc w:val="center"/>
                    <w:rPr>
                      <w:b/>
                      <w:color w:val="000000"/>
                    </w:rPr>
                  </w:pPr>
                  <w:r w:rsidRPr="000F3355">
                    <w:rPr>
                      <w:b/>
                      <w:color w:val="000000"/>
                    </w:rPr>
                    <w:t>Szolgáltató</w:t>
                  </w:r>
                </w:p>
              </w:txbxContent>
            </v:textbox>
          </v:roundrect>
        </w:pict>
      </w:r>
      <w:r>
        <w:rPr>
          <w:noProof/>
          <w:lang w:eastAsia="hu-HU"/>
        </w:rPr>
        <w:pict>
          <v:roundrect id="Lekerekített téglalap 25" o:spid="_x0000_s1031" style="position:absolute;left:0;text-align:left;margin-left:325.55pt;margin-top:76.75pt;width:137.65pt;height:70.9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" fillcolor="#4f81bd" strokecolor="#243f60" strokeweight="2pt">
            <v:path arrowok="t"/>
            <v:textbox>
              <w:txbxContent>
                <w:p w:rsidR="00AD6554" w:rsidRPr="000F3355" w:rsidRDefault="00AD6554" w:rsidP="00D4603A">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D4603A">
                  <w:pPr>
                    <w:jc w:val="center"/>
                    <w:rPr>
                      <w:color w:val="000000"/>
                    </w:rPr>
                  </w:pPr>
                  <w:r w:rsidRPr="000F3355">
                    <w:rPr>
                      <w:color w:val="000000"/>
                    </w:rPr>
                    <w:t>(hibakódokkal)</w:t>
                  </w:r>
                </w:p>
                <w:p w:rsidR="00AD6554" w:rsidRPr="000F3355" w:rsidRDefault="00AD6554" w:rsidP="00D4603A">
                  <w:pPr>
                    <w:ind w:firstLine="708"/>
                    <w:rPr>
                      <w:b/>
                      <w:color w:val="000000"/>
                    </w:rPr>
                  </w:pPr>
                  <w:r w:rsidRPr="000F3355">
                    <w:rPr>
                      <w:b/>
                      <w:color w:val="000000"/>
                    </w:rPr>
                    <w:t>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32" type="#_x0000_t34" style="position:absolute;left:0;text-align:left;margin-left:113.65pt;margin-top:109.75pt;width:349.55pt;height:56.65pt;rotation:180;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" adj="-606" strokecolor="#4579b8">
            <v:stroke endarrow="open"/>
          </v:shape>
        </w:pict>
      </w:r>
      <w:r>
        <w:rPr>
          <w:noProof/>
          <w:lang w:eastAsia="hu-HU"/>
        </w:rPr>
        <w:pict>
          <v:shape id="Szövegdoboz 23" o:spid="_x0000_s1033" type="#_x0000_t202" style="position:absolute;left:0;text-align:left;margin-left:4.05pt;margin-top:145.45pt;width:109.4pt;height:53.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" strokeweight=".5pt">
            <v:path arrowok="t"/>
            <v:textbox>
              <w:txbxContent>
                <w:p w:rsidR="00AD6554" w:rsidRPr="000F3355" w:rsidRDefault="00AD6554" w:rsidP="00D4603A">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D4603A">
                  <w:pPr>
                    <w:jc w:val="center"/>
                    <w:rPr>
                      <w:color w:val="000000"/>
                    </w:rPr>
                  </w:pPr>
                  <w:r w:rsidRPr="000F3355">
                    <w:rPr>
                      <w:color w:val="000000"/>
                    </w:rPr>
                    <w:t>(hibakódokkal)</w:t>
                  </w:r>
                </w:p>
                <w:p w:rsidR="00AD6554" w:rsidRPr="000F3355" w:rsidRDefault="00AD6554" w:rsidP="00D4603A">
                  <w:pPr>
                    <w:jc w:val="center"/>
                    <w:rPr>
                      <w:b/>
                      <w:color w:val="000000"/>
                    </w:rPr>
                  </w:pPr>
                  <w:r w:rsidRPr="000F3355">
                    <w:rPr>
                      <w:color w:val="000000"/>
                    </w:rPr>
                    <w:t>Trazon1</w:t>
                  </w:r>
                </w:p>
                <w:p w:rsidR="00AD6554" w:rsidRDefault="00AD6554" w:rsidP="00D4603A"/>
              </w:txbxContent>
            </v:textbox>
          </v:shape>
        </w:pict>
      </w:r>
      <w:r>
        <w:rPr>
          <w:noProof/>
          <w:lang w:eastAsia="hu-HU"/>
        </w:rPr>
        <w:pict>
          <v:shape id="Szövegdoboz 2" o:spid="_x0000_s1034" type="#_x0000_t202" style="position:absolute;left:0;text-align:left;margin-left:4.15pt;margin-top:89pt;width:109.4pt;height:37.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" strokeweight=".5pt">
            <v:path arrowok="t"/>
            <v:textbox>
              <w:txbxContent>
                <w:p w:rsidR="00AD6554" w:rsidRDefault="00AD6554" w:rsidP="00D4603A">
                  <w:pPr>
                    <w:jc w:val="center"/>
                  </w:pPr>
                  <w:r>
                    <w:t>Lekérdezés</w:t>
                  </w:r>
                </w:p>
                <w:p w:rsidR="00AD6554" w:rsidRDefault="00AD6554" w:rsidP="00D4603A">
                  <w:pPr>
                    <w:jc w:val="center"/>
                  </w:pPr>
                  <w:r>
                    <w:t>(XSD2)</w:t>
                  </w:r>
                </w:p>
              </w:txbxContent>
            </v:textbox>
          </v:shape>
        </w:pict>
      </w:r>
      <w:r>
        <w:rPr>
          <w:noProof/>
          <w:lang w:eastAsia="hu-HU"/>
        </w:rPr>
        <w:pict>
          <v:roundrect id="Lekerekített téglalap 1" o:spid="_x0000_s1035" style="position:absolute;left:0;text-align:left;margin-left:122.85pt;margin-top:90.35pt;width:185.45pt;height:34.4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" fillcolor="#4f81bd" strokecolor="#243f60" strokeweight="2pt">
            <v:path arrowok="t"/>
            <v:textbox>
              <w:txbxContent>
                <w:p w:rsidR="00AD6554" w:rsidRDefault="00AD6554" w:rsidP="00D4603A">
                  <w:r>
                    <w:tab/>
                    <w:t xml:space="preserve">    Vény rekord</w:t>
                  </w:r>
                </w:p>
              </w:txbxContent>
            </v:textbox>
          </v:roundrect>
        </w:pict>
      </w:r>
      <w:r>
        <w:rPr>
          <w:noProof/>
          <w:lang w:eastAsia="hu-HU"/>
        </w:rPr>
        <w:pict>
          <v:roundrect id="Lekerekített téglalap 38" o:spid="_x0000_s1036" style="position:absolute;left:0;text-align:left;margin-left:333.9pt;margin-top:11.3pt;width:116.35pt;height:32.8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" fillcolor="#c2d69b" strokecolor="#243f60" strokeweight="2pt">
            <v:path arrowok="t"/>
            <v:textbox>
              <w:txbxContent>
                <w:p w:rsidR="00AD6554" w:rsidRPr="000F3355" w:rsidRDefault="00AD6554" w:rsidP="00D4603A">
                  <w:pPr>
                    <w:jc w:val="center"/>
                    <w:rPr>
                      <w:b/>
                      <w:color w:val="000000"/>
                    </w:rPr>
                  </w:pPr>
                  <w:r w:rsidRPr="000F3355">
                    <w:rPr>
                      <w:b/>
                      <w:color w:val="000000"/>
                    </w:rPr>
                    <w:t>OEP</w:t>
                  </w:r>
                </w:p>
              </w:txbxContent>
            </v:textbox>
          </v:roundrect>
        </w:pict>
      </w:r>
      <w:r>
        <w:rPr>
          <w:noProof/>
          <w:lang w:eastAsia="hu-HU"/>
        </w:rPr>
        <w:pict>
          <v:roundrect id="Lekerekített téglalap 37" o:spid="_x0000_s1037" style="position:absolute;left:0;text-align:left;margin-left:159.75pt;margin-top:11.85pt;width:116.35pt;height:32.8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" fillcolor="#c2d69b" strokecolor="#243f60" strokeweight="2pt">
            <v:path arrowok="t"/>
            <v:textbox>
              <w:txbxContent>
                <w:p w:rsidR="00AD6554" w:rsidRPr="000F3355" w:rsidRDefault="00AD6554" w:rsidP="00D4603A">
                  <w:pPr>
                    <w:jc w:val="center"/>
                    <w:rPr>
                      <w:b/>
                      <w:color w:val="000000"/>
                    </w:rPr>
                  </w:pPr>
                  <w:r w:rsidRPr="000F3355">
                    <w:rPr>
                      <w:b/>
                      <w:color w:val="000000"/>
                    </w:rPr>
                    <w:t>Tranzakciós adat</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B321ED" w:rsidP="009624D1">
      <w:r>
        <w:rPr>
          <w:noProof/>
          <w:lang w:eastAsia="hu-HU"/>
        </w:rPr>
        <w:pict>
          <v:shapetype id="_x0000_t32" coordsize="21600,21600" o:spt="32" o:oned="t" path="m,l21600,21600e" filled="f">
            <v:path arrowok="t" fillok="f" o:connecttype="none"/>
            <o:lock v:ext="edit" shapetype="t"/>
          </v:shapetype>
          <v:shape id="AutoShape 67" o:spid="_x0000_s1038" type="#_x0000_t32" style="position:absolute;left:0;text-align:left;margin-left:177.4pt;margin-top:14.45pt;width:90pt;height:0;z-index:2516823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B40279">
      <w:pPr>
        <w:pStyle w:val="Cmsor3"/>
        <w:numPr>
          <w:ilvl w:val="2"/>
          <w:numId w:val="9"/>
        </w:numPr>
        <w:tabs>
          <w:tab w:val="left" w:pos="567"/>
        </w:tabs>
        <w:spacing w:before="360" w:after="120" w:line="280" w:lineRule="atLeast"/>
        <w:ind w:hanging="1224"/>
        <w:jc w:val="both"/>
      </w:pPr>
      <w:bookmarkStart w:id="606" w:name="_Toc423596342"/>
      <w:bookmarkStart w:id="607" w:name="_Toc452711231"/>
      <w:r>
        <w:t>Online vénykezelési tranzakció típusok</w:t>
      </w:r>
      <w:bookmarkEnd w:id="606"/>
      <w:bookmarkEnd w:id="607"/>
    </w:p>
    <w:p w:rsidR="004C0AA3" w:rsidRDefault="004C0AA3" w:rsidP="009624D1">
      <w:r>
        <w:t>Ezen üzenetek csak a 2.2.1 pontban leírt online lekérdezést követően használhatók.</w:t>
      </w:r>
    </w:p>
    <w:p w:rsidR="004C0AA3" w:rsidRDefault="004C0AA3"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4C0AA3" w:rsidRDefault="004C0AA3" w:rsidP="009624D1">
      <w:r>
        <w:t xml:space="preserve">A megkapott üzenetek alapján a Szolgáltató dönthet a vénykezelés módjáról. A rendszer mindkét üzenettípus esetén megengedi a kiadást. Kivételt képez pl. </w:t>
      </w:r>
      <w:proofErr w:type="spellStart"/>
      <w:r>
        <w:t>közgyógyos</w:t>
      </w:r>
      <w:proofErr w:type="spellEnd"/>
      <w:r>
        <w:t xml:space="preserve"> jogcímnél, ha nincs elegendő keret a kvázi térítési díj levonásához (bővebben vénykiadás visszautasítási esetek pont).</w:t>
      </w:r>
    </w:p>
    <w:p w:rsidR="004C0AA3" w:rsidRDefault="004C0AA3" w:rsidP="009624D1">
      <w:r>
        <w:t>Lekérdezés utáni vénykezelési tranzakciós lehetőségek:</w:t>
      </w:r>
    </w:p>
    <w:p w:rsidR="004C0AA3" w:rsidRPr="00696169" w:rsidRDefault="004C0AA3" w:rsidP="00B40279">
      <w:pPr>
        <w:pStyle w:val="Listaszerbekezds"/>
        <w:numPr>
          <w:ilvl w:val="0"/>
          <w:numId w:val="12"/>
        </w:numPr>
        <w:rPr>
          <w:rFonts w:ascii="Verdana" w:hAnsi="Verdana"/>
        </w:rPr>
      </w:pPr>
      <w:r w:rsidRPr="00696169">
        <w:rPr>
          <w:rFonts w:ascii="Verdana" w:hAnsi="Verdana"/>
        </w:rPr>
        <w:t xml:space="preserve">Kiadás </w:t>
      </w:r>
    </w:p>
    <w:p w:rsidR="004C0AA3" w:rsidRPr="00696169" w:rsidRDefault="004C0AA3"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4C0AA3" w:rsidRPr="00696169" w:rsidRDefault="004C0AA3" w:rsidP="00B40279">
      <w:pPr>
        <w:pStyle w:val="Listaszerbekezds"/>
        <w:numPr>
          <w:ilvl w:val="0"/>
          <w:numId w:val="12"/>
        </w:numPr>
        <w:rPr>
          <w:rFonts w:ascii="Verdana" w:hAnsi="Verdana"/>
        </w:rPr>
      </w:pPr>
      <w:r w:rsidRPr="00696169">
        <w:rPr>
          <w:rFonts w:ascii="Verdana" w:hAnsi="Verdana"/>
        </w:rPr>
        <w:t>Nem kerül kiadásra</w:t>
      </w:r>
    </w:p>
    <w:p w:rsidR="004C0AA3" w:rsidRPr="00696169" w:rsidRDefault="004C0AA3" w:rsidP="00B40279">
      <w:pPr>
        <w:pStyle w:val="Listaszerbekezds"/>
        <w:numPr>
          <w:ilvl w:val="0"/>
          <w:numId w:val="12"/>
        </w:numPr>
        <w:rPr>
          <w:rFonts w:ascii="Verdana" w:hAnsi="Verdana"/>
        </w:rPr>
      </w:pPr>
      <w:r w:rsidRPr="00696169">
        <w:rPr>
          <w:rFonts w:ascii="Verdana" w:hAnsi="Verdana"/>
        </w:rPr>
        <w:t>Visszavonás</w:t>
      </w:r>
    </w:p>
    <w:p w:rsidR="004C0AA3" w:rsidRPr="00696169" w:rsidDel="009A0EB6" w:rsidRDefault="004C0AA3" w:rsidP="00B40279">
      <w:pPr>
        <w:pStyle w:val="Listaszerbekezds"/>
        <w:numPr>
          <w:ilvl w:val="0"/>
          <w:numId w:val="12"/>
        </w:numPr>
        <w:rPr>
          <w:del w:id="608" w:author="nemethger" w:date="2016-04-21T15:32:00Z"/>
          <w:rFonts w:ascii="Verdana" w:hAnsi="Verdana"/>
        </w:rPr>
      </w:pPr>
      <w:del w:id="609" w:author="nemethger" w:date="2016-04-21T15:32:00Z">
        <w:r w:rsidRPr="00696169" w:rsidDel="009A0EB6">
          <w:rPr>
            <w:rFonts w:ascii="Verdana" w:hAnsi="Verdana"/>
          </w:rPr>
          <w:delText>Részkiadás (csak gyári gyógyszer esetén)</w:delText>
        </w:r>
      </w:del>
    </w:p>
    <w:p w:rsidR="004C0AA3" w:rsidRPr="00696169" w:rsidRDefault="004C0AA3" w:rsidP="00B40279">
      <w:pPr>
        <w:pStyle w:val="Listaszerbekezds"/>
        <w:numPr>
          <w:ilvl w:val="0"/>
          <w:numId w:val="12"/>
        </w:numPr>
        <w:rPr>
          <w:rFonts w:ascii="Verdana" w:hAnsi="Verdana"/>
        </w:rPr>
      </w:pPr>
      <w:del w:id="610" w:author="nemethger" w:date="2016-04-21T15:32:00Z">
        <w:r w:rsidRPr="00696169" w:rsidDel="009A0EB6">
          <w:rPr>
            <w:rFonts w:ascii="Verdana" w:hAnsi="Verdana"/>
          </w:rPr>
          <w:lastRenderedPageBreak/>
          <w:delText>Részkiadás vége (csak gyári gyógyszer esetén</w:delText>
        </w:r>
      </w:del>
      <w:r w:rsidRPr="00696169">
        <w:rPr>
          <w:rFonts w:ascii="Verdana" w:hAnsi="Verdana"/>
        </w:rPr>
        <w:t>)</w:t>
      </w:r>
    </w:p>
    <w:p w:rsidR="004C0AA3" w:rsidRDefault="004C0AA3" w:rsidP="00251596">
      <w:pPr>
        <w:ind w:left="360"/>
      </w:pPr>
    </w:p>
    <w:p w:rsidR="004C0AA3" w:rsidRDefault="004C0AA3" w:rsidP="00251596">
      <w:pPr>
        <w:ind w:left="360"/>
      </w:pPr>
      <w:r>
        <w:t>Online nincs lehetőség korrekcióra (hibásan beküldött tétel javítása), csak tranzakció visszavonást lehet jelenteni. Korrekciót csak a jelentésbeküldés során lehet jelenteni.</w:t>
      </w:r>
    </w:p>
    <w:p w:rsidR="004C0AA3" w:rsidRDefault="004C0AA3" w:rsidP="00251596">
      <w:pPr>
        <w:ind w:left="360"/>
      </w:pPr>
    </w:p>
    <w:p w:rsidR="004C0AA3" w:rsidRPr="00251596" w:rsidRDefault="004C0AA3" w:rsidP="00B40279">
      <w:pPr>
        <w:pStyle w:val="Listaszerbekezds"/>
        <w:numPr>
          <w:ilvl w:val="3"/>
          <w:numId w:val="9"/>
        </w:numPr>
        <w:rPr>
          <w:b/>
        </w:rPr>
      </w:pPr>
      <w:r w:rsidRPr="00251596">
        <w:rPr>
          <w:b/>
        </w:rPr>
        <w:t>Kiadás</w:t>
      </w:r>
    </w:p>
    <w:p w:rsidR="004C0AA3" w:rsidRDefault="004C0AA3" w:rsidP="009624D1">
      <w:r>
        <w:t xml:space="preserve">Kiadáskor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„TRAZON2” azonosítóval. Ha a &lt;NYUGTA&gt; elemben „0” van hiba nélkül megtörtént a kiadás, ha „1”</w:t>
      </w:r>
      <w:proofErr w:type="spellStart"/>
      <w:r>
        <w:t>-est</w:t>
      </w:r>
      <w:proofErr w:type="spellEnd"/>
      <w:r>
        <w:t xml:space="preserve"> tartalmaz rendszer hiba történt a kiadáskor, azt meghiúsítva.</w:t>
      </w:r>
    </w:p>
    <w:p w:rsidR="004C0AA3" w:rsidRDefault="004C0AA3" w:rsidP="009624D1">
      <w:r w:rsidRPr="007879F1">
        <w:rPr>
          <w:u w:val="single"/>
        </w:rPr>
        <w:t>A jelentésbe</w:t>
      </w:r>
      <w:r>
        <w:t xml:space="preserve"> TRAZON1 kerül.</w:t>
      </w:r>
    </w:p>
    <w:p w:rsidR="004C0AA3" w:rsidRDefault="004C0AA3" w:rsidP="009624D1"/>
    <w:p w:rsidR="004C0AA3" w:rsidRDefault="004C0AA3" w:rsidP="009624D1"/>
    <w:p w:rsidR="004C0AA3" w:rsidRDefault="00B321ED" w:rsidP="009624D1">
      <w:r>
        <w:rPr>
          <w:noProof/>
          <w:lang w:eastAsia="hu-HU"/>
        </w:rPr>
        <w:pict>
          <v:roundrect id="AutoShape 80" o:spid="_x0000_s1039" style="position:absolute;left:0;text-align:left;margin-left:31.15pt;margin-top:18.45pt;width:116.35pt;height:32.8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" fillcolor="#c2d69b" strokecolor="#243f60" strokeweight="2pt">
            <v:path arrowok="t"/>
            <v:textbox>
              <w:txbxContent>
                <w:p w:rsidR="00AD6554" w:rsidRPr="000F3355" w:rsidRDefault="00AD6554" w:rsidP="002A5940">
                  <w:pPr>
                    <w:jc w:val="center"/>
                    <w:rPr>
                      <w:b/>
                      <w:color w:val="000000"/>
                    </w:rPr>
                  </w:pPr>
                  <w:r w:rsidRPr="000F3355">
                    <w:rPr>
                      <w:b/>
                      <w:color w:val="000000"/>
                    </w:rPr>
                    <w:t>Szolgáltató</w:t>
                  </w:r>
                </w:p>
              </w:txbxContent>
            </v:textbox>
          </v:roundrect>
        </w:pict>
      </w:r>
      <w:r>
        <w:rPr>
          <w:noProof/>
          <w:lang w:eastAsia="hu-HU"/>
        </w:rPr>
        <w:pict>
          <v:roundrect id="AutoShape 81" o:spid="_x0000_s1040" style="position:absolute;left:0;text-align:left;margin-left:191.25pt;margin-top:17.85pt;width:116.35pt;height:32.8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" fillcolor="#c2d69b" strokecolor="#243f60" strokeweight="2pt">
            <v:path arrowok="t"/>
            <v:textbox>
              <w:txbxContent>
                <w:p w:rsidR="00AD6554" w:rsidRPr="000F3355" w:rsidRDefault="00AD6554" w:rsidP="002A5940">
                  <w:pPr>
                    <w:jc w:val="center"/>
                    <w:rPr>
                      <w:b/>
                      <w:color w:val="000000"/>
                    </w:rPr>
                  </w:pPr>
                  <w:r w:rsidRPr="000F3355">
                    <w:rPr>
                      <w:b/>
                      <w:color w:val="000000"/>
                    </w:rPr>
                    <w:t>Tranzakciós adat</w:t>
                  </w:r>
                </w:p>
              </w:txbxContent>
            </v:textbox>
          </v:roundrect>
        </w:pict>
      </w:r>
      <w:r>
        <w:rPr>
          <w:noProof/>
          <w:lang w:eastAsia="hu-HU"/>
        </w:rPr>
        <w:pict>
          <v:roundrect id="AutoShape 82" o:spid="_x0000_s1041" style="position:absolute;left:0;text-align:left;margin-left:365.4pt;margin-top:17.3pt;width:116.35pt;height:32.8pt;z-index:25164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" fillcolor="#c2d69b" strokecolor="#243f60" strokeweight="2pt">
            <v:path arrowok="t"/>
            <v:textbox>
              <w:txbxContent>
                <w:p w:rsidR="00AD6554" w:rsidRPr="000F3355" w:rsidRDefault="00AD6554" w:rsidP="002A5940">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B321ED" w:rsidP="009624D1">
      <w:r>
        <w:rPr>
          <w:noProof/>
          <w:lang w:eastAsia="hu-HU"/>
        </w:rPr>
        <w:pict>
          <v:roundrect id="AutoShape 78" o:spid="_x0000_s1042" style="position:absolute;left:0;text-align:left;margin-left:357.05pt;margin-top:7pt;width:137.65pt;height:77.2pt;z-index:251639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" fillcolor="#4f81bd" strokecolor="#243f60" strokeweight="2pt">
            <v:path arrowok="t"/>
            <v:textbox>
              <w:txbxContent>
                <w:p w:rsidR="00AD6554" w:rsidRPr="000F3355" w:rsidRDefault="00AD6554" w:rsidP="002A5940">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0C7AF2">
                  <w:pPr>
                    <w:jc w:val="center"/>
                    <w:rPr>
                      <w:color w:val="000000"/>
                    </w:rPr>
                  </w:pPr>
                  <w:r w:rsidRPr="000F3355">
                    <w:rPr>
                      <w:color w:val="000000"/>
                    </w:rPr>
                    <w:t>(hibakódokkal)</w:t>
                  </w:r>
                </w:p>
                <w:p w:rsidR="00AD6554" w:rsidRPr="000F3355" w:rsidRDefault="00AD6554" w:rsidP="00BB1458">
                  <w:pPr>
                    <w:ind w:firstLine="708"/>
                    <w:rPr>
                      <w:b/>
                      <w:color w:val="000000"/>
                    </w:rPr>
                  </w:pPr>
                  <w:r w:rsidRPr="000F3355">
                    <w:rPr>
                      <w:b/>
                      <w:color w:val="000000"/>
                    </w:rPr>
                    <w:t>Trazon1</w:t>
                  </w:r>
                </w:p>
              </w:txbxContent>
            </v:textbox>
          </v:roundrect>
        </w:pict>
      </w:r>
    </w:p>
    <w:p w:rsidR="004C0AA3" w:rsidRDefault="00B321ED" w:rsidP="009624D1">
      <w:r>
        <w:rPr>
          <w:noProof/>
          <w:lang w:eastAsia="hu-HU"/>
        </w:rPr>
        <w:pict>
          <v:roundrect id="AutoShape 70" o:spid="_x0000_s1043" style="position:absolute;left:0;text-align:left;margin-left:154.35pt;margin-top:5.4pt;width:185.45pt;height:34.4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" fillcolor="#4f81bd" strokecolor="#243f60" strokeweight="2pt">
            <v:path arrowok="t"/>
            <v:textbox>
              <w:txbxContent>
                <w:p w:rsidR="00AD6554" w:rsidRDefault="00AD6554" w:rsidP="002A5940">
                  <w:r>
                    <w:tab/>
                    <w:t xml:space="preserve">    Vény rekord</w:t>
                  </w:r>
                </w:p>
              </w:txbxContent>
            </v:textbox>
          </v:roundrect>
        </w:pict>
      </w:r>
      <w:r>
        <w:rPr>
          <w:noProof/>
          <w:lang w:eastAsia="hu-HU"/>
        </w:rPr>
        <w:pict>
          <v:shape id="Text Box 71" o:spid="_x0000_s1044" type="#_x0000_t202" style="position:absolute;left:0;text-align:left;margin-left:35.65pt;margin-top:4.05pt;width:109.4pt;height:37.2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" strokeweight=".5pt">
            <v:path arrowok="t"/>
            <v:textbox>
              <w:txbxContent>
                <w:p w:rsidR="00AD6554" w:rsidRDefault="00AD6554" w:rsidP="00BB1458">
                  <w:pPr>
                    <w:jc w:val="center"/>
                  </w:pPr>
                  <w:r>
                    <w:t>Lekérdezés</w:t>
                  </w:r>
                </w:p>
                <w:p w:rsidR="00AD6554" w:rsidRDefault="00AD6554" w:rsidP="00BB1458">
                  <w:pPr>
                    <w:jc w:val="center"/>
                  </w:pPr>
                  <w:r>
                    <w:t>(XSD2)</w:t>
                  </w:r>
                </w:p>
              </w:txbxContent>
            </v:textbox>
          </v:shape>
        </w:pict>
      </w:r>
    </w:p>
    <w:p w:rsidR="004C0AA3" w:rsidRDefault="00B321ED" w:rsidP="009624D1">
      <w:r>
        <w:rPr>
          <w:noProof/>
          <w:lang w:eastAsia="hu-HU"/>
        </w:rPr>
        <w:pict>
          <v:shape id="AutoShape 6" o:spid="_x0000_s1045" type="#_x0000_t34" style="position:absolute;left:0;text-align:left;margin-left:145.15pt;margin-top:9.65pt;width:349.55pt;height:56.65pt;rotation:180;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" adj="-606" strokecolor="#4579b8">
            <v:stroke endarrow="open"/>
          </v:shape>
        </w:pict>
      </w:r>
    </w:p>
    <w:p w:rsidR="004C0AA3" w:rsidRDefault="004C0AA3" w:rsidP="009624D1"/>
    <w:p w:rsidR="004C0AA3" w:rsidRDefault="00B321ED" w:rsidP="009624D1">
      <w:r>
        <w:rPr>
          <w:noProof/>
          <w:lang w:eastAsia="hu-HU"/>
        </w:rPr>
        <w:pict>
          <v:shape id="AutoShape 68" o:spid="_x0000_s1046" type="#_x0000_t32" style="position:absolute;left:0;text-align:left;margin-left:201.4pt;margin-top:4.55pt;width:90pt;height:0;z-index:2516833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4C0AA3" w:rsidRDefault="00B321ED" w:rsidP="009624D1">
      <w:r>
        <w:rPr>
          <w:noProof/>
          <w:lang w:eastAsia="hu-HU"/>
        </w:rPr>
        <w:pict>
          <v:shape id="Text Box 72" o:spid="_x0000_s1047" type="#_x0000_t202" style="position:absolute;left:0;text-align:left;margin-left:35.55pt;margin-top:-.1pt;width:109.4pt;height:53.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" strokeweight=".5pt">
            <v:path arrowok="t"/>
            <v:textbox>
              <w:txbxContent>
                <w:p w:rsidR="00AD6554" w:rsidRPr="000F3355" w:rsidRDefault="00AD6554" w:rsidP="00BB1458">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BB1458">
                  <w:pPr>
                    <w:jc w:val="center"/>
                    <w:rPr>
                      <w:color w:val="000000"/>
                    </w:rPr>
                  </w:pPr>
                  <w:r w:rsidRPr="000F3355">
                    <w:rPr>
                      <w:color w:val="000000"/>
                    </w:rPr>
                    <w:t>(hibakódokkal)</w:t>
                  </w:r>
                </w:p>
                <w:p w:rsidR="00AD6554" w:rsidRPr="000F3355" w:rsidRDefault="00AD6554" w:rsidP="00BB1458">
                  <w:pPr>
                    <w:jc w:val="center"/>
                    <w:rPr>
                      <w:b/>
                      <w:color w:val="000000"/>
                    </w:rPr>
                  </w:pPr>
                  <w:r w:rsidRPr="000F3355">
                    <w:rPr>
                      <w:color w:val="000000"/>
                    </w:rPr>
                    <w:t>Trazon1</w:t>
                  </w:r>
                </w:p>
                <w:p w:rsidR="00AD6554" w:rsidRDefault="00AD6554" w:rsidP="002A5940"/>
              </w:txbxContent>
            </v:textbox>
          </v:shape>
        </w:pict>
      </w:r>
    </w:p>
    <w:p w:rsidR="004C0AA3" w:rsidRDefault="004C0AA3" w:rsidP="009624D1"/>
    <w:p w:rsidR="004C0AA3" w:rsidRDefault="004C0AA3" w:rsidP="009624D1"/>
    <w:p w:rsidR="004C0AA3" w:rsidRDefault="00B321ED" w:rsidP="009624D1">
      <w:r>
        <w:rPr>
          <w:noProof/>
          <w:lang w:eastAsia="hu-HU"/>
        </w:rPr>
        <w:pict>
          <v:shape id="AutoShape 83" o:spid="_x0000_s1048" type="#_x0000_t32" style="position:absolute;left:0;text-align:left;margin-left:76.5pt;margin-top:21.15pt;width:26.3pt;height:0;rotation:90;z-index:251644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4PwIAAGk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" strokecolor="#4579b8">
            <v:stroke endarrow="open"/>
          </v:shape>
        </w:pict>
      </w:r>
      <w:r>
        <w:rPr>
          <w:noProof/>
          <w:lang w:eastAsia="hu-HU"/>
        </w:rPr>
        <w:pict>
          <v:roundrect id="Lekerekített téglalap 10" o:spid="_x0000_s1049" style="position:absolute;left:0;text-align:left;margin-left:357.5pt;margin-top:9.5pt;width:137.65pt;height:76.5pt;z-index:251640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" fillcolor="#4f81bd" strokecolor="#243f60" strokeweight="2pt">
            <v:path arrowok="t"/>
            <v:textbox>
              <w:txbxContent>
                <w:p w:rsidR="00AD6554" w:rsidRPr="000F3355" w:rsidRDefault="00AD6554" w:rsidP="00ED0CCD">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0C7AF2">
                  <w:pPr>
                    <w:jc w:val="center"/>
                    <w:rPr>
                      <w:color w:val="000000"/>
                    </w:rPr>
                  </w:pPr>
                  <w:r w:rsidRPr="000F3355">
                    <w:rPr>
                      <w:color w:val="000000"/>
                    </w:rPr>
                    <w:t>(hibakódokkal)</w:t>
                  </w:r>
                </w:p>
                <w:p w:rsidR="00AD6554" w:rsidRPr="000F3355" w:rsidRDefault="00AD6554" w:rsidP="00ED0CCD">
                  <w:pPr>
                    <w:ind w:firstLine="708"/>
                    <w:rPr>
                      <w:b/>
                      <w:color w:val="000000"/>
                    </w:rPr>
                  </w:pPr>
                  <w:r w:rsidRPr="000F3355">
                    <w:rPr>
                      <w:b/>
                      <w:color w:val="000000"/>
                    </w:rPr>
                    <w:t>Trazon2</w:t>
                  </w:r>
                </w:p>
                <w:p w:rsidR="00AD6554" w:rsidRPr="000F3355" w:rsidRDefault="00AD6554" w:rsidP="002A5940">
                  <w:pPr>
                    <w:rPr>
                      <w:b/>
                      <w:color w:val="000000"/>
                    </w:rPr>
                  </w:pPr>
                </w:p>
              </w:txbxContent>
            </v:textbox>
          </v:roundrect>
        </w:pict>
      </w:r>
    </w:p>
    <w:p w:rsidR="004C0AA3" w:rsidRDefault="004C0AA3" w:rsidP="009624D1"/>
    <w:p w:rsidR="004C0AA3" w:rsidRDefault="00B321ED" w:rsidP="009624D1">
      <w:r>
        <w:rPr>
          <w:noProof/>
          <w:lang w:eastAsia="hu-HU"/>
        </w:rPr>
        <w:pict>
          <v:shape id="AutoShape 77" o:spid="_x0000_s1050" type="#_x0000_t34" style="position:absolute;left:0;text-align:left;margin-left:145.15pt;margin-top:20pt;width:350.15pt;height:46.55pt;rotation:180;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" adj="-677" strokecolor="#4579b8">
            <v:stroke endarrow="open"/>
            <o:lock v:ext="edit" shapetype="f"/>
          </v:shape>
        </w:pict>
      </w:r>
      <w:r>
        <w:rPr>
          <w:noProof/>
          <w:lang w:eastAsia="hu-HU"/>
        </w:rPr>
        <w:pict>
          <v:roundrect id="Lekerekített téglalap 5" o:spid="_x0000_s1051" style="position:absolute;left:0;text-align:left;margin-left:154.25pt;margin-top:7.65pt;width:185.45pt;height:32.8pt;z-index:25163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" fillcolor="#4f81bd" strokecolor="#243f60" strokeweight="2pt">
            <v:path arrowok="t"/>
            <v:textbox>
              <w:txbxContent>
                <w:p w:rsidR="00AD6554" w:rsidRDefault="00AD6554" w:rsidP="002A5940">
                  <w:r>
                    <w:tab/>
                  </w:r>
                  <w:r w:rsidRPr="000F3355">
                    <w:rPr>
                      <w:b/>
                      <w:color w:val="000000"/>
                    </w:rPr>
                    <w:t>Trazon1</w:t>
                  </w:r>
                  <w:r>
                    <w:t xml:space="preserve">   </w:t>
                  </w:r>
                  <w:r>
                    <w:tab/>
                  </w:r>
                  <w:r>
                    <w:tab/>
                  </w:r>
                </w:p>
              </w:txbxContent>
            </v:textbox>
          </v:roundrect>
        </w:pict>
      </w:r>
      <w:r>
        <w:rPr>
          <w:noProof/>
          <w:lang w:eastAsia="hu-HU"/>
        </w:rPr>
        <w:pict>
          <v:shape id="Szövegdoboz 6" o:spid="_x0000_s1052" type="#_x0000_t202" style="position:absolute;left:0;text-align:left;margin-left:35.75pt;margin-top:4pt;width:109.4pt;height:46.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" strokeweight=".5pt">
            <v:path arrowok="t"/>
            <v:textbox>
              <w:txbxContent>
                <w:p w:rsidR="00AD6554" w:rsidRDefault="00AD6554" w:rsidP="00ED0CCD">
                  <w:pPr>
                    <w:spacing w:after="120"/>
                    <w:jc w:val="center"/>
                  </w:pPr>
                  <w:r>
                    <w:t>Kiadás</w:t>
                  </w:r>
                </w:p>
                <w:p w:rsidR="00AD6554" w:rsidRPr="002A5940" w:rsidRDefault="00AD6554" w:rsidP="00ED0CCD">
                  <w:pPr>
                    <w:spacing w:after="120"/>
                    <w:jc w:val="center"/>
                  </w:pPr>
                  <w:r>
                    <w:t>(XSD4)</w:t>
                  </w:r>
                </w:p>
              </w:txbxContent>
            </v:textbox>
          </v:shape>
        </w:pict>
      </w:r>
    </w:p>
    <w:p w:rsidR="004C0AA3" w:rsidRDefault="004C0AA3" w:rsidP="009624D1"/>
    <w:p w:rsidR="004C0AA3" w:rsidRDefault="004C0AA3" w:rsidP="009624D1"/>
    <w:p w:rsidR="004C0AA3" w:rsidRDefault="00B321ED" w:rsidP="009624D1">
      <w:r>
        <w:rPr>
          <w:noProof/>
          <w:lang w:eastAsia="hu-HU"/>
        </w:rPr>
        <w:pict>
          <v:shape id="_x0000_s1053" type="#_x0000_t32" style="position:absolute;left:0;text-align:left;margin-left:204.4pt;margin-top:4.65pt;width:90pt;height:0;z-index:2516843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054" type="#_x0000_t202" style="position:absolute;left:0;text-align:left;margin-left:35.45pt;margin-top:12.8pt;width:109.4pt;height:52.9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" strokeweight=".5pt">
            <v:path arrowok="t"/>
            <v:textbox>
              <w:txbxContent>
                <w:p w:rsidR="00AD6554" w:rsidRPr="000F3355" w:rsidRDefault="00AD6554" w:rsidP="00ED0CCD">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ED0CCD">
                  <w:pPr>
                    <w:jc w:val="center"/>
                    <w:rPr>
                      <w:color w:val="000000"/>
                    </w:rPr>
                  </w:pPr>
                  <w:r w:rsidRPr="000F3355">
                    <w:rPr>
                      <w:color w:val="000000"/>
                    </w:rPr>
                    <w:t>(hibakódokkal)</w:t>
                  </w:r>
                </w:p>
                <w:p w:rsidR="00AD6554" w:rsidRPr="000F3355" w:rsidRDefault="00AD6554" w:rsidP="00ED0CCD">
                  <w:pPr>
                    <w:jc w:val="center"/>
                    <w:rPr>
                      <w:b/>
                      <w:color w:val="000000"/>
                    </w:rPr>
                  </w:pPr>
                  <w:r w:rsidRPr="000F3355">
                    <w:rPr>
                      <w:color w:val="000000"/>
                    </w:rPr>
                    <w:t>Trazon2</w:t>
                  </w:r>
                </w:p>
                <w:p w:rsidR="00AD6554" w:rsidRDefault="00AD6554" w:rsidP="002A5940"/>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Későbbi kiadás</w:t>
      </w:r>
    </w:p>
    <w:p w:rsidR="004C0AA3" w:rsidRDefault="004C0AA3"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4C0AA3" w:rsidRDefault="004C0AA3" w:rsidP="009624D1">
      <w:r>
        <w:t xml:space="preserve">Későbbi kiadáskor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0D4D39"/>
    <w:p w:rsidR="004C0AA3" w:rsidRDefault="004C0AA3" w:rsidP="000D4D39">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Default="004C0AA3" w:rsidP="009624D1"/>
    <w:p w:rsidR="004C0AA3" w:rsidRDefault="004C0AA3" w:rsidP="009624D1">
      <w:r w:rsidRPr="00251596">
        <w:t>Későbbi kiadáskor a vény „lefoglalódik” és más Szolgáltatónál újabb lekérdezés</w:t>
      </w:r>
      <w:r>
        <w:t>r</w:t>
      </w:r>
      <w:r w:rsidRPr="00251596">
        <w:t>e</w:t>
      </w:r>
      <w:r>
        <w:t xml:space="preserve"> figyelmeztető </w:t>
      </w:r>
      <w:r w:rsidRPr="00251596">
        <w:t>üzenetet fog adni.</w:t>
      </w:r>
    </w:p>
    <w:p w:rsidR="004C0AA3" w:rsidRDefault="004C0AA3" w:rsidP="009624D1">
      <w:r>
        <w:t>A kérésre válaszüzenet (nyugta) megy. Ha a &lt;NYUGTA&gt; elemben „0” van hiba nélkül megtörtént a későbbi kiadás, ha „1”</w:t>
      </w:r>
      <w:proofErr w:type="spellStart"/>
      <w:r>
        <w:t>-est</w:t>
      </w:r>
      <w:proofErr w:type="spellEnd"/>
      <w:r>
        <w:t xml:space="preserve"> tartalmaz rendszer hiba történt a későbbi kiadáskor, azt meghiúsítva.</w:t>
      </w:r>
    </w:p>
    <w:p w:rsidR="004C0AA3" w:rsidRDefault="004C0AA3" w:rsidP="009624D1"/>
    <w:p w:rsidR="004C0AA3" w:rsidRDefault="004C0AA3" w:rsidP="007879F1">
      <w:r w:rsidRPr="007879F1">
        <w:rPr>
          <w:u w:val="single"/>
        </w:rPr>
        <w:t>A jelentésbe</w:t>
      </w:r>
      <w:r>
        <w:t xml:space="preserve"> TRAZON1 kerül.</w:t>
      </w:r>
    </w:p>
    <w:p w:rsidR="004C0AA3" w:rsidRDefault="004C0AA3" w:rsidP="009624D1"/>
    <w:p w:rsidR="004C0AA3" w:rsidRDefault="00B321ED" w:rsidP="009624D1">
      <w:r>
        <w:rPr>
          <w:noProof/>
          <w:lang w:eastAsia="hu-HU"/>
        </w:rPr>
        <w:pict>
          <v:roundrect id="AutoShape 103" o:spid="_x0000_s1055" style="position:absolute;left:0;text-align:left;margin-left:157.75pt;margin-top:7.75pt;width:116.35pt;height:32.8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jANQIAAGI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" fillcolor="#c2d69b" strokecolor="#243f60" strokeweight="2pt">
            <v:path arrowok="t"/>
            <v:textbox>
              <w:txbxContent>
                <w:p w:rsidR="00AD6554" w:rsidRPr="000F3355" w:rsidRDefault="00AD6554" w:rsidP="00BD026C">
                  <w:pPr>
                    <w:jc w:val="center"/>
                    <w:rPr>
                      <w:b/>
                      <w:color w:val="000000"/>
                    </w:rPr>
                  </w:pPr>
                  <w:r w:rsidRPr="000F3355">
                    <w:rPr>
                      <w:b/>
                      <w:color w:val="000000"/>
                    </w:rPr>
                    <w:t>Tranzakciós adat</w:t>
                  </w:r>
                </w:p>
              </w:txbxContent>
            </v:textbox>
          </v:roundrect>
        </w:pict>
      </w:r>
      <w:r>
        <w:rPr>
          <w:noProof/>
          <w:lang w:eastAsia="hu-HU"/>
        </w:rPr>
        <w:pict>
          <v:roundrect id="AutoShape 102" o:spid="_x0000_s1056" style="position:absolute;left:0;text-align:left;margin-left:-2.35pt;margin-top:8.35pt;width:116.35pt;height:32.8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" fillcolor="#c2d69b" strokecolor="#243f60" strokeweight="2pt">
            <v:path arrowok="t"/>
            <v:textbox>
              <w:txbxContent>
                <w:p w:rsidR="00AD6554" w:rsidRPr="000F3355" w:rsidRDefault="00AD6554" w:rsidP="00BD026C">
                  <w:pPr>
                    <w:jc w:val="center"/>
                    <w:rPr>
                      <w:b/>
                      <w:color w:val="000000"/>
                    </w:rPr>
                  </w:pPr>
                  <w:r w:rsidRPr="000F3355">
                    <w:rPr>
                      <w:b/>
                      <w:color w:val="000000"/>
                    </w:rPr>
                    <w:t>Szolgáltató</w:t>
                  </w:r>
                </w:p>
              </w:txbxContent>
            </v:textbox>
          </v:roundrect>
        </w:pict>
      </w:r>
      <w:r>
        <w:rPr>
          <w:noProof/>
          <w:lang w:eastAsia="hu-HU"/>
        </w:rPr>
        <w:pict>
          <v:roundrect id="AutoShape 101" o:spid="_x0000_s1057" style="position:absolute;left:0;text-align:left;margin-left:324pt;margin-top:196.4pt;width:137.65pt;height:76.5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" fillcolor="#4f81bd" strokecolor="#243f60" strokeweight="2pt">
            <v:path arrowok="t"/>
            <v:textbox>
              <w:txbxContent>
                <w:p w:rsidR="00AD6554" w:rsidRPr="000F3355" w:rsidRDefault="00AD6554"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BD026C">
                  <w:pPr>
                    <w:jc w:val="center"/>
                    <w:rPr>
                      <w:color w:val="000000"/>
                    </w:rPr>
                  </w:pPr>
                  <w:r w:rsidRPr="000F3355">
                    <w:rPr>
                      <w:color w:val="000000"/>
                    </w:rPr>
                    <w:t>(hibakódokkal)</w:t>
                  </w:r>
                </w:p>
                <w:p w:rsidR="00AD6554" w:rsidRPr="000F3355" w:rsidRDefault="00AD6554" w:rsidP="00BD026C">
                  <w:pPr>
                    <w:ind w:firstLine="708"/>
                    <w:rPr>
                      <w:b/>
                      <w:color w:val="000000"/>
                    </w:rPr>
                  </w:pPr>
                  <w:r w:rsidRPr="000F3355">
                    <w:rPr>
                      <w:b/>
                      <w:color w:val="000000"/>
                    </w:rPr>
                    <w:t>Trazon2</w:t>
                  </w:r>
                </w:p>
                <w:p w:rsidR="00AD6554" w:rsidRPr="000F3355" w:rsidRDefault="00AD6554" w:rsidP="00BD026C">
                  <w:pPr>
                    <w:rPr>
                      <w:b/>
                      <w:color w:val="000000"/>
                    </w:rPr>
                  </w:pPr>
                </w:p>
              </w:txbxContent>
            </v:textbox>
          </v:roundrect>
        </w:pict>
      </w:r>
      <w:r>
        <w:rPr>
          <w:noProof/>
          <w:lang w:eastAsia="hu-HU"/>
        </w:rPr>
        <w:pict>
          <v:roundrect id="AutoShape 100" o:spid="_x0000_s1058" style="position:absolute;left:0;text-align:left;margin-left:323.55pt;margin-top:72.65pt;width:137.65pt;height:70.9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" fillcolor="#4f81bd" strokecolor="#243f60" strokeweight="2pt">
            <v:path arrowok="t"/>
            <v:textbox>
              <w:txbxContent>
                <w:p w:rsidR="00AD6554" w:rsidRPr="000F3355" w:rsidRDefault="00AD6554"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BD026C">
                  <w:pPr>
                    <w:jc w:val="center"/>
                    <w:rPr>
                      <w:color w:val="000000"/>
                    </w:rPr>
                  </w:pPr>
                  <w:r w:rsidRPr="000F3355">
                    <w:rPr>
                      <w:color w:val="000000"/>
                    </w:rPr>
                    <w:t>(hibakódokkal)</w:t>
                  </w:r>
                </w:p>
                <w:p w:rsidR="00AD6554" w:rsidRPr="000F3355" w:rsidRDefault="00AD6554" w:rsidP="00BD026C">
                  <w:pPr>
                    <w:ind w:firstLine="708"/>
                    <w:rPr>
                      <w:b/>
                      <w:color w:val="000000"/>
                    </w:rPr>
                  </w:pPr>
                  <w:r w:rsidRPr="000F3355">
                    <w:rPr>
                      <w:b/>
                      <w:color w:val="000000"/>
                    </w:rPr>
                    <w:t>Trazon1</w:t>
                  </w:r>
                </w:p>
              </w:txbxContent>
            </v:textbox>
          </v:roundrect>
        </w:pict>
      </w:r>
      <w:r>
        <w:rPr>
          <w:noProof/>
          <w:lang w:eastAsia="hu-HU"/>
        </w:rPr>
        <w:pict>
          <v:shape id="AutoShape 99" o:spid="_x0000_s1059" type="#_x0000_t34" style="position:absolute;left:0;text-align:left;margin-left:111.65pt;margin-top:237.2pt;width:350.15pt;height:46.55pt;rotation:180;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" adj="-677" strokecolor="#4579b8">
            <v:stroke endarrow="open"/>
            <o:lock v:ext="edit" shapetype="f"/>
          </v:shape>
        </w:pict>
      </w:r>
      <w:r>
        <w:rPr>
          <w:noProof/>
          <w:lang w:eastAsia="hu-HU"/>
        </w:rPr>
        <w:pict>
          <v:shape id="Text Box 98" o:spid="_x0000_s1060" type="#_x0000_t202" style="position:absolute;left:0;text-align:left;margin-left:1.95pt;margin-top:275.45pt;width:109.4pt;height:5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" strokeweight=".5pt">
            <v:path arrowok="t"/>
            <v:textbox>
              <w:txbxContent>
                <w:p w:rsidR="00AD6554" w:rsidRPr="000F3355" w:rsidRDefault="00AD6554"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BD026C">
                  <w:pPr>
                    <w:jc w:val="center"/>
                    <w:rPr>
                      <w:color w:val="000000"/>
                    </w:rPr>
                  </w:pPr>
                  <w:r w:rsidRPr="000F3355">
                    <w:rPr>
                      <w:color w:val="000000"/>
                    </w:rPr>
                    <w:t>(hibakódokkal)</w:t>
                  </w:r>
                </w:p>
                <w:p w:rsidR="00AD6554" w:rsidRPr="000F3355" w:rsidRDefault="00AD6554" w:rsidP="00BD026C">
                  <w:pPr>
                    <w:jc w:val="center"/>
                    <w:rPr>
                      <w:b/>
                      <w:color w:val="000000"/>
                    </w:rPr>
                  </w:pPr>
                  <w:r w:rsidRPr="000F3355">
                    <w:rPr>
                      <w:color w:val="000000"/>
                    </w:rPr>
                    <w:t>Trazon2</w:t>
                  </w:r>
                </w:p>
                <w:p w:rsidR="00AD6554" w:rsidRDefault="00AD6554" w:rsidP="00BD026C"/>
              </w:txbxContent>
            </v:textbox>
          </v:shape>
        </w:pict>
      </w:r>
      <w:r>
        <w:rPr>
          <w:noProof/>
          <w:lang w:eastAsia="hu-HU"/>
        </w:rPr>
        <w:pict>
          <v:shape id="Text Box 97" o:spid="_x0000_s1061" type="#_x0000_t202" style="position:absolute;left:0;text-align:left;margin-left:2.25pt;margin-top:221.2pt;width:109.4pt;height:46.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" strokeweight=".5pt">
            <v:path arrowok="t"/>
            <v:textbox>
              <w:txbxContent>
                <w:p w:rsidR="00AD6554" w:rsidRDefault="00AD6554" w:rsidP="00BD026C">
                  <w:pPr>
                    <w:spacing w:after="120"/>
                    <w:jc w:val="center"/>
                  </w:pPr>
                  <w:r>
                    <w:t>Későbbi kiadás</w:t>
                  </w:r>
                </w:p>
                <w:p w:rsidR="00AD6554" w:rsidRPr="002A5940" w:rsidRDefault="00AD6554" w:rsidP="00BD026C">
                  <w:pPr>
                    <w:spacing w:after="120"/>
                    <w:jc w:val="center"/>
                  </w:pPr>
                  <w:r>
                    <w:t>(XSD4)</w:t>
                  </w:r>
                </w:p>
              </w:txbxContent>
            </v:textbox>
          </v:shape>
        </w:pict>
      </w:r>
      <w:r>
        <w:rPr>
          <w:noProof/>
          <w:lang w:eastAsia="hu-HU"/>
        </w:rPr>
        <w:pict>
          <v:roundrect id="AutoShape 96" o:spid="_x0000_s1062" style="position:absolute;left:0;text-align:left;margin-left:120.75pt;margin-top:224.85pt;width:185.45pt;height:32.8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" fillcolor="#4f81bd" strokecolor="#243f60" strokeweight="2pt">
            <v:path arrowok="t"/>
            <v:textbox>
              <w:txbxContent>
                <w:p w:rsidR="00AD6554" w:rsidRDefault="00AD6554" w:rsidP="00BD026C">
                  <w:r>
                    <w:tab/>
                  </w:r>
                  <w:r w:rsidRPr="000F3355">
                    <w:rPr>
                      <w:b/>
                      <w:color w:val="000000"/>
                    </w:rPr>
                    <w:t>Trazon1</w:t>
                  </w:r>
                  <w:r>
                    <w:t xml:space="preserve">   </w:t>
                  </w:r>
                  <w:r>
                    <w:tab/>
                  </w:r>
                  <w:r>
                    <w:tab/>
                  </w:r>
                </w:p>
              </w:txbxContent>
            </v:textbox>
          </v:roundrect>
        </w:pict>
      </w:r>
      <w:r>
        <w:rPr>
          <w:noProof/>
          <w:lang w:eastAsia="hu-HU"/>
        </w:rPr>
        <w:pict>
          <v:shape id="AutoShape 28" o:spid="_x0000_s1063" type="#_x0000_t34" style="position:absolute;left:0;text-align:left;margin-left:111.65pt;margin-top:105.65pt;width:349.55pt;height:56.65pt;rotation:180;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" adj="-606" strokecolor="#4579b8">
            <v:stroke endarrow="open"/>
          </v:shape>
        </w:pict>
      </w:r>
      <w:r>
        <w:rPr>
          <w:noProof/>
          <w:lang w:eastAsia="hu-HU"/>
        </w:rPr>
        <w:pict>
          <v:shape id="Text Box 94" o:spid="_x0000_s1064" type="#_x0000_t202" style="position:absolute;left:0;text-align:left;margin-left:2.05pt;margin-top:141.35pt;width:109.4pt;height:53.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" strokeweight=".5pt">
            <v:path arrowok="t"/>
            <v:textbox>
              <w:txbxContent>
                <w:p w:rsidR="00AD6554" w:rsidRPr="000F3355" w:rsidRDefault="00AD6554"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BD026C">
                  <w:pPr>
                    <w:jc w:val="center"/>
                    <w:rPr>
                      <w:color w:val="000000"/>
                    </w:rPr>
                  </w:pPr>
                  <w:r w:rsidRPr="000F3355">
                    <w:rPr>
                      <w:color w:val="000000"/>
                    </w:rPr>
                    <w:t>(hibakódokkal)</w:t>
                  </w:r>
                </w:p>
                <w:p w:rsidR="00AD6554" w:rsidRPr="000F3355" w:rsidRDefault="00AD6554" w:rsidP="00BD026C">
                  <w:pPr>
                    <w:jc w:val="center"/>
                    <w:rPr>
                      <w:b/>
                      <w:color w:val="000000"/>
                    </w:rPr>
                  </w:pPr>
                  <w:r w:rsidRPr="000F3355">
                    <w:rPr>
                      <w:color w:val="000000"/>
                    </w:rPr>
                    <w:t>Trazon1</w:t>
                  </w:r>
                </w:p>
                <w:p w:rsidR="00AD6554" w:rsidRDefault="00AD6554" w:rsidP="00BD026C"/>
              </w:txbxContent>
            </v:textbox>
          </v:shape>
        </w:pict>
      </w:r>
      <w:r>
        <w:rPr>
          <w:noProof/>
          <w:lang w:eastAsia="hu-HU"/>
        </w:rPr>
        <w:pict>
          <v:shape id="Text Box 93" o:spid="_x0000_s1065" type="#_x0000_t202" style="position:absolute;left:0;text-align:left;margin-left:2.15pt;margin-top:84.9pt;width:109.4pt;height:37.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" strokeweight=".5pt">
            <v:path arrowok="t"/>
            <v:textbox>
              <w:txbxContent>
                <w:p w:rsidR="00AD6554" w:rsidRDefault="00AD6554" w:rsidP="00BD026C">
                  <w:pPr>
                    <w:jc w:val="center"/>
                  </w:pPr>
                  <w:r>
                    <w:t>Lekérdezés</w:t>
                  </w:r>
                </w:p>
                <w:p w:rsidR="00AD6554" w:rsidRDefault="00AD6554" w:rsidP="00BD026C">
                  <w:pPr>
                    <w:jc w:val="center"/>
                  </w:pPr>
                  <w:r>
                    <w:t>(XSD2)</w:t>
                  </w:r>
                </w:p>
              </w:txbxContent>
            </v:textbox>
          </v:shape>
        </w:pict>
      </w:r>
      <w:r>
        <w:rPr>
          <w:noProof/>
          <w:lang w:eastAsia="hu-HU"/>
        </w:rPr>
        <w:pict>
          <v:roundrect id="AutoShape 92" o:spid="_x0000_s1066" style="position:absolute;left:0;text-align:left;margin-left:120.85pt;margin-top:86.25pt;width:185.45pt;height:34.4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" fillcolor="#4f81bd" strokecolor="#243f60" strokeweight="2pt">
            <v:path arrowok="t"/>
            <v:textbox>
              <w:txbxContent>
                <w:p w:rsidR="00AD6554" w:rsidRDefault="00AD6554" w:rsidP="00BD026C">
                  <w:r>
                    <w:tab/>
                    <w:t xml:space="preserve">    Vény rekord</w:t>
                  </w:r>
                </w:p>
              </w:txbxContent>
            </v:textbox>
          </v:roundrect>
        </w:pict>
      </w:r>
      <w:r>
        <w:rPr>
          <w:noProof/>
          <w:lang w:eastAsia="hu-HU"/>
        </w:rPr>
        <w:pict>
          <v:shape id="AutoShape 38" o:spid="_x0000_s1067" type="#_x0000_t32" style="position:absolute;left:0;text-align:left;margin-left:43pt;margin-top:208.05pt;width:26.3pt;height:0;rotation:90;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" strokecolor="#4579b8">
            <v:stroke endarrow="open"/>
          </v:shape>
        </w:pict>
      </w:r>
      <w:r>
        <w:rPr>
          <w:noProof/>
          <w:lang w:eastAsia="hu-HU"/>
        </w:rPr>
        <w:pict>
          <v:roundrect id="AutoShape 104" o:spid="_x0000_s1068" style="position:absolute;left:0;text-align:left;margin-left:331.9pt;margin-top:7.2pt;width:116.35pt;height:32.8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qNAIAAGM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" fillcolor="#c2d69b" strokecolor="#243f60" strokeweight="2pt">
            <v:path arrowok="t"/>
            <v:textbox>
              <w:txbxContent>
                <w:p w:rsidR="00AD6554" w:rsidRPr="000F3355" w:rsidRDefault="00AD6554" w:rsidP="00BD026C">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B321ED" w:rsidP="009624D1">
      <w:r>
        <w:rPr>
          <w:noProof/>
          <w:lang w:eastAsia="hu-HU"/>
        </w:rPr>
        <w:pict>
          <v:shape id="AutoShape 71" o:spid="_x0000_s1069" type="#_x0000_t32" style="position:absolute;left:0;text-align:left;margin-left:162.4pt;margin-top:12.95pt;width:90pt;height:0;z-index:2516864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B321ED" w:rsidP="009624D1">
      <w:r>
        <w:rPr>
          <w:noProof/>
          <w:lang w:eastAsia="hu-HU"/>
        </w:rPr>
        <w:pict>
          <v:shape id="_x0000_s1070" type="#_x0000_t32" style="position:absolute;left:0;text-align:left;margin-left:180.4pt;margin-top:12.7pt;width:90pt;height:0;z-index:2516853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sidRPr="00251596">
        <w:rPr>
          <w:b/>
        </w:rPr>
        <w:t>Nem kerül kiadásra</w:t>
      </w:r>
    </w:p>
    <w:p w:rsidR="004C0AA3" w:rsidRDefault="004C0AA3" w:rsidP="009624D1">
      <w:r>
        <w:t xml:space="preserve">Ha vényt kiváltani szándékozó úgy dönt, hogy a vényt nem az adott Szolgáltatónál váltja ki vagy Szolgáltató bármilyen okból megtagadja a vényen szereplő tételek kiadását, akkor </w:t>
      </w:r>
      <w:r w:rsidRPr="00C11406">
        <w:rPr>
          <w:i/>
        </w:rPr>
        <w:t>Nem kerül kiadásra</w:t>
      </w:r>
      <w:r>
        <w:t xml:space="preserve"> üzenetet kell küldeni.</w:t>
      </w:r>
    </w:p>
    <w:p w:rsidR="004C0AA3" w:rsidRDefault="004C0AA3" w:rsidP="009624D1">
      <w:r>
        <w:t xml:space="preserve">Ebben az esetben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0D4D39">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hívás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4C0AA3" w:rsidRPr="00696169" w:rsidRDefault="004C0AA3" w:rsidP="009624D1"/>
    <w:p w:rsidR="004C0AA3" w:rsidRDefault="004C0AA3" w:rsidP="009624D1">
      <w:r>
        <w:t>A kérésre válaszüzenet (nyugta) megy. Ha a &lt;NYUGTA&gt; elemben „0” van hiba nélkül megtörtént a tranzakció fogadása, ha „1”</w:t>
      </w:r>
      <w:proofErr w:type="spellStart"/>
      <w:r>
        <w:t>-est</w:t>
      </w:r>
      <w:proofErr w:type="spellEnd"/>
      <w:r>
        <w:t xml:space="preserve"> tartalmaz rendszer hiba történt a tranzakciókor, azt meghiúsítva.</w:t>
      </w:r>
    </w:p>
    <w:p w:rsidR="004C0AA3" w:rsidRDefault="004C0AA3">
      <w:pPr>
        <w:spacing w:before="0"/>
        <w:jc w:val="left"/>
      </w:pPr>
    </w:p>
    <w:p w:rsidR="004C0AA3" w:rsidRDefault="00B321ED" w:rsidP="009624D1">
      <w:r>
        <w:rPr>
          <w:noProof/>
          <w:lang w:eastAsia="hu-HU"/>
        </w:rPr>
        <w:pict>
          <v:roundrect id="AutoShape 117" o:spid="_x0000_s1071" style="position:absolute;left:0;text-align:left;margin-left:156.2pt;margin-top:12.55pt;width:116.35pt;height:32.8pt;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" fillcolor="#c2d69b" strokecolor="#243f60" strokeweight="2pt">
            <v:path arrowok="t"/>
            <v:textbox>
              <w:txbxContent>
                <w:p w:rsidR="00AD6554" w:rsidRPr="000F3355" w:rsidRDefault="00AD6554" w:rsidP="00247829">
                  <w:pPr>
                    <w:jc w:val="center"/>
                    <w:rPr>
                      <w:b/>
                      <w:color w:val="000000"/>
                    </w:rPr>
                  </w:pPr>
                  <w:r w:rsidRPr="000F3355">
                    <w:rPr>
                      <w:b/>
                      <w:color w:val="000000"/>
                    </w:rPr>
                    <w:t>Tranzakciós adat</w:t>
                  </w:r>
                </w:p>
              </w:txbxContent>
            </v:textbox>
          </v:roundrect>
        </w:pict>
      </w:r>
      <w:r>
        <w:rPr>
          <w:noProof/>
          <w:lang w:eastAsia="hu-HU"/>
        </w:rPr>
        <w:pict>
          <v:roundrect id="AutoShape 116" o:spid="_x0000_s1072" style="position:absolute;left:0;text-align:left;margin-left:-3.9pt;margin-top:13.15pt;width:116.35pt;height:32.8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" fillcolor="#c2d69b" strokecolor="#243f60" strokeweight="2pt">
            <v:path arrowok="t"/>
            <v:textbox>
              <w:txbxContent>
                <w:p w:rsidR="00AD6554" w:rsidRPr="000F3355" w:rsidRDefault="00AD6554" w:rsidP="00247829">
                  <w:pPr>
                    <w:jc w:val="center"/>
                    <w:rPr>
                      <w:b/>
                      <w:color w:val="000000"/>
                    </w:rPr>
                  </w:pPr>
                  <w:r w:rsidRPr="000F3355">
                    <w:rPr>
                      <w:b/>
                      <w:color w:val="000000"/>
                    </w:rPr>
                    <w:t>Szolgáltató</w:t>
                  </w:r>
                </w:p>
              </w:txbxContent>
            </v:textbox>
          </v:roundrect>
        </w:pict>
      </w:r>
      <w:r>
        <w:rPr>
          <w:noProof/>
          <w:lang w:eastAsia="hu-HU"/>
        </w:rPr>
        <w:pict>
          <v:roundrect id="AutoShape 115" o:spid="_x0000_s1073" style="position:absolute;left:0;text-align:left;margin-left:322.45pt;margin-top:201.2pt;width:137.65pt;height:76.5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" fillcolor="#4f81bd" strokecolor="#243f60" strokeweight="2pt">
            <v:path arrowok="t"/>
            <v:textbox>
              <w:txbxContent>
                <w:p w:rsidR="00AD6554" w:rsidRPr="000F3355" w:rsidRDefault="00AD6554"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247829">
                  <w:pPr>
                    <w:jc w:val="center"/>
                    <w:rPr>
                      <w:color w:val="000000"/>
                    </w:rPr>
                  </w:pPr>
                  <w:r w:rsidRPr="000F3355">
                    <w:rPr>
                      <w:color w:val="000000"/>
                    </w:rPr>
                    <w:t>(hibakódokkal)</w:t>
                  </w:r>
                </w:p>
                <w:p w:rsidR="00AD6554" w:rsidRPr="000F3355" w:rsidRDefault="00AD6554" w:rsidP="00247829">
                  <w:pPr>
                    <w:ind w:firstLine="708"/>
                    <w:rPr>
                      <w:b/>
                      <w:color w:val="000000"/>
                    </w:rPr>
                  </w:pPr>
                  <w:r w:rsidRPr="000F3355">
                    <w:rPr>
                      <w:b/>
                      <w:color w:val="000000"/>
                    </w:rPr>
                    <w:t>Trazon2</w:t>
                  </w:r>
                </w:p>
                <w:p w:rsidR="00AD6554" w:rsidRPr="000F3355" w:rsidRDefault="00AD6554" w:rsidP="00247829">
                  <w:pPr>
                    <w:rPr>
                      <w:b/>
                      <w:color w:val="000000"/>
                    </w:rPr>
                  </w:pPr>
                </w:p>
              </w:txbxContent>
            </v:textbox>
          </v:roundrect>
        </w:pict>
      </w:r>
      <w:r>
        <w:rPr>
          <w:noProof/>
          <w:lang w:eastAsia="hu-HU"/>
        </w:rPr>
        <w:pict>
          <v:roundrect id="AutoShape 114" o:spid="_x0000_s1074" style="position:absolute;left:0;text-align:left;margin-left:322pt;margin-top:77.45pt;width:137.65pt;height:70.9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" fillcolor="#4f81bd" strokecolor="#243f60" strokeweight="2pt">
            <v:path arrowok="t"/>
            <v:textbox>
              <w:txbxContent>
                <w:p w:rsidR="00AD6554" w:rsidRPr="000F3355" w:rsidRDefault="00AD6554"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247829">
                  <w:pPr>
                    <w:jc w:val="center"/>
                    <w:rPr>
                      <w:color w:val="000000"/>
                    </w:rPr>
                  </w:pPr>
                  <w:r w:rsidRPr="000F3355">
                    <w:rPr>
                      <w:color w:val="000000"/>
                    </w:rPr>
                    <w:t>(hibakódokkal)</w:t>
                  </w:r>
                </w:p>
                <w:p w:rsidR="00AD6554" w:rsidRPr="000F3355" w:rsidRDefault="00AD6554" w:rsidP="00247829">
                  <w:pPr>
                    <w:ind w:firstLine="708"/>
                    <w:rPr>
                      <w:b/>
                      <w:color w:val="000000"/>
                    </w:rPr>
                  </w:pPr>
                  <w:r w:rsidRPr="000F3355">
                    <w:rPr>
                      <w:b/>
                      <w:color w:val="000000"/>
                    </w:rPr>
                    <w:t>Trazon1</w:t>
                  </w:r>
                </w:p>
              </w:txbxContent>
            </v:textbox>
          </v:roundrect>
        </w:pict>
      </w:r>
      <w:r>
        <w:rPr>
          <w:noProof/>
          <w:lang w:eastAsia="hu-HU"/>
        </w:rPr>
        <w:pict>
          <v:roundrect id="AutoShape 110" o:spid="_x0000_s1075" style="position:absolute;left:0;text-align:left;margin-left:119.2pt;margin-top:229.65pt;width:185.45pt;height:32.8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" fillcolor="#4f81bd" strokecolor="#243f60" strokeweight="2pt">
            <v:path arrowok="t"/>
            <v:textbox>
              <w:txbxContent>
                <w:p w:rsidR="00AD6554" w:rsidRDefault="00AD6554" w:rsidP="00247829">
                  <w:r>
                    <w:tab/>
                  </w:r>
                  <w:r w:rsidRPr="000F3355">
                    <w:rPr>
                      <w:b/>
                      <w:color w:val="000000"/>
                    </w:rPr>
                    <w:t>Trazon1</w:t>
                  </w:r>
                  <w:r>
                    <w:t xml:space="preserve">   </w:t>
                  </w:r>
                  <w:r>
                    <w:tab/>
                  </w:r>
                  <w:r>
                    <w:tab/>
                  </w:r>
                </w:p>
              </w:txbxContent>
            </v:textbox>
          </v:roundrect>
        </w:pict>
      </w:r>
      <w:r>
        <w:rPr>
          <w:noProof/>
          <w:lang w:eastAsia="hu-HU"/>
        </w:rPr>
        <w:pict>
          <v:shape id="AutoShape 42" o:spid="_x0000_s1076" type="#_x0000_t34" style="position:absolute;left:0;text-align:left;margin-left:110.1pt;margin-top:110.45pt;width:349.55pt;height:56.65pt;rotation:180;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" adj="-606" strokecolor="#4579b8">
            <v:stroke endarrow="open"/>
          </v:shape>
        </w:pict>
      </w:r>
      <w:r>
        <w:rPr>
          <w:noProof/>
          <w:lang w:eastAsia="hu-HU"/>
        </w:rPr>
        <w:pict>
          <v:shape id="Text Box 108" o:spid="_x0000_s1077" type="#_x0000_t202" style="position:absolute;left:0;text-align:left;margin-left:.5pt;margin-top:146.15pt;width:109.4pt;height:53.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" strokeweight=".5pt">
            <v:path arrowok="t"/>
            <v:textbox>
              <w:txbxContent>
                <w:p w:rsidR="00AD6554" w:rsidRPr="000F3355" w:rsidRDefault="00AD6554"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247829">
                  <w:pPr>
                    <w:jc w:val="center"/>
                    <w:rPr>
                      <w:color w:val="000000"/>
                    </w:rPr>
                  </w:pPr>
                  <w:r w:rsidRPr="000F3355">
                    <w:rPr>
                      <w:color w:val="000000"/>
                    </w:rPr>
                    <w:t>(hibakódokkal)</w:t>
                  </w:r>
                </w:p>
                <w:p w:rsidR="00AD6554" w:rsidRPr="000F3355" w:rsidRDefault="00AD6554" w:rsidP="00247829">
                  <w:pPr>
                    <w:jc w:val="center"/>
                    <w:rPr>
                      <w:b/>
                      <w:color w:val="000000"/>
                    </w:rPr>
                  </w:pPr>
                  <w:r w:rsidRPr="000F3355">
                    <w:rPr>
                      <w:color w:val="000000"/>
                    </w:rPr>
                    <w:t>Trazon1</w:t>
                  </w:r>
                </w:p>
                <w:p w:rsidR="00AD6554" w:rsidRDefault="00AD6554" w:rsidP="00247829"/>
              </w:txbxContent>
            </v:textbox>
          </v:shape>
        </w:pict>
      </w:r>
      <w:r>
        <w:rPr>
          <w:noProof/>
          <w:lang w:eastAsia="hu-HU"/>
        </w:rPr>
        <w:pict>
          <v:shape id="Text Box 107" o:spid="_x0000_s1078" type="#_x0000_t202" style="position:absolute;left:0;text-align:left;margin-left:.6pt;margin-top:89.7pt;width:109.4pt;height:37.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" strokeweight=".5pt">
            <v:path arrowok="t"/>
            <v:textbox>
              <w:txbxContent>
                <w:p w:rsidR="00AD6554" w:rsidRDefault="00AD6554" w:rsidP="00247829">
                  <w:pPr>
                    <w:jc w:val="center"/>
                  </w:pPr>
                  <w:r>
                    <w:t>Lekérdezés</w:t>
                  </w:r>
                </w:p>
                <w:p w:rsidR="00AD6554" w:rsidRDefault="00AD6554" w:rsidP="00247829">
                  <w:pPr>
                    <w:jc w:val="center"/>
                  </w:pPr>
                  <w:r>
                    <w:t>(XSD2)</w:t>
                  </w:r>
                </w:p>
              </w:txbxContent>
            </v:textbox>
          </v:shape>
        </w:pict>
      </w:r>
      <w:r>
        <w:rPr>
          <w:noProof/>
          <w:lang w:eastAsia="hu-HU"/>
        </w:rPr>
        <w:pict>
          <v:roundrect id="AutoShape 106" o:spid="_x0000_s1079" style="position:absolute;left:0;text-align:left;margin-left:119.3pt;margin-top:91.05pt;width:185.45pt;height:34.4pt;z-index:251667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" fillcolor="#4f81bd" strokecolor="#243f60" strokeweight="2pt">
            <v:path arrowok="t"/>
            <v:textbox>
              <w:txbxContent>
                <w:p w:rsidR="00AD6554" w:rsidRDefault="00AD6554" w:rsidP="00247829">
                  <w:r>
                    <w:tab/>
                    <w:t xml:space="preserve">    Vény rekord</w:t>
                  </w:r>
                </w:p>
              </w:txbxContent>
            </v:textbox>
          </v:roundrect>
        </w:pict>
      </w:r>
      <w:r>
        <w:rPr>
          <w:noProof/>
          <w:lang w:eastAsia="hu-HU"/>
        </w:rPr>
        <w:pict>
          <v:shape id="AutoShape 52" o:spid="_x0000_s1080" type="#_x0000_t32" style="position:absolute;left:0;text-align:left;margin-left:41.45pt;margin-top:212.85pt;width:26.3pt;height:0;rotation:90;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y+QAIAAGo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" strokecolor="#4579b8">
            <v:stroke endarrow="open"/>
          </v:shape>
        </w:pict>
      </w:r>
      <w:r>
        <w:rPr>
          <w:noProof/>
          <w:lang w:eastAsia="hu-HU"/>
        </w:rPr>
        <w:pict>
          <v:roundrect id="AutoShape 118" o:spid="_x0000_s1081" style="position:absolute;left:0;text-align:left;margin-left:330.35pt;margin-top:12pt;width:116.35pt;height:32.8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" fillcolor="#c2d69b" strokecolor="#243f60" strokeweight="2pt">
            <v:path arrowok="t"/>
            <v:textbox>
              <w:txbxContent>
                <w:p w:rsidR="00AD6554" w:rsidRPr="000F3355" w:rsidRDefault="00AD6554" w:rsidP="00247829">
                  <w:pPr>
                    <w:jc w:val="center"/>
                    <w:rPr>
                      <w:b/>
                      <w:color w:val="000000"/>
                    </w:rPr>
                  </w:pPr>
                  <w:r w:rsidRPr="000F3355">
                    <w:rPr>
                      <w:b/>
                      <w:color w:val="000000"/>
                    </w:rPr>
                    <w:t>OEP</w:t>
                  </w:r>
                </w:p>
              </w:txbxContent>
            </v:textbox>
          </v:roundrect>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B321ED" w:rsidP="009624D1">
      <w:r>
        <w:rPr>
          <w:noProof/>
          <w:lang w:eastAsia="hu-HU"/>
        </w:rPr>
        <w:pict>
          <v:shape id="AutoShape 72" o:spid="_x0000_s1082" type="#_x0000_t32" style="position:absolute;left:0;text-align:left;margin-left:153.4pt;margin-top:6.8pt;width:90pt;height:0;z-index:2516874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p>
    <w:p w:rsidR="004C0AA3" w:rsidRDefault="004C0AA3" w:rsidP="009624D1"/>
    <w:p w:rsidR="004C0AA3" w:rsidRDefault="004C0AA3" w:rsidP="009624D1"/>
    <w:p w:rsidR="004C0AA3" w:rsidRDefault="004C0AA3" w:rsidP="009624D1"/>
    <w:p w:rsidR="004C0AA3" w:rsidRDefault="004C0AA3" w:rsidP="009624D1"/>
    <w:p w:rsidR="004C0AA3" w:rsidRDefault="00B321ED" w:rsidP="009624D1">
      <w:r>
        <w:rPr>
          <w:noProof/>
          <w:lang w:eastAsia="hu-HU"/>
        </w:rPr>
        <w:pict>
          <v:shape id="Text Box 111" o:spid="_x0000_s1083" type="#_x0000_t202" style="position:absolute;left:0;text-align:left;margin-left:.7pt;margin-top:13.85pt;width:109.4pt;height:51.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" strokeweight=".5pt">
            <v:path arrowok="t"/>
            <v:textbox>
              <w:txbxContent>
                <w:p w:rsidR="00AD6554" w:rsidRDefault="00AD6554" w:rsidP="00247829">
                  <w:pPr>
                    <w:spacing w:after="120"/>
                    <w:jc w:val="center"/>
                  </w:pPr>
                  <w:r>
                    <w:t>Nem kerül kiadásra</w:t>
                  </w:r>
                </w:p>
                <w:p w:rsidR="00AD6554" w:rsidRPr="002A5940" w:rsidRDefault="00AD6554" w:rsidP="00247829">
                  <w:pPr>
                    <w:spacing w:after="120"/>
                    <w:jc w:val="center"/>
                  </w:pPr>
                  <w:r>
                    <w:t>(XSD4)</w:t>
                  </w:r>
                </w:p>
              </w:txbxContent>
            </v:textbox>
          </v:shape>
        </w:pict>
      </w:r>
    </w:p>
    <w:p w:rsidR="004C0AA3" w:rsidRDefault="004C0AA3" w:rsidP="009624D1"/>
    <w:p w:rsidR="004C0AA3" w:rsidRDefault="00B321ED" w:rsidP="009624D1">
      <w:r>
        <w:rPr>
          <w:noProof/>
          <w:lang w:eastAsia="hu-HU"/>
        </w:rPr>
        <w:pict>
          <v:shape id="AutoShape 113" o:spid="_x0000_s1084" type="#_x0000_t34" style="position:absolute;left:0;text-align:left;margin-left:110.1pt;margin-top:10.75pt;width:350.15pt;height:46.55pt;rotation:180;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" adj="-677" strokecolor="#4579b8">
            <v:stroke endarrow="open"/>
            <o:lock v:ext="edit" shapetype="f"/>
          </v:shape>
        </w:pict>
      </w:r>
    </w:p>
    <w:p w:rsidR="004C0AA3" w:rsidRDefault="004C0AA3" w:rsidP="009624D1"/>
    <w:p w:rsidR="004C0AA3" w:rsidRDefault="00B321ED" w:rsidP="009624D1">
      <w:r>
        <w:rPr>
          <w:noProof/>
          <w:lang w:eastAsia="hu-HU"/>
        </w:rPr>
        <w:pict>
          <v:shape id="AutoShape 73" o:spid="_x0000_s1085" type="#_x0000_t32" style="position:absolute;left:0;text-align:left;margin-left:151.9pt;margin-top:1.7pt;width:90pt;height:0;z-index:2516884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Text Box 112" o:spid="_x0000_s1086" type="#_x0000_t202" style="position:absolute;left:0;text-align:left;margin-left:.4pt;margin-top:11.7pt;width:109.4pt;height:52.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" strokeweight=".5pt">
            <v:path arrowok="t"/>
            <v:textbox>
              <w:txbxContent>
                <w:p w:rsidR="00AD6554" w:rsidRPr="000F3355" w:rsidRDefault="00AD6554"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247829">
                  <w:pPr>
                    <w:jc w:val="center"/>
                    <w:rPr>
                      <w:color w:val="000000"/>
                    </w:rPr>
                  </w:pPr>
                  <w:r w:rsidRPr="000F3355">
                    <w:rPr>
                      <w:color w:val="000000"/>
                    </w:rPr>
                    <w:t>(hibakódokkal)</w:t>
                  </w:r>
                </w:p>
                <w:p w:rsidR="00AD6554" w:rsidRPr="000F3355" w:rsidRDefault="00AD6554" w:rsidP="00247829">
                  <w:pPr>
                    <w:jc w:val="center"/>
                    <w:rPr>
                      <w:b/>
                      <w:color w:val="000000"/>
                    </w:rPr>
                  </w:pPr>
                  <w:r w:rsidRPr="000F3355">
                    <w:rPr>
                      <w:color w:val="000000"/>
                    </w:rPr>
                    <w:t>Trazon2</w:t>
                  </w:r>
                </w:p>
                <w:p w:rsidR="00AD6554" w:rsidRDefault="00AD6554" w:rsidP="00247829"/>
              </w:txbxContent>
            </v:textbox>
          </v:shape>
        </w:pict>
      </w:r>
    </w:p>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Default="004C0AA3" w:rsidP="009624D1"/>
    <w:p w:rsidR="004C0AA3" w:rsidRPr="00251596" w:rsidRDefault="004C0AA3" w:rsidP="00B40279">
      <w:pPr>
        <w:pStyle w:val="Listaszerbekezds"/>
        <w:numPr>
          <w:ilvl w:val="3"/>
          <w:numId w:val="9"/>
        </w:numPr>
        <w:rPr>
          <w:b/>
        </w:rPr>
      </w:pPr>
      <w:r>
        <w:rPr>
          <w:b/>
        </w:rPr>
        <w:t>Vi</w:t>
      </w:r>
      <w:r w:rsidRPr="00251596">
        <w:rPr>
          <w:b/>
        </w:rPr>
        <w:t>sszavonás</w:t>
      </w:r>
    </w:p>
    <w:p w:rsidR="004C0AA3" w:rsidRDefault="004C0AA3" w:rsidP="009624D1">
      <w:r>
        <w:t>Visszavonás tranzakciót a szolgáltató akkor kezdeményez, ha egy vény online lekérdezését követően a vénykezelés módjáról Kiadás, Kiadás később,</w:t>
      </w:r>
      <w:del w:id="611" w:author="nemethger" w:date="2016-05-02T16:34:00Z">
        <w:r w:rsidDel="00A112F9">
          <w:delText xml:space="preserve"> Részkiadás, Részkiadás vége </w:delText>
        </w:r>
      </w:del>
      <w:r>
        <w:t>–ként nyilatkozott, de a tranzakció valamilyen okból meghiúsul (pl. a kiváltónak nincs elég pénze a számla kifizetésére vagy meggondolja magát stb.).</w:t>
      </w:r>
    </w:p>
    <w:p w:rsidR="004C0AA3" w:rsidRDefault="004C0AA3" w:rsidP="009624D1">
      <w:r>
        <w:t xml:space="preserve">Visszavonásra az online tranzakció és a </w:t>
      </w:r>
      <w:proofErr w:type="spellStart"/>
      <w:r>
        <w:t>jelentésfeldolgozás</w:t>
      </w:r>
      <w:proofErr w:type="spellEnd"/>
      <w:r>
        <w:t xml:space="preserve"> közötti időszakban kerülhet sor, feldolgozott vénytételek visszavonása nem lehetséges.</w:t>
      </w:r>
    </w:p>
    <w:p w:rsidR="004C0AA3" w:rsidRDefault="004C0AA3" w:rsidP="009624D1">
      <w:r>
        <w:t xml:space="preserve">Visszavonáskor a 8.3. melléklet „XSD4” oszlopában szereplő feltételek szerint kell a </w:t>
      </w:r>
      <w:proofErr w:type="spellStart"/>
      <w:r>
        <w:t>webservice-t</w:t>
      </w:r>
      <w:proofErr w:type="spellEnd"/>
      <w:r>
        <w:t xml:space="preserve"> meghívni.</w:t>
      </w:r>
    </w:p>
    <w:p w:rsidR="004C0AA3" w:rsidRDefault="004C0AA3" w:rsidP="009624D1">
      <w:r>
        <w:t>Formai ellenőrzésre a „</w:t>
      </w:r>
      <w:r w:rsidRPr="00D22B4B">
        <w:t>mediform-ovf1-online-krv.xsd</w:t>
      </w:r>
      <w:r>
        <w:t>” szolgál (8.4. melléklet).</w:t>
      </w:r>
    </w:p>
    <w:p w:rsidR="004C0AA3" w:rsidRDefault="004C0AA3" w:rsidP="009624D1"/>
    <w:p w:rsidR="004C0AA3" w:rsidRDefault="004C0AA3" w:rsidP="00930D5D">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9624D1"/>
    <w:p w:rsidR="004C0AA3" w:rsidRDefault="004C0AA3" w:rsidP="009624D1">
      <w:r>
        <w:t>Néhány fontosabb elemet kiemelve: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4C0AA3" w:rsidRPr="00696169" w:rsidRDefault="004C0AA3" w:rsidP="009624D1"/>
    <w:p w:rsidR="004C0AA3" w:rsidRDefault="004C0AA3" w:rsidP="009624D1">
      <w:r>
        <w:t>A kérésre válaszüzenet (nyugta) megy. Ha a &lt;NYUGTA&gt; elemben „0” van hiba nélkül megtörtént a visszavonás, ha „1”</w:t>
      </w:r>
      <w:proofErr w:type="spellStart"/>
      <w:r>
        <w:t>-est</w:t>
      </w:r>
      <w:proofErr w:type="spellEnd"/>
      <w:r>
        <w:t xml:space="preserve"> tartalmaz rendszer hiba történt a visszavonáskor, azt meghiúsítva.</w:t>
      </w:r>
    </w:p>
    <w:p w:rsidR="004C0AA3" w:rsidRDefault="004C0AA3" w:rsidP="009624D1"/>
    <w:p w:rsidR="004C0AA3" w:rsidRDefault="004C0AA3"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4C0AA3" w:rsidRDefault="004C0AA3" w:rsidP="009624D1"/>
    <w:p w:rsidR="004C0AA3" w:rsidRDefault="004C0AA3" w:rsidP="009624D1">
      <w:r>
        <w:t>Részkiadás visszavonására vonatkozó információk a Részkiadásra vonatkozó pontban találhatóak.</w:t>
      </w:r>
    </w:p>
    <w:p w:rsidR="004C0AA3" w:rsidRDefault="004C0AA3">
      <w:pPr>
        <w:spacing w:before="0"/>
        <w:jc w:val="left"/>
      </w:pPr>
      <w:r>
        <w:br w:type="page"/>
      </w:r>
    </w:p>
    <w:p w:rsidR="004C0AA3" w:rsidRDefault="00B321ED" w:rsidP="00730E47">
      <w:r>
        <w:rPr>
          <w:noProof/>
          <w:lang w:eastAsia="hu-HU"/>
        </w:rPr>
        <w:lastRenderedPageBreak/>
        <w:pict>
          <v:shape id="AutoShape 75" o:spid="_x0000_s1087" type="#_x0000_t32" style="position:absolute;left:0;text-align:left;margin-left:175.3pt;margin-top:283.7pt;width:90pt;height:0;z-index:2516075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xl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">
            <v:stroke endarrow="block"/>
          </v:shape>
        </w:pict>
      </w:r>
      <w:r>
        <w:rPr>
          <w:noProof/>
          <w:lang w:eastAsia="hu-HU"/>
        </w:rPr>
        <w:pict>
          <v:shape id="AutoShape 16" o:spid="_x0000_s1088" type="#_x0000_t32" style="position:absolute;left:0;text-align:left;margin-left:70.55pt;margin-top:338.6pt;width:0;height:31pt;flip:x;z-index:251608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" strokecolor="#4579b8">
            <v:stroke endarrow="open"/>
          </v:shape>
        </w:pict>
      </w:r>
      <w:r>
        <w:rPr>
          <w:noProof/>
          <w:lang w:eastAsia="hu-HU"/>
        </w:rPr>
        <w:pict>
          <v:roundrect id="AutoShape 49" o:spid="_x0000_s1089" style="position:absolute;left:0;text-align:left;margin-left:337.7pt;margin-top:206.85pt;width:137.65pt;height:76.5pt;z-index:251609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" fillcolor="#4f81bd" strokecolor="#243f60" strokeweight="2pt">
            <v:path arrowok="t"/>
            <v:textbox>
              <w:txbxContent>
                <w:p w:rsidR="00AD6554" w:rsidRPr="000F3355" w:rsidRDefault="00AD6554"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730E47">
                  <w:pPr>
                    <w:jc w:val="center"/>
                    <w:rPr>
                      <w:color w:val="000000"/>
                    </w:rPr>
                  </w:pPr>
                  <w:r w:rsidRPr="000F3355">
                    <w:rPr>
                      <w:color w:val="000000"/>
                    </w:rPr>
                    <w:t>(hibakódokkal)</w:t>
                  </w:r>
                </w:p>
                <w:p w:rsidR="00AD6554" w:rsidRPr="000F3355" w:rsidRDefault="00AD6554" w:rsidP="00730E47">
                  <w:pPr>
                    <w:ind w:firstLine="708"/>
                    <w:rPr>
                      <w:b/>
                      <w:color w:val="000000"/>
                    </w:rPr>
                  </w:pPr>
                  <w:r w:rsidRPr="000F3355">
                    <w:rPr>
                      <w:b/>
                      <w:color w:val="000000"/>
                    </w:rPr>
                    <w:t>Trazon2</w:t>
                  </w:r>
                </w:p>
                <w:p w:rsidR="00AD6554" w:rsidRPr="000F3355" w:rsidRDefault="00AD6554" w:rsidP="00730E47">
                  <w:pPr>
                    <w:rPr>
                      <w:b/>
                      <w:color w:val="000000"/>
                    </w:rPr>
                  </w:pPr>
                </w:p>
              </w:txbxContent>
            </v:textbox>
          </v:roundrect>
        </w:pict>
      </w:r>
      <w:r>
        <w:rPr>
          <w:noProof/>
          <w:lang w:eastAsia="hu-HU"/>
        </w:rPr>
        <w:pict>
          <v:shape id="Szögletes összekötő 24" o:spid="_x0000_s1090" type="#_x0000_t34" style="position:absolute;left:0;text-align:left;margin-left:125.35pt;margin-top:247.65pt;width:350.15pt;height:46.55pt;rotation:180;flip:y;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" adj="-677" strokecolor="#4579b8">
            <v:stroke endarrow="open"/>
            <o:lock v:ext="edit" shapetype="f"/>
          </v:shape>
        </w:pict>
      </w:r>
      <w:r>
        <w:rPr>
          <w:noProof/>
          <w:lang w:eastAsia="hu-HU"/>
        </w:rPr>
        <w:pict>
          <v:shape id="Text Box 51" o:spid="_x0000_s1091" type="#_x0000_t202" style="position:absolute;left:0;text-align:left;margin-left:15.65pt;margin-top:285.95pt;width:109.4pt;height:52.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" strokeweight=".5pt">
            <v:path arrowok="t"/>
            <v:textbox>
              <w:txbxContent>
                <w:p w:rsidR="00AD6554" w:rsidRPr="000F3355" w:rsidRDefault="00AD6554"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730E47">
                  <w:pPr>
                    <w:jc w:val="center"/>
                    <w:rPr>
                      <w:color w:val="000000"/>
                    </w:rPr>
                  </w:pPr>
                  <w:r w:rsidRPr="000F3355">
                    <w:rPr>
                      <w:color w:val="000000"/>
                    </w:rPr>
                    <w:t>(hibakódokkal)</w:t>
                  </w:r>
                </w:p>
                <w:p w:rsidR="00AD6554" w:rsidRPr="000F3355" w:rsidRDefault="00AD6554" w:rsidP="00730E47">
                  <w:pPr>
                    <w:jc w:val="center"/>
                    <w:rPr>
                      <w:b/>
                      <w:color w:val="000000"/>
                    </w:rPr>
                  </w:pPr>
                  <w:r w:rsidRPr="000F3355">
                    <w:rPr>
                      <w:color w:val="000000"/>
                    </w:rPr>
                    <w:t>Trazon2</w:t>
                  </w:r>
                </w:p>
                <w:p w:rsidR="00AD6554" w:rsidRDefault="00AD6554" w:rsidP="00730E47"/>
              </w:txbxContent>
            </v:textbox>
          </v:shape>
        </w:pict>
      </w:r>
      <w:r>
        <w:rPr>
          <w:noProof/>
          <w:lang w:eastAsia="hu-HU"/>
        </w:rPr>
        <w:pict>
          <v:shape id="Text Box 52" o:spid="_x0000_s1092" type="#_x0000_t202" style="position:absolute;left:0;text-align:left;margin-left:16pt;margin-top:224.5pt;width:109.4pt;height:51.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" strokeweight=".5pt">
            <v:path arrowok="t"/>
            <v:textbox>
              <w:txbxContent>
                <w:p w:rsidR="00AD6554" w:rsidRDefault="00AD6554" w:rsidP="00730E47">
                  <w:pPr>
                    <w:spacing w:after="120"/>
                    <w:jc w:val="center"/>
                  </w:pPr>
                  <w:r>
                    <w:t>Kiadás/ Későbbi kiadás</w:t>
                  </w:r>
                </w:p>
                <w:p w:rsidR="00AD6554" w:rsidRPr="002A5940" w:rsidRDefault="00AD6554" w:rsidP="00730E47">
                  <w:pPr>
                    <w:spacing w:after="120"/>
                    <w:jc w:val="center"/>
                  </w:pPr>
                  <w:r>
                    <w:t>(XSD4)</w:t>
                  </w:r>
                </w:p>
              </w:txbxContent>
            </v:textbox>
          </v:shape>
        </w:pict>
      </w:r>
      <w:r>
        <w:rPr>
          <w:noProof/>
          <w:lang w:eastAsia="hu-HU"/>
        </w:rPr>
        <w:pict>
          <v:roundrect id="AutoShape 53" o:spid="_x0000_s1093" style="position:absolute;left:0;text-align:left;margin-left:134.45pt;margin-top:235.3pt;width:185.45pt;height:32.8pt;z-index:251613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" fillcolor="#4f81bd" strokecolor="#243f60" strokeweight="2pt">
            <v:path arrowok="t"/>
            <v:textbox>
              <w:txbxContent>
                <w:p w:rsidR="00AD6554" w:rsidRDefault="00AD6554" w:rsidP="00730E47">
                  <w:r>
                    <w:tab/>
                  </w:r>
                  <w:r w:rsidRPr="000F3355">
                    <w:rPr>
                      <w:b/>
                      <w:color w:val="000000"/>
                    </w:rPr>
                    <w:t>Trazon1</w:t>
                  </w:r>
                  <w:r>
                    <w:t xml:space="preserve">   </w:t>
                  </w:r>
                  <w:r>
                    <w:tab/>
                  </w:r>
                  <w:r>
                    <w:tab/>
                  </w:r>
                </w:p>
              </w:txbxContent>
            </v:textbox>
          </v:roundrect>
        </w:pict>
      </w:r>
      <w:r>
        <w:rPr>
          <w:noProof/>
          <w:lang w:eastAsia="hu-HU"/>
        </w:rPr>
        <w:pict>
          <v:shape id="_x0000_s1094" type="#_x0000_t32" style="position:absolute;left:0;text-align:left;margin-left:170.8pt;margin-top:418.15pt;width:90pt;height:0;z-index:2516147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85NQ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">
            <v:stroke endarrow="block"/>
          </v:shape>
        </w:pict>
      </w:r>
      <w:r>
        <w:rPr>
          <w:noProof/>
          <w:lang w:eastAsia="hu-HU"/>
        </w:rPr>
        <w:pict>
          <v:shape id="AutoShape 74" o:spid="_x0000_s1095" type="#_x0000_t32" style="position:absolute;left:0;text-align:left;margin-left:175.9pt;margin-top:128.6pt;width:90pt;height:0;z-index:2516157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e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RYY&#10;KdLDkB73Xsfc6D4P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CeU6e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96" style="position:absolute;left:0;text-align:left;margin-left:341.5pt;margin-top:5.85pt;width:116.35pt;height:32.8pt;z-index:251616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" fillcolor="#c2d69b" strokecolor="#243f60" strokeweight="2pt">
            <v:path arrowok="t"/>
            <v:textbox>
              <w:txbxContent>
                <w:p w:rsidR="00AD6554" w:rsidRPr="000F3355" w:rsidRDefault="00AD6554" w:rsidP="00730E47">
                  <w:pPr>
                    <w:jc w:val="center"/>
                    <w:rPr>
                      <w:b/>
                      <w:color w:val="000000"/>
                    </w:rPr>
                  </w:pPr>
                  <w:r w:rsidRPr="000F3355">
                    <w:rPr>
                      <w:b/>
                      <w:color w:val="000000"/>
                    </w:rPr>
                    <w:t>OEP</w:t>
                  </w:r>
                </w:p>
              </w:txbxContent>
            </v:textbox>
          </v:roundrect>
        </w:pict>
      </w:r>
      <w:r>
        <w:rPr>
          <w:noProof/>
          <w:lang w:eastAsia="hu-HU"/>
        </w:rPr>
        <w:pict>
          <v:roundrect id="Lekerekített téglalap 185" o:spid="_x0000_s1097" style="position:absolute;left:0;text-align:left;margin-left:165.95pt;margin-top:6.4pt;width:116.35pt;height:32.8pt;z-index:25161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" fillcolor="#c2d69b" strokecolor="#243f60" strokeweight="2pt">
            <v:path arrowok="t"/>
            <v:textbox>
              <w:txbxContent>
                <w:p w:rsidR="00AD6554" w:rsidRPr="000F3355" w:rsidRDefault="00AD6554" w:rsidP="00730E47">
                  <w:pPr>
                    <w:jc w:val="center"/>
                    <w:rPr>
                      <w:b/>
                      <w:color w:val="000000"/>
                    </w:rPr>
                  </w:pPr>
                  <w:r w:rsidRPr="000F3355">
                    <w:rPr>
                      <w:b/>
                      <w:color w:val="000000"/>
                    </w:rPr>
                    <w:t>Tranzakciós adat</w:t>
                  </w:r>
                </w:p>
              </w:txbxContent>
            </v:textbox>
          </v:roundrect>
        </w:pict>
      </w:r>
      <w:r>
        <w:rPr>
          <w:noProof/>
          <w:lang w:eastAsia="hu-HU"/>
        </w:rPr>
        <w:pict>
          <v:shape id="AutoShape 64" o:spid="_x0000_s1098" type="#_x0000_t32" style="position:absolute;left:0;text-align:left;margin-left:70.75pt;margin-top:192.95pt;width:0;height:31.65pt;z-index:251618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" strokecolor="#4579b8">
            <v:stroke endarrow="open"/>
          </v:shape>
        </w:pict>
      </w:r>
      <w:r>
        <w:rPr>
          <w:noProof/>
          <w:lang w:eastAsia="hu-HU"/>
        </w:rPr>
        <w:pict>
          <v:roundrect id="Lekerekített téglalap 183" o:spid="_x0000_s1099" style="position:absolute;left:0;text-align:left;margin-left:11.95pt;margin-top:6.4pt;width:116.35pt;height:32.8pt;z-index:251619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" fillcolor="#c2d69b" strokecolor="#243f60" strokeweight="2pt">
            <v:path arrowok="t"/>
            <v:textbox>
              <w:txbxContent>
                <w:p w:rsidR="00AD6554" w:rsidRPr="000F3355" w:rsidRDefault="00AD6554" w:rsidP="00730E47">
                  <w:pPr>
                    <w:jc w:val="center"/>
                    <w:rPr>
                      <w:b/>
                      <w:color w:val="000000"/>
                    </w:rPr>
                  </w:pPr>
                  <w:r w:rsidRPr="000F3355">
                    <w:rPr>
                      <w:b/>
                      <w:color w:val="000000"/>
                    </w:rPr>
                    <w:t>Szolgáltató</w:t>
                  </w:r>
                </w:p>
              </w:txbxContent>
            </v:textbox>
          </v:roundrect>
        </w:pict>
      </w:r>
      <w:r>
        <w:rPr>
          <w:noProof/>
          <w:lang w:eastAsia="hu-HU"/>
        </w:rPr>
        <w:pict>
          <v:roundrect id="AutoShape 60" o:spid="_x0000_s1100" style="position:absolute;left:0;text-align:left;margin-left:337.7pt;margin-top:345.15pt;width:137.65pt;height:76.5pt;z-index:251620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" fillcolor="#4f81bd" strokecolor="#243f60" strokeweight="2pt">
            <v:path arrowok="t"/>
            <v:textbox>
              <w:txbxContent>
                <w:p w:rsidR="00AD6554" w:rsidRPr="000F3355" w:rsidRDefault="00AD6554"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730E47">
                  <w:pPr>
                    <w:jc w:val="center"/>
                    <w:rPr>
                      <w:color w:val="000000"/>
                    </w:rPr>
                  </w:pPr>
                  <w:r w:rsidRPr="000F3355">
                    <w:rPr>
                      <w:color w:val="000000"/>
                    </w:rPr>
                    <w:t>(hibakódokkal)</w:t>
                  </w:r>
                </w:p>
                <w:p w:rsidR="00AD6554" w:rsidRPr="000F3355" w:rsidRDefault="00AD6554" w:rsidP="00730E47">
                  <w:pPr>
                    <w:ind w:firstLine="708"/>
                    <w:rPr>
                      <w:b/>
                      <w:color w:val="000000"/>
                    </w:rPr>
                  </w:pPr>
                  <w:r w:rsidRPr="000F3355">
                    <w:rPr>
                      <w:b/>
                      <w:color w:val="000000"/>
                    </w:rPr>
                    <w:t>Ttrazon3</w:t>
                  </w:r>
                </w:p>
                <w:p w:rsidR="00AD6554" w:rsidRPr="000F3355" w:rsidRDefault="00AD6554" w:rsidP="00730E47">
                  <w:pPr>
                    <w:rPr>
                      <w:b/>
                      <w:color w:val="000000"/>
                    </w:rPr>
                  </w:pPr>
                </w:p>
              </w:txbxContent>
            </v:textbox>
          </v:roundrect>
        </w:pict>
      </w:r>
      <w:r>
        <w:rPr>
          <w:noProof/>
          <w:lang w:eastAsia="hu-HU"/>
        </w:rPr>
        <w:pict>
          <v:roundrect id="Lekerekített téglalap 181" o:spid="_x0000_s1101" style="position:absolute;left:0;text-align:left;margin-left:338pt;margin-top:67.95pt;width:137.65pt;height:73.75pt;z-index:251621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" fillcolor="#4f81bd" strokecolor="#243f60" strokeweight="2pt">
            <v:path arrowok="t"/>
            <v:textbox>
              <w:txbxContent>
                <w:p w:rsidR="00AD6554" w:rsidRPr="000F3355" w:rsidRDefault="00AD6554"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730E47">
                  <w:pPr>
                    <w:jc w:val="center"/>
                    <w:rPr>
                      <w:color w:val="000000"/>
                    </w:rPr>
                  </w:pPr>
                  <w:r w:rsidRPr="000F3355">
                    <w:rPr>
                      <w:color w:val="000000"/>
                    </w:rPr>
                    <w:t>(hibakódokkal)</w:t>
                  </w:r>
                </w:p>
                <w:p w:rsidR="00AD6554" w:rsidRPr="000F3355" w:rsidRDefault="00AD6554" w:rsidP="00730E47">
                  <w:pPr>
                    <w:ind w:firstLine="708"/>
                    <w:rPr>
                      <w:b/>
                      <w:color w:val="000000"/>
                    </w:rPr>
                  </w:pPr>
                  <w:r w:rsidRPr="000F3355">
                    <w:rPr>
                      <w:b/>
                      <w:color w:val="000000"/>
                    </w:rPr>
                    <w:t>Ttrazon1</w:t>
                  </w:r>
                </w:p>
              </w:txbxContent>
            </v:textbox>
          </v:roundrect>
        </w:pict>
      </w:r>
      <w:r>
        <w:rPr>
          <w:noProof/>
          <w:lang w:eastAsia="hu-HU"/>
        </w:rPr>
        <w:pict>
          <v:shape id="Szögletes összekötő 180" o:spid="_x0000_s1102" type="#_x0000_t34" style="position:absolute;left:0;text-align:left;margin-left:125.35pt;margin-top:397.15pt;width:350.15pt;height:46.55pt;rotation:180;flip: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" adj="-677" strokecolor="#4579b8">
            <v:stroke endarrow="open"/>
            <o:lock v:ext="edit" shapetype="f"/>
          </v:shape>
        </w:pict>
      </w:r>
      <w:r>
        <w:rPr>
          <w:noProof/>
          <w:lang w:eastAsia="hu-HU"/>
        </w:rPr>
        <w:pict>
          <v:shape id="Text Box 63" o:spid="_x0000_s1103" type="#_x0000_t202" style="position:absolute;left:0;text-align:left;margin-left:15.65pt;margin-top:428.4pt;width:109.4pt;height:52.9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" strokeweight=".5pt">
            <v:path arrowok="t"/>
            <v:textbox>
              <w:txbxContent>
                <w:p w:rsidR="00AD6554" w:rsidRPr="000F3355" w:rsidRDefault="00AD6554"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730E47">
                  <w:pPr>
                    <w:jc w:val="center"/>
                    <w:rPr>
                      <w:color w:val="000000"/>
                    </w:rPr>
                  </w:pPr>
                  <w:r w:rsidRPr="000F3355">
                    <w:rPr>
                      <w:color w:val="000000"/>
                    </w:rPr>
                    <w:t>(hibakódokkal)</w:t>
                  </w:r>
                </w:p>
                <w:p w:rsidR="00AD6554" w:rsidRPr="000F3355" w:rsidRDefault="00AD6554" w:rsidP="00730E47">
                  <w:pPr>
                    <w:jc w:val="center"/>
                    <w:rPr>
                      <w:b/>
                      <w:color w:val="000000"/>
                    </w:rPr>
                  </w:pPr>
                  <w:r w:rsidRPr="000F3355">
                    <w:rPr>
                      <w:color w:val="000000"/>
                    </w:rPr>
                    <w:t>Ttrazon3</w:t>
                  </w:r>
                </w:p>
                <w:p w:rsidR="00AD6554" w:rsidRDefault="00AD6554" w:rsidP="00730E47"/>
              </w:txbxContent>
            </v:textbox>
          </v:shape>
        </w:pict>
      </w:r>
      <w:r>
        <w:rPr>
          <w:noProof/>
          <w:lang w:eastAsia="hu-HU"/>
        </w:rPr>
        <w:pict>
          <v:shape id="Text Box 64" o:spid="_x0000_s1104" type="#_x0000_t202" style="position:absolute;left:0;text-align:left;margin-left:15.95pt;margin-top:369.95pt;width:109.4pt;height:51.7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" strokeweight=".5pt">
            <v:path arrowok="t"/>
            <v:textbox>
              <w:txbxContent>
                <w:p w:rsidR="00AD6554" w:rsidRDefault="00AD6554" w:rsidP="00730E47">
                  <w:pPr>
                    <w:spacing w:after="120"/>
                    <w:jc w:val="center"/>
                  </w:pPr>
                  <w:r>
                    <w:t>Visszavonás</w:t>
                  </w:r>
                </w:p>
                <w:p w:rsidR="00AD6554" w:rsidRPr="002A5940" w:rsidRDefault="00AD6554" w:rsidP="00730E47">
                  <w:pPr>
                    <w:spacing w:after="120"/>
                    <w:jc w:val="center"/>
                  </w:pPr>
                  <w:r>
                    <w:t>(XSD4)</w:t>
                  </w:r>
                </w:p>
              </w:txbxContent>
            </v:textbox>
          </v:shape>
        </w:pict>
      </w:r>
      <w:r>
        <w:rPr>
          <w:noProof/>
          <w:lang w:eastAsia="hu-HU"/>
        </w:rPr>
        <w:pict>
          <v:roundrect id="AutoShape 65" o:spid="_x0000_s1105" style="position:absolute;left:0;text-align:left;margin-left:134.45pt;margin-top:373.6pt;width:185.45pt;height:32.8pt;z-index:251625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" fillcolor="#4f81bd" strokecolor="#243f60" strokeweight="2pt">
            <v:path arrowok="t"/>
            <v:textbox>
              <w:txbxContent>
                <w:p w:rsidR="00AD6554" w:rsidRDefault="00AD6554" w:rsidP="00730E47">
                  <w:pPr>
                    <w:ind w:firstLine="708"/>
                  </w:pPr>
                  <w:r w:rsidRPr="000F3355">
                    <w:rPr>
                      <w:b/>
                      <w:color w:val="000000"/>
                    </w:rPr>
                    <w:t>Trazon2</w:t>
                  </w:r>
                  <w:r>
                    <w:t xml:space="preserve">   </w:t>
                  </w:r>
                  <w:r>
                    <w:tab/>
                  </w:r>
                  <w:r>
                    <w:tab/>
                  </w:r>
                </w:p>
              </w:txbxContent>
            </v:textbox>
          </v:roundrect>
        </w:pict>
      </w:r>
      <w:r>
        <w:rPr>
          <w:noProof/>
          <w:lang w:eastAsia="hu-HU"/>
        </w:rPr>
        <w:pict>
          <v:shape id="AutoShape 56" o:spid="_x0000_s1106" type="#_x0000_t34" style="position:absolute;left:0;text-align:left;margin-left:125.95pt;margin-top:103.65pt;width:349.55pt;height:56.65pt;rotation:180;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" adj="-606" strokecolor="#4579b8">
            <v:stroke endarrow="open"/>
          </v:shape>
        </w:pict>
      </w:r>
      <w:r>
        <w:rPr>
          <w:noProof/>
          <w:lang w:eastAsia="hu-HU"/>
        </w:rPr>
        <w:pict>
          <v:shape id="Szövegdoboz 175" o:spid="_x0000_s1107" type="#_x0000_t202" style="position:absolute;left:0;text-align:left;margin-left:16.35pt;margin-top:139.35pt;width:109.4pt;height:53.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" strokeweight=".5pt">
            <v:path arrowok="t"/>
            <v:textbox>
              <w:txbxContent>
                <w:p w:rsidR="00AD6554" w:rsidRPr="000F3355" w:rsidRDefault="00AD6554"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6554" w:rsidRPr="000F3355" w:rsidRDefault="00AD6554" w:rsidP="00730E47">
                  <w:pPr>
                    <w:jc w:val="center"/>
                    <w:rPr>
                      <w:color w:val="000000"/>
                    </w:rPr>
                  </w:pPr>
                  <w:r w:rsidRPr="000F3355">
                    <w:rPr>
                      <w:color w:val="000000"/>
                    </w:rPr>
                    <w:t>(hibakódokkal)</w:t>
                  </w:r>
                </w:p>
                <w:p w:rsidR="00AD6554" w:rsidRPr="000F3355" w:rsidRDefault="00AD6554" w:rsidP="00730E47">
                  <w:pPr>
                    <w:jc w:val="center"/>
                    <w:rPr>
                      <w:b/>
                      <w:color w:val="000000"/>
                    </w:rPr>
                  </w:pPr>
                  <w:r w:rsidRPr="000F3355">
                    <w:rPr>
                      <w:color w:val="000000"/>
                    </w:rPr>
                    <w:t>Ttrazon1</w:t>
                  </w:r>
                </w:p>
                <w:p w:rsidR="00AD6554" w:rsidRDefault="00AD6554" w:rsidP="00730E47"/>
              </w:txbxContent>
            </v:textbox>
          </v:shape>
        </w:pict>
      </w:r>
      <w:r>
        <w:rPr>
          <w:noProof/>
          <w:lang w:eastAsia="hu-HU"/>
        </w:rPr>
        <w:pict>
          <v:shape id="Text Box 68" o:spid="_x0000_s1108" type="#_x0000_t202" style="position:absolute;left:0;text-align:left;margin-left:16.45pt;margin-top:82.9pt;width:109.4pt;height:37.2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" strokeweight=".5pt">
            <v:path arrowok="t"/>
            <v:textbox>
              <w:txbxContent>
                <w:p w:rsidR="00AD6554" w:rsidRDefault="00AD6554" w:rsidP="00730E47">
                  <w:pPr>
                    <w:jc w:val="center"/>
                  </w:pPr>
                  <w:r>
                    <w:t>Lekérdezés</w:t>
                  </w:r>
                </w:p>
                <w:p w:rsidR="00AD6554" w:rsidRDefault="00AD6554" w:rsidP="00730E47">
                  <w:pPr>
                    <w:jc w:val="center"/>
                  </w:pPr>
                  <w:r>
                    <w:t>(XSD2)</w:t>
                  </w:r>
                </w:p>
              </w:txbxContent>
            </v:textbox>
          </v:shape>
        </w:pict>
      </w:r>
      <w:r>
        <w:rPr>
          <w:noProof/>
          <w:lang w:eastAsia="hu-HU"/>
        </w:rPr>
        <w:pict>
          <v:roundrect id="AutoShape 69" o:spid="_x0000_s1109" style="position:absolute;left:0;text-align:left;margin-left:135.15pt;margin-top:84.25pt;width:185.45pt;height:34.4pt;z-index:251630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" fillcolor="#4f81bd" strokecolor="#243f60" strokeweight="2pt">
            <v:path arrowok="t"/>
            <v:textbox>
              <w:txbxContent>
                <w:p w:rsidR="00AD6554" w:rsidRDefault="00AD6554" w:rsidP="00730E47">
                  <w:r>
                    <w:tab/>
                    <w:t xml:space="preserve">    Vény rekord</w:t>
                  </w:r>
                </w:p>
              </w:txbxContent>
            </v:textbox>
          </v:roundrect>
        </w:pict>
      </w:r>
    </w:p>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rsidP="00730E47"/>
    <w:p w:rsidR="004C0AA3" w:rsidRDefault="004C0AA3">
      <w:pPr>
        <w:spacing w:before="0"/>
        <w:jc w:val="left"/>
      </w:pPr>
      <w:r>
        <w:br w:type="page"/>
      </w:r>
    </w:p>
    <w:p w:rsidR="004C0AA3" w:rsidRDefault="004C0AA3" w:rsidP="009624D1"/>
    <w:p w:rsidR="004C0AA3" w:rsidRPr="00251596" w:rsidRDefault="004C0AA3" w:rsidP="00B40279">
      <w:pPr>
        <w:pStyle w:val="Listaszerbekezds"/>
        <w:numPr>
          <w:ilvl w:val="3"/>
          <w:numId w:val="9"/>
        </w:numPr>
        <w:rPr>
          <w:b/>
        </w:rPr>
      </w:pPr>
      <w:r w:rsidRPr="00251596">
        <w:rPr>
          <w:b/>
        </w:rPr>
        <w:t>Részkiadás és részkiadás vége</w:t>
      </w:r>
    </w:p>
    <w:p w:rsidR="004C0AA3" w:rsidRDefault="004C0AA3" w:rsidP="007401B9">
      <w:r>
        <w:t>Ha a szolgáltató nem tudja a vényen felírt gyári gyógyszer mennyiséget teljes mennyiségében kiadni, akkor a részmennyiség kiadását a Részkiadás tranzakcióval tudja elvégezni. Részkiadás csak két részletben történhet.</w:t>
      </w:r>
    </w:p>
    <w:p w:rsidR="004C0AA3" w:rsidRDefault="004C0AA3" w:rsidP="007401B9">
      <w:r>
        <w:t>Amikor a teljes mennyiséget kiadja a Szolgáltató, akkor a Részkiadás vége tranzakcióval kell a tranzakciót lezárni.</w:t>
      </w:r>
    </w:p>
    <w:p w:rsidR="004C0AA3" w:rsidRDefault="004C0AA3" w:rsidP="007401B9"/>
    <w:p w:rsidR="004C0AA3" w:rsidRDefault="004C0AA3" w:rsidP="000659B0">
      <w:r>
        <w:t xml:space="preserve">A Vényfeldolgozó </w:t>
      </w:r>
      <w:proofErr w:type="spellStart"/>
      <w:r>
        <w:t>webszolgátatásának</w:t>
      </w:r>
      <w:proofErr w:type="spellEnd"/>
      <w:r>
        <w:t xml:space="preserve"> „</w:t>
      </w:r>
      <w:proofErr w:type="spellStart"/>
      <w:r>
        <w:t>type</w:t>
      </w:r>
      <w:proofErr w:type="spellEnd"/>
      <w:r>
        <w:t>” paramétere: „K”</w:t>
      </w:r>
    </w:p>
    <w:p w:rsidR="004C0AA3" w:rsidRDefault="004C0AA3" w:rsidP="007401B9"/>
    <w:p w:rsidR="004C0AA3" w:rsidRDefault="004C0AA3" w:rsidP="007401B9">
      <w:r w:rsidRPr="005D34AF">
        <w:t xml:space="preserve">Részkiadás </w:t>
      </w:r>
      <w:r>
        <w:t>kezelésére a szolgáltatói tranzakció szerkezetben a</w:t>
      </w:r>
      <w:r w:rsidRPr="005D34AF">
        <w:t xml:space="preserve"> </w:t>
      </w:r>
      <w:r>
        <w:t>„Részkiadás” elem szolgál.</w:t>
      </w:r>
    </w:p>
    <w:p w:rsidR="004C0AA3" w:rsidRDefault="004C0AA3" w:rsidP="007401B9">
      <w:r>
        <w:t>Értékkészlete:</w:t>
      </w:r>
    </w:p>
    <w:p w:rsidR="004C0AA3" w:rsidRDefault="004C0AA3" w:rsidP="007401B9">
      <w:pPr>
        <w:ind w:left="709"/>
      </w:pPr>
      <w:proofErr w:type="gramStart"/>
      <w:r>
        <w:t>normál</w:t>
      </w:r>
      <w:proofErr w:type="gramEnd"/>
      <w:r>
        <w:t xml:space="preserve"> tranzakciónál:</w:t>
      </w:r>
      <w:r>
        <w:tab/>
      </w:r>
      <w:r>
        <w:tab/>
      </w:r>
      <w:r>
        <w:tab/>
      </w:r>
      <w:r>
        <w:tab/>
      </w:r>
      <w:r>
        <w:tab/>
      </w:r>
      <w:r>
        <w:tab/>
        <w:t>0</w:t>
      </w:r>
    </w:p>
    <w:p w:rsidR="004C0AA3" w:rsidRDefault="004C0AA3" w:rsidP="007401B9">
      <w:pPr>
        <w:ind w:left="709"/>
      </w:pPr>
      <w:proofErr w:type="gramStart"/>
      <w:r>
        <w:t>részkiadás</w:t>
      </w:r>
      <w:proofErr w:type="gramEnd"/>
      <w:r>
        <w:t xml:space="preserve"> kezdete:</w:t>
      </w:r>
      <w:r>
        <w:tab/>
        <w:t xml:space="preserve"> </w:t>
      </w:r>
      <w:r>
        <w:tab/>
      </w:r>
      <w:r>
        <w:tab/>
      </w:r>
      <w:r>
        <w:tab/>
      </w:r>
      <w:r>
        <w:tab/>
      </w:r>
      <w:r>
        <w:tab/>
      </w:r>
      <w:r>
        <w:tab/>
        <w:t>1</w:t>
      </w:r>
    </w:p>
    <w:p w:rsidR="004C0AA3" w:rsidRDefault="004C0AA3" w:rsidP="007401B9">
      <w:pPr>
        <w:ind w:left="709"/>
      </w:pPr>
      <w:proofErr w:type="gramStart"/>
      <w:r>
        <w:t>részkiadás</w:t>
      </w:r>
      <w:proofErr w:type="gramEnd"/>
      <w:r>
        <w:t xml:space="preserve"> lezárása:</w:t>
      </w:r>
      <w:r>
        <w:tab/>
      </w:r>
      <w:r>
        <w:tab/>
      </w:r>
      <w:r>
        <w:tab/>
      </w:r>
      <w:r>
        <w:tab/>
      </w:r>
      <w:r>
        <w:tab/>
      </w:r>
      <w:r>
        <w:tab/>
      </w:r>
      <w:r>
        <w:tab/>
        <w:t>2</w:t>
      </w:r>
    </w:p>
    <w:p w:rsidR="004C0AA3" w:rsidRDefault="004C0AA3" w:rsidP="007401B9"/>
    <w:p w:rsidR="004C0AA3" w:rsidRDefault="004C0AA3"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4C0AA3" w:rsidRDefault="004C0AA3" w:rsidP="00631C6C">
      <w:r>
        <w:t>Online részkiadás lezárása esetén a Részkiadás elembe 2-est kell tenni. A felküldött tétel alapján, ellenőrzés után szükség esetén megtörténik a pénztárcakezelés az aktuális kvázi térítési díjjal.</w:t>
      </w:r>
    </w:p>
    <w:p w:rsidR="004C0AA3" w:rsidRDefault="004C0AA3" w:rsidP="007401B9"/>
    <w:p w:rsidR="004C0AA3" w:rsidRDefault="004C0AA3" w:rsidP="004360BE">
      <w:r>
        <w:t>A maradék mennyiség kiadásakor a vény újból feladásra kerül.</w:t>
      </w:r>
    </w:p>
    <w:p w:rsidR="004C0AA3" w:rsidRDefault="004C0AA3" w:rsidP="00985897">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25159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251596">
      <w:pPr>
        <w:spacing w:line="276" w:lineRule="auto"/>
        <w:ind w:left="360"/>
        <w:jc w:val="left"/>
      </w:pPr>
    </w:p>
    <w:p w:rsidR="004C0AA3" w:rsidRDefault="004C0AA3" w:rsidP="008D7C3D">
      <w:r>
        <w:t xml:space="preserve">Ebben az esetben a 8.3. melléklet „XSD4” oszlopában szereplő feltételek szerint kell a </w:t>
      </w:r>
      <w:proofErr w:type="spellStart"/>
      <w:r>
        <w:t>webservice-t</w:t>
      </w:r>
      <w:proofErr w:type="spellEnd"/>
      <w:r>
        <w:t xml:space="preserve"> meghívni.</w:t>
      </w:r>
    </w:p>
    <w:p w:rsidR="004C0AA3" w:rsidRDefault="004C0AA3" w:rsidP="008D7C3D">
      <w:r>
        <w:t>Formai ellenőrzésre a „</w:t>
      </w:r>
      <w:r w:rsidRPr="008D7C3D">
        <w:t>mediform-ovf1-online-krv.xsd</w:t>
      </w:r>
      <w:r>
        <w:t>” szolgál (8.4. melléklet).</w:t>
      </w:r>
    </w:p>
    <w:p w:rsidR="004C0AA3" w:rsidRDefault="004C0AA3" w:rsidP="008D7C3D"/>
    <w:p w:rsidR="004C0AA3" w:rsidRPr="00BC1736" w:rsidRDefault="004C0AA3" w:rsidP="00BC1736">
      <w:r w:rsidRPr="00BC1736">
        <w:t xml:space="preserve">Részkiadásnál a visszavonásokat mindig a legutóbb kiadott tételre kell adni, vagyis először a második kiadást kell visszavonni majd </w:t>
      </w:r>
      <w:proofErr w:type="gramStart"/>
      <w:r w:rsidRPr="00BC1736">
        <w:t>ezután</w:t>
      </w:r>
      <w:proofErr w:type="gramEnd"/>
      <w:r w:rsidRPr="00BC1736">
        <w:t xml:space="preserve"> jöhet az első (visszagörgetés)</w:t>
      </w:r>
      <w:r>
        <w:t>.</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8D7C3D"/>
    <w:p w:rsidR="004C0AA3" w:rsidRDefault="00B321ED" w:rsidP="002A1886">
      <w:pPr>
        <w:rPr>
          <w:b/>
        </w:rPr>
      </w:pPr>
      <w:r w:rsidRPr="00B321ED">
        <w:rPr>
          <w:noProof/>
          <w:lang w:eastAsia="hu-HU"/>
        </w:rPr>
        <w:lastRenderedPageBreak/>
        <w:pict>
          <v:shape id="_x0000_s1110" type="#_x0000_t32" style="position:absolute;left:0;text-align:left;margin-left:147.4pt;margin-top:589.45pt;width:90pt;height:0;z-index:2516945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UrNQ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">
            <v:stroke endarrow="block"/>
          </v:shape>
        </w:pict>
      </w:r>
      <w:r w:rsidRPr="00B321ED">
        <w:rPr>
          <w:noProof/>
          <w:lang w:eastAsia="hu-HU"/>
        </w:rPr>
        <w:pict>
          <v:shape id="_x0000_s1111" type="#_x0000_t32" style="position:absolute;left:0;text-align:left;margin-left:139.15pt;margin-top:493.45pt;width:90pt;height:0;z-index:2516935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LlNgIAAGA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">
            <v:stroke endarrow="block"/>
          </v:shape>
        </w:pict>
      </w:r>
      <w:r w:rsidRPr="00B321ED">
        <w:rPr>
          <w:noProof/>
          <w:lang w:eastAsia="hu-HU"/>
        </w:rPr>
        <w:pict>
          <v:shape id="AutoShape 79" o:spid="_x0000_s1112" type="#_x0000_t32" style="position:absolute;left:0;text-align:left;margin-left:139.15pt;margin-top:355.45pt;width:90pt;height:0;z-index:25169254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Kd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OM&#10;FOlhSI97r2NudL8I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">
            <v:stroke endarrow="block"/>
          </v:shape>
        </w:pict>
      </w:r>
      <w:r w:rsidRPr="00B321ED">
        <w:rPr>
          <w:noProof/>
          <w:lang w:eastAsia="hu-HU"/>
        </w:rPr>
        <w:pict>
          <v:shape id="_x0000_s1113" type="#_x0000_t32" style="position:absolute;left:0;text-align:left;margin-left:141.4pt;margin-top:271.45pt;width:90pt;height:0;z-index:2516915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VT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">
            <v:stroke endarrow="block"/>
          </v:shape>
        </w:pict>
      </w:r>
      <w:r w:rsidRPr="00B321ED">
        <w:rPr>
          <w:noProof/>
          <w:lang w:eastAsia="hu-HU"/>
        </w:rPr>
        <w:pict>
          <v:shape id="_x0000_s1114" type="#_x0000_t32" style="position:absolute;left:0;text-align:left;margin-left:148.9pt;margin-top:185.2pt;width:90pt;height:0;z-index:2516904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tcNg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">
            <v:stroke endarrow="block"/>
          </v:shape>
        </w:pict>
      </w:r>
      <w:r w:rsidRPr="00B321ED">
        <w:rPr>
          <w:noProof/>
          <w:lang w:eastAsia="hu-HU"/>
        </w:rPr>
        <w:pict>
          <v:shape id="AutoShape 76" o:spid="_x0000_s1115" type="#_x0000_t32" style="position:absolute;left:0;text-align:left;margin-left:149.65pt;margin-top:98.2pt;width:90pt;height:0;z-index:2516894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yS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cOo&#10;FOlhSI97r2NudD8L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">
            <v:stroke endarrow="block"/>
          </v:shape>
        </w:pict>
      </w:r>
      <w:r w:rsidR="004C0AA3">
        <w:object w:dxaOrig="11145" w:dyaOrig="15945">
          <v:shape id="_x0000_i1026" type="#_x0000_t75" style="width:452.4pt;height:645.95pt" o:ole="">
            <v:imagedata r:id="rId11" o:title=""/>
          </v:shape>
          <o:OLEObject Type="Embed" ProgID="Visio.Drawing.15" ShapeID="_x0000_i1026" DrawAspect="Content" ObjectID="_1526801674" r:id="rId12"/>
        </w:object>
      </w:r>
    </w:p>
    <w:p w:rsidR="004C0AA3" w:rsidRPr="00251596" w:rsidRDefault="004C0AA3" w:rsidP="002A1886">
      <w:pPr>
        <w:rPr>
          <w:b/>
        </w:rPr>
      </w:pPr>
    </w:p>
    <w:p w:rsidR="004C0AA3" w:rsidRDefault="004C0AA3" w:rsidP="00251596">
      <w:pPr>
        <w:spacing w:line="276" w:lineRule="auto"/>
        <w:ind w:left="360"/>
        <w:jc w:val="left"/>
      </w:pPr>
    </w:p>
    <w:p w:rsidR="004C0AA3" w:rsidRDefault="004C0AA3" w:rsidP="00251596">
      <w:pPr>
        <w:spacing w:line="276" w:lineRule="auto"/>
        <w:ind w:left="360"/>
        <w:jc w:val="left"/>
      </w:pPr>
    </w:p>
    <w:p w:rsidR="004C0AA3" w:rsidRPr="00251596" w:rsidRDefault="004C0AA3" w:rsidP="00251596">
      <w:pPr>
        <w:spacing w:line="276" w:lineRule="auto"/>
        <w:ind w:left="360"/>
        <w:jc w:val="left"/>
      </w:pPr>
    </w:p>
    <w:p w:rsidR="004C0AA3" w:rsidRDefault="004C0AA3" w:rsidP="00B40279">
      <w:pPr>
        <w:pStyle w:val="Listaszerbekezds"/>
        <w:numPr>
          <w:ilvl w:val="3"/>
          <w:numId w:val="9"/>
        </w:numPr>
        <w:rPr>
          <w:b/>
        </w:rPr>
      </w:pPr>
      <w:r w:rsidRPr="001444EB">
        <w:rPr>
          <w:b/>
        </w:rPr>
        <w:t>Online feldolgozás- vénykiadás visszautasítási esetek</w:t>
      </w:r>
    </w:p>
    <w:p w:rsidR="004C0AA3" w:rsidRDefault="004C0AA3" w:rsidP="009D4FB2">
      <w:r>
        <w:t>Az alább felsorolt esetekben az OEP a kiadást visszautasítja:</w:t>
      </w:r>
    </w:p>
    <w:p w:rsidR="004C0AA3" w:rsidRDefault="004C0AA3" w:rsidP="009D4FB2">
      <w:r>
        <w:t>Általános visszautasítási esetek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Visszavonás</w:t>
      </w:r>
      <w:r>
        <w:rPr>
          <w:rFonts w:ascii="Verdana" w:hAnsi="Verdana"/>
        </w:rPr>
        <w:t>, kiadás, későbbi kiadás</w:t>
      </w:r>
      <w:r w:rsidRPr="00696169">
        <w:rPr>
          <w:rFonts w:ascii="Verdana" w:hAnsi="Verdana"/>
        </w:rPr>
        <w:t xml:space="preserve"> kezdeményezése jelentés után</w:t>
      </w:r>
    </w:p>
    <w:p w:rsidR="004C0AA3" w:rsidRPr="00696169" w:rsidRDefault="004C0AA3"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4C0AA3" w:rsidRDefault="004C0AA3"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4C0AA3" w:rsidRDefault="004C0AA3" w:rsidP="00730E47">
      <w:pPr>
        <w:pStyle w:val="Listaszerbekezds"/>
        <w:numPr>
          <w:ilvl w:val="0"/>
          <w:numId w:val="14"/>
        </w:numPr>
        <w:spacing w:line="276" w:lineRule="auto"/>
        <w:jc w:val="left"/>
      </w:pPr>
      <w:r>
        <w:t>Közgyógy pénztárcakezeléssel kapcsolatos, kizáró hibák</w:t>
      </w:r>
    </w:p>
    <w:p w:rsidR="004C0AA3" w:rsidRPr="00696169" w:rsidRDefault="004C0AA3" w:rsidP="00730E47">
      <w:pPr>
        <w:pStyle w:val="Listaszerbekezds"/>
        <w:spacing w:line="276" w:lineRule="auto"/>
        <w:jc w:val="left"/>
        <w:rPr>
          <w:rFonts w:ascii="Verdana" w:hAnsi="Verdana"/>
        </w:rPr>
      </w:pPr>
    </w:p>
    <w:p w:rsidR="004C0AA3" w:rsidRPr="00696169" w:rsidRDefault="004C0AA3" w:rsidP="001D380E">
      <w:pPr>
        <w:rPr>
          <w:lang w:val="sk-SK"/>
        </w:rPr>
      </w:pPr>
    </w:p>
    <w:p w:rsidR="004C0AA3" w:rsidRPr="00696169" w:rsidRDefault="004C0AA3" w:rsidP="001D380E">
      <w:r w:rsidRPr="00696169">
        <w:t>Megjegyzés:</w:t>
      </w:r>
    </w:p>
    <w:p w:rsidR="004C0AA3" w:rsidRPr="00696169" w:rsidRDefault="004C0AA3"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4C0AA3" w:rsidRDefault="004C0AA3" w:rsidP="00B40279">
      <w:pPr>
        <w:pStyle w:val="Cmsor3"/>
        <w:numPr>
          <w:ilvl w:val="2"/>
          <w:numId w:val="9"/>
        </w:numPr>
        <w:tabs>
          <w:tab w:val="left" w:pos="567"/>
        </w:tabs>
        <w:spacing w:before="360" w:after="120" w:line="280" w:lineRule="atLeast"/>
        <w:ind w:hanging="1224"/>
        <w:jc w:val="both"/>
      </w:pPr>
      <w:bookmarkStart w:id="612" w:name="_Toc423596343"/>
      <w:bookmarkStart w:id="613" w:name="_Toc452711232"/>
      <w:r>
        <w:t>Online kötegelt feldolgozás</w:t>
      </w:r>
      <w:bookmarkEnd w:id="612"/>
      <w:bookmarkEnd w:id="613"/>
    </w:p>
    <w:p w:rsidR="004C0AA3" w:rsidRDefault="004C0AA3" w:rsidP="005F6571"/>
    <w:p w:rsidR="004C0AA3" w:rsidRDefault="004C0AA3" w:rsidP="002E6EE2">
      <w:r>
        <w:t xml:space="preserve">Ha a </w:t>
      </w:r>
      <w:r w:rsidR="0063175C">
        <w:t xml:space="preserve">Szolgáltató </w:t>
      </w:r>
      <w:r>
        <w:t xml:space="preserve">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 xml:space="preserve">a szolgáltatás helyreállása után haladéktalanul, kötegelve el kell küldenie az </w:t>
      </w:r>
      <w:proofErr w:type="spellStart"/>
      <w:r>
        <w:t>elszámolórendszernek</w:t>
      </w:r>
      <w:proofErr w:type="spellEnd"/>
      <w:r w:rsidRPr="005D34AF">
        <w:t>.</w:t>
      </w:r>
      <w:r>
        <w:t xml:space="preserve"> Ebben az esetben egy csomag több vényt tartalmazhat.</w:t>
      </w:r>
      <w:r w:rsidRPr="005D34AF">
        <w:t xml:space="preserve"> </w:t>
      </w:r>
    </w:p>
    <w:p w:rsidR="004C0AA3" w:rsidRDefault="004C0AA3" w:rsidP="002E6EE2">
      <w:r>
        <w:t xml:space="preserve">Ugyanazon ellenőrzések futnak le, mint online kapcsolat meglétekor, a kötegelt feldolgozás eredményeként adott válaszokat az </w:t>
      </w:r>
      <w:proofErr w:type="spellStart"/>
      <w:r>
        <w:t>elszámolórendszer</w:t>
      </w:r>
      <w:proofErr w:type="spellEnd"/>
      <w:r>
        <w:t xml:space="preserve"> a Szolgáltatónak megküldi. A választ a Szolgáltató egy csomagban kapja meg, vényenkénti bontásban, a 8.2-es mellékletben található szerkezetben. </w:t>
      </w:r>
    </w:p>
    <w:p w:rsidR="004C0AA3" w:rsidRDefault="004C0AA3" w:rsidP="002E6EE2"/>
    <w:p w:rsidR="004C0AA3" w:rsidRDefault="004C0AA3" w:rsidP="00C45C2A">
      <w:r>
        <w:t xml:space="preserve">Ebben az esetben a 8.3. melléklet „XSD3” oszlopában szereplő feltételek szerint kell a </w:t>
      </w:r>
      <w:proofErr w:type="spellStart"/>
      <w:r>
        <w:t>webservice-t</w:t>
      </w:r>
      <w:proofErr w:type="spellEnd"/>
      <w:r>
        <w:t xml:space="preserve"> meghívni.</w:t>
      </w:r>
    </w:p>
    <w:p w:rsidR="004C0AA3" w:rsidRDefault="004C0AA3" w:rsidP="002E6EE2">
      <w:r>
        <w:t>Formai ellenőrzésre a „</w:t>
      </w:r>
      <w:r w:rsidRPr="00171082">
        <w:t>mediform-ovf1-online-kotegelt.xsd</w:t>
      </w:r>
      <w:r>
        <w:t>” szolgál (8.4. melléklet).</w:t>
      </w:r>
    </w:p>
    <w:p w:rsidR="004C0AA3" w:rsidRDefault="004C0AA3" w:rsidP="00C94515">
      <w:r>
        <w:t xml:space="preserve">A &lt;FORGTIP&gt; </w:t>
      </w:r>
      <w:r>
        <w:tab/>
      </w:r>
      <w:r>
        <w:tab/>
        <w:t>elembe „1” kerül</w:t>
      </w:r>
    </w:p>
    <w:p w:rsidR="004C0AA3" w:rsidRDefault="004C0AA3" w:rsidP="00C94515"/>
    <w:p w:rsidR="004C0AA3" w:rsidRDefault="004C0AA3" w:rsidP="000659B0">
      <w:r>
        <w:t xml:space="preserve">A Vényfeldolgozó </w:t>
      </w:r>
      <w:proofErr w:type="spellStart"/>
      <w:r>
        <w:t>webszolgátatásának</w:t>
      </w:r>
      <w:proofErr w:type="spellEnd"/>
      <w:r>
        <w:t xml:space="preserve"> „</w:t>
      </w:r>
      <w:proofErr w:type="spellStart"/>
      <w:r>
        <w:t>type</w:t>
      </w:r>
      <w:proofErr w:type="spellEnd"/>
      <w:r>
        <w:t>” paramétere: „F”</w:t>
      </w:r>
    </w:p>
    <w:p w:rsidR="004C0AA3" w:rsidRDefault="004C0AA3" w:rsidP="00730E47">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p>
    <w:p w:rsidR="004C0AA3" w:rsidRDefault="004C0AA3" w:rsidP="00730E47">
      <w:r>
        <w:t>Azonos vényazonosítóhoz tartozó tranzakcióknak nem szükséges egymást követő tételenként beérkezniük.</w:t>
      </w:r>
    </w:p>
    <w:p w:rsidR="004C0AA3" w:rsidRDefault="004C0AA3" w:rsidP="00730E47"/>
    <w:p w:rsidR="004C0AA3" w:rsidRDefault="004C0AA3" w:rsidP="00730E47">
      <w:r>
        <w:t xml:space="preserve">Az online feldolgozáshoz képest eltérés, hogy alapesetben a csomagban lévő vénytételek nem tartalmaznak tranzakció azonosítót és minden vénytétel adat ki van töltve (tehát pl. kiadáskor, visszavonáskor is). A megkapott tranzakció azonosítót csak akkor kell </w:t>
      </w:r>
      <w:r>
        <w:lastRenderedPageBreak/>
        <w:t>kötegelten feladni, ha az online megkezdett tranzakció-sorozat közben megszakadt internet kapcsolat, vagy az OEP rendszer működésének átmeneti szünetelése miatt.</w:t>
      </w:r>
    </w:p>
    <w:p w:rsidR="004C0AA3" w:rsidRDefault="004C0AA3" w:rsidP="00730E47">
      <w:r>
        <w:t>Például a lekérdezés és kiadás már megtörtént online, de visszavonáskor már nincs kapcsolat a központi rendszerrel. Ilyen esetben a kiadáskor megkapott tranzakció azonosító- hivatkozás kötegelten feladható a visszavonás érdekében.</w:t>
      </w:r>
    </w:p>
    <w:p w:rsidR="004C0AA3" w:rsidRDefault="004C0AA3" w:rsidP="00730E47"/>
    <w:p w:rsidR="004C0AA3" w:rsidRDefault="004C0AA3" w:rsidP="00730E47">
      <w:r>
        <w:t>A csomag visszaadásakor a hiányzó tranzakció azonosítók töltve lesznek.</w:t>
      </w:r>
    </w:p>
    <w:p w:rsidR="004C0AA3" w:rsidRDefault="004C0AA3" w:rsidP="00730E47"/>
    <w:p w:rsidR="004C0AA3" w:rsidRPr="00810FA4" w:rsidRDefault="004C0AA3" w:rsidP="00810FA4">
      <w:r>
        <w:t>Abban az esetben, ha a</w:t>
      </w:r>
      <w:r w:rsidRPr="00810FA4">
        <w:t xml:space="preserve"> lekérdezésre jött válasz </w:t>
      </w:r>
      <w:r>
        <w:t xml:space="preserve">– </w:t>
      </w:r>
      <w:r w:rsidRPr="00810FA4">
        <w:t>tehát van tranzakció azonosító</w:t>
      </w:r>
      <w:r>
        <w:t xml:space="preserve"> –</w:t>
      </w:r>
      <w:r w:rsidRPr="00810FA4">
        <w:t xml:space="preserve">, de a </w:t>
      </w:r>
      <w:r>
        <w:t>vénykezelés</w:t>
      </w:r>
      <w:r w:rsidRPr="00810FA4">
        <w:t xml:space="preserve"> </w:t>
      </w:r>
      <w:r>
        <w:t xml:space="preserve">feladása vagy a válasz akadályoztatva </w:t>
      </w:r>
      <w:proofErr w:type="gramStart"/>
      <w:r>
        <w:t>van</w:t>
      </w:r>
      <w:proofErr w:type="gramEnd"/>
      <w:r>
        <w:t xml:space="preserve"> és kötegelt beküldésre kerül sor, akkor lekérdezésre kapott tranzakciós azonosító csak 1 órán belül használható, mert a tranzakciós azonosító 1 óra múlva lejár</w:t>
      </w:r>
      <w:r w:rsidRPr="00810FA4">
        <w:t>.</w:t>
      </w:r>
    </w:p>
    <w:p w:rsidR="004C0AA3" w:rsidRPr="00810FA4" w:rsidRDefault="004C0AA3" w:rsidP="00810FA4">
      <w:r w:rsidRPr="00810FA4">
        <w:t xml:space="preserve">A lekérdezéshez képest egy órán túli kötegelt </w:t>
      </w:r>
      <w:r>
        <w:t>feladáskor</w:t>
      </w:r>
      <w:r w:rsidRPr="00810FA4">
        <w:t xml:space="preserve"> a lekérdezést és a kiadást is</w:t>
      </w:r>
      <w:r>
        <w:t xml:space="preserve"> tranzakció azonosító nélkül</w:t>
      </w:r>
      <w:r w:rsidRPr="00810FA4">
        <w:t xml:space="preserve"> kell </w:t>
      </w:r>
      <w:r>
        <w:t>fel</w:t>
      </w:r>
      <w:r w:rsidRPr="00810FA4">
        <w:t>adni.</w:t>
      </w:r>
    </w:p>
    <w:p w:rsidR="004C0AA3" w:rsidRPr="00810FA4" w:rsidRDefault="004C0AA3" w:rsidP="00810FA4">
      <w:r>
        <w:t>K</w:t>
      </w:r>
      <w:r w:rsidRPr="00810FA4">
        <w:t>ötegelt feladáskor</w:t>
      </w:r>
      <w:r>
        <w:t xml:space="preserve"> </w:t>
      </w:r>
      <w:r w:rsidRPr="00810FA4">
        <w:t>minden lekérdezés</w:t>
      </w:r>
      <w:r>
        <w:t>t</w:t>
      </w:r>
      <w:r w:rsidRPr="00810FA4">
        <w:t xml:space="preserve"> és a kiadás</w:t>
      </w:r>
      <w:r>
        <w:t>t</w:t>
      </w:r>
      <w:r w:rsidRPr="00810FA4">
        <w:t xml:space="preserve"> </w:t>
      </w:r>
      <w:r>
        <w:t>fel lehet adni tranzakció azonosító nélkül is</w:t>
      </w:r>
      <w:r w:rsidRPr="00810FA4">
        <w:t>.</w:t>
      </w:r>
    </w:p>
    <w:p w:rsidR="004C0AA3" w:rsidRDefault="004C0AA3" w:rsidP="00730E47"/>
    <w:p w:rsidR="004C0AA3" w:rsidRDefault="004C0AA3" w:rsidP="00730E47"/>
    <w:p w:rsidR="004C0AA3" w:rsidRDefault="004C0AA3" w:rsidP="00BC1736">
      <w:pPr>
        <w:pStyle w:val="Listaszerbekezds"/>
        <w:numPr>
          <w:ilvl w:val="3"/>
          <w:numId w:val="9"/>
        </w:numPr>
        <w:rPr>
          <w:b/>
        </w:rPr>
      </w:pPr>
      <w:r>
        <w:rPr>
          <w:b/>
        </w:rPr>
        <w:t>Részkiadás kezelése kötegelt feldolgozás esetén</w:t>
      </w:r>
    </w:p>
    <w:p w:rsidR="004C0AA3" w:rsidRDefault="004C0AA3" w:rsidP="00BC1736">
      <w:pPr>
        <w:rPr>
          <w:rFonts w:ascii="Calibri" w:hAnsi="Calibri"/>
          <w:color w:val="1F497D"/>
          <w:sz w:val="22"/>
          <w:szCs w:val="22"/>
        </w:rPr>
      </w:pPr>
    </w:p>
    <w:p w:rsidR="004C0AA3" w:rsidRPr="00BC1736" w:rsidRDefault="004C0AA3" w:rsidP="00BC1736">
      <w:r w:rsidRPr="00BC1736">
        <w:t xml:space="preserve">Kötegelt feldolgozásba a lekérdezést és a kiadást is bele kell tenni, ilyenkor a feldolgozáskor kapott Trazon1 ugyanúgy működik, mint normál online esetben, a jelentésben meg kell adni. A kötegelt feldolgozáskor </w:t>
      </w:r>
      <w:proofErr w:type="spellStart"/>
      <w:r w:rsidRPr="00BC1736">
        <w:t>vényazonosítónként</w:t>
      </w:r>
      <w:proofErr w:type="spellEnd"/>
      <w:r w:rsidRPr="00BC1736">
        <w:t xml:space="preserve"> végrehajtási sorrendben kell megtenni a feladást (nem kell közvetlenül egymást követniük az egy vényazonosítóhoz köthető tranzakcióknak).</w:t>
      </w:r>
    </w:p>
    <w:p w:rsidR="004C0AA3" w:rsidRPr="00BC1736" w:rsidRDefault="004C0AA3" w:rsidP="00BC1736">
      <w:r w:rsidRPr="00BC1736">
        <w:t xml:space="preserve">A válasz ugyanebben a sorrendben kerül visszaadásra, tehát a feladással megegyezően a &lt;VENY&gt; </w:t>
      </w:r>
      <w:proofErr w:type="spellStart"/>
      <w:r w:rsidRPr="00BC1736">
        <w:t>tag-ekben</w:t>
      </w:r>
      <w:proofErr w:type="spellEnd"/>
      <w:r w:rsidRPr="00BC1736">
        <w:t>.</w:t>
      </w:r>
    </w:p>
    <w:p w:rsidR="004C0AA3" w:rsidRPr="00BC1736" w:rsidRDefault="004C0AA3" w:rsidP="00BC1736"/>
    <w:p w:rsidR="004C0AA3" w:rsidRPr="00BC1736" w:rsidRDefault="004C0AA3" w:rsidP="00BC1736">
      <w:r w:rsidRPr="00BC1736">
        <w:t>Részkiadásnál kötegelt feldolgozás esetén az online bekérdezéshez hasonlóan a visszavonásokat mindig a legutóbb kiadott tételre kell adni, vagyis először a második kiadást kell visszavonni</w:t>
      </w:r>
      <w:r>
        <w:t>,</w:t>
      </w:r>
      <w:r w:rsidRPr="00BC1736">
        <w:t xml:space="preserve"> majd ezután jöhet az első. (visszagörgetés)</w:t>
      </w:r>
    </w:p>
    <w:p w:rsidR="004C0AA3" w:rsidRPr="00BC1736" w:rsidRDefault="004C0AA3" w:rsidP="00BC1736"/>
    <w:p w:rsidR="004C0AA3" w:rsidRPr="00BC1736" w:rsidRDefault="004C0AA3" w:rsidP="00BC1736">
      <w:r w:rsidRPr="00BC1736">
        <w:t>Részkiadás esetén a sorrend:</w:t>
      </w:r>
    </w:p>
    <w:p w:rsidR="004C0AA3" w:rsidRPr="00BC1736" w:rsidRDefault="004C0AA3" w:rsidP="00BC1736"/>
    <w:p w:rsidR="004C0AA3" w:rsidRPr="00BC1736" w:rsidRDefault="004C0AA3" w:rsidP="00BC1736">
      <w:r w:rsidRPr="00BC1736">
        <w:t>Lekérdezés a kiadás első részére</w:t>
      </w:r>
    </w:p>
    <w:p w:rsidR="004C0AA3" w:rsidRPr="00BC1736" w:rsidRDefault="004C0AA3" w:rsidP="00BC1736">
      <w:r w:rsidRPr="00BC1736">
        <w:t>Kiadás az első részre</w:t>
      </w:r>
    </w:p>
    <w:p w:rsidR="004C0AA3" w:rsidRPr="00BC1736" w:rsidRDefault="004C0AA3" w:rsidP="00BC1736">
      <w:r w:rsidRPr="00BC1736">
        <w:t>Lekérdezés a kiadás második részére</w:t>
      </w:r>
    </w:p>
    <w:p w:rsidR="004C0AA3" w:rsidRPr="00BC1736" w:rsidRDefault="004C0AA3" w:rsidP="00BC1736">
      <w:r w:rsidRPr="00BC1736">
        <w:t>Kiadás a második részre</w:t>
      </w:r>
    </w:p>
    <w:p w:rsidR="004C0AA3" w:rsidRPr="00BC1736" w:rsidRDefault="004C0AA3" w:rsidP="00BC1736">
      <w:r w:rsidRPr="00BC1736">
        <w:t>Visszavonás a kiadás második részére</w:t>
      </w:r>
    </w:p>
    <w:p w:rsidR="004C0AA3" w:rsidRPr="00BC1736" w:rsidRDefault="004C0AA3" w:rsidP="00BC1736">
      <w:r w:rsidRPr="00BC1736">
        <w:t>Visszavonás a kiadás első részére</w:t>
      </w:r>
    </w:p>
    <w:p w:rsidR="004C0AA3" w:rsidRPr="00BC1736" w:rsidRDefault="004C0AA3" w:rsidP="00BC1736"/>
    <w:p w:rsidR="004C0AA3" w:rsidRPr="00BC1736" w:rsidRDefault="004C0AA3" w:rsidP="00BC1736">
      <w:r w:rsidRPr="00BC1736">
        <w:t>A megfelelő sorrendben feladott kérésre ugyanazon sorrendben megy vissza a válasz.</w:t>
      </w:r>
    </w:p>
    <w:p w:rsidR="004C0AA3" w:rsidRDefault="004C0AA3" w:rsidP="00730E47"/>
    <w:p w:rsidR="004C0AA3" w:rsidRPr="00696169" w:rsidRDefault="004C0AA3" w:rsidP="000659B0"/>
    <w:p w:rsidR="004C0AA3" w:rsidRDefault="004C0AA3" w:rsidP="00B40279">
      <w:pPr>
        <w:pStyle w:val="Cmsor3"/>
        <w:numPr>
          <w:ilvl w:val="2"/>
          <w:numId w:val="9"/>
        </w:numPr>
        <w:tabs>
          <w:tab w:val="left" w:pos="567"/>
        </w:tabs>
        <w:spacing w:before="360" w:after="120" w:line="280" w:lineRule="atLeast"/>
        <w:ind w:hanging="1224"/>
        <w:jc w:val="both"/>
      </w:pPr>
      <w:bookmarkStart w:id="614" w:name="_Toc423596345"/>
      <w:bookmarkStart w:id="615" w:name="_Toc452711233"/>
      <w:r>
        <w:t>Jelentésbeküldés</w:t>
      </w:r>
      <w:bookmarkEnd w:id="614"/>
      <w:bookmarkEnd w:id="615"/>
    </w:p>
    <w:p w:rsidR="004C0AA3" w:rsidRDefault="004C0AA3" w:rsidP="003F41EE">
      <w:pPr>
        <w:rPr>
          <w:b/>
        </w:rPr>
      </w:pPr>
    </w:p>
    <w:p w:rsidR="004C0AA3" w:rsidRDefault="004C0AA3" w:rsidP="00251596">
      <w:pPr>
        <w:tabs>
          <w:tab w:val="left" w:pos="0"/>
        </w:tabs>
        <w:spacing w:line="276" w:lineRule="auto"/>
      </w:pPr>
      <w:r w:rsidRPr="005E4F32">
        <w:lastRenderedPageBreak/>
        <w:t xml:space="preserve">A jelentést </w:t>
      </w:r>
      <w:r w:rsidRPr="005E4F32">
        <w:rPr>
          <w:b/>
        </w:rPr>
        <w:t>XML formátumban</w:t>
      </w:r>
      <w:r w:rsidRPr="005E4F32">
        <w:t xml:space="preserve"> kell az </w:t>
      </w:r>
      <w:proofErr w:type="spellStart"/>
      <w:r w:rsidRPr="005E4F32">
        <w:t>e-Jelentésen</w:t>
      </w:r>
      <w:proofErr w:type="spellEnd"/>
      <w:r w:rsidRPr="005E4F32">
        <w:t xml:space="preserve"> keresztül benyújtani</w:t>
      </w:r>
      <w:r>
        <w:t>, a Szolgáltatóval kötött szerződésben rögzített gyakorisággal, az elszámolási időszakokban</w:t>
      </w:r>
      <w:r w:rsidRPr="005E4F32">
        <w:t>.</w:t>
      </w:r>
      <w:r>
        <w:t xml:space="preserve"> A Szolgáltatónak a szerződés szerint egy jelentést kell benyújtania, tehát a</w:t>
      </w:r>
      <w:r w:rsidR="0063175C">
        <w:t xml:space="preserve"> telephelyek,</w:t>
      </w:r>
      <w:r>
        <w:t xml:space="preserve"> fiókgyógyszertárak, </w:t>
      </w:r>
      <w:proofErr w:type="spellStart"/>
      <w:r>
        <w:t>kézigyógyszertárak</w:t>
      </w:r>
      <w:proofErr w:type="spellEnd"/>
      <w:r>
        <w:t xml:space="preserve"> vonatkozásában nem kell külön jelentést küldeni.</w:t>
      </w:r>
    </w:p>
    <w:p w:rsidR="004C0AA3" w:rsidRDefault="004C0AA3" w:rsidP="00251596">
      <w:pPr>
        <w:tabs>
          <w:tab w:val="left" w:pos="0"/>
        </w:tabs>
        <w:spacing w:line="276" w:lineRule="auto"/>
      </w:pPr>
      <w:r w:rsidRPr="005E4F32">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4C0AA3" w:rsidRDefault="004C0AA3" w:rsidP="00251596">
      <w:pPr>
        <w:tabs>
          <w:tab w:val="left" w:pos="0"/>
          <w:tab w:val="left" w:pos="851"/>
        </w:tabs>
        <w:spacing w:line="276" w:lineRule="auto"/>
      </w:pPr>
      <w:r w:rsidRPr="005E4F32">
        <w:t>Formai ellenőrzésre a „mediform-ovf1-jelentes.xsd” szolgál (</w:t>
      </w:r>
      <w:r>
        <w:t>8.4</w:t>
      </w:r>
      <w:r w:rsidRPr="005E4F32">
        <w:t>. melléklet)</w:t>
      </w:r>
    </w:p>
    <w:p w:rsidR="004C0AA3" w:rsidRDefault="004C0AA3" w:rsidP="00251596">
      <w:pPr>
        <w:tabs>
          <w:tab w:val="left" w:pos="0"/>
          <w:tab w:val="left" w:pos="851"/>
        </w:tabs>
        <w:spacing w:line="276" w:lineRule="auto"/>
      </w:pPr>
      <w:r w:rsidRPr="005E4F32">
        <w:t xml:space="preserve">Online megerősített, </w:t>
      </w:r>
      <w:proofErr w:type="spellStart"/>
      <w:r w:rsidRPr="005E4F32">
        <w:t>közgyógy</w:t>
      </w:r>
      <w:proofErr w:type="spellEnd"/>
      <w:r w:rsidRPr="005E4F32">
        <w:t xml:space="preserve">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 xml:space="preserve">(e-jelentésben új sablon). A hiánylista a jelentés elfogadását nem akadályozza. A hiánylistán szereplő </w:t>
      </w:r>
      <w:proofErr w:type="gramStart"/>
      <w:r w:rsidRPr="005E4F32">
        <w:t>tétel(</w:t>
      </w:r>
      <w:proofErr w:type="spellStart"/>
      <w:proofErr w:type="gramEnd"/>
      <w:r w:rsidRPr="005E4F32">
        <w:t>ek</w:t>
      </w:r>
      <w:proofErr w:type="spellEnd"/>
      <w:r w:rsidRPr="005E4F32">
        <w:t>)re a beküldő két módon reagálhat. Vagy online visszavonja a tételt, vagy a következő jelentésébe beteszi a kérdéses tételt.</w:t>
      </w:r>
    </w:p>
    <w:p w:rsidR="004C0AA3" w:rsidRDefault="004C0AA3" w:rsidP="00251596">
      <w:pPr>
        <w:tabs>
          <w:tab w:val="left" w:pos="0"/>
          <w:tab w:val="left" w:pos="851"/>
        </w:tabs>
        <w:spacing w:line="276" w:lineRule="auto"/>
      </w:pPr>
      <w:r>
        <w:t>Amennyiben a jelentésben olyan tételek is szerepelnek, amelyeket kötegelten küldött be a szolgáltató, akkor a jelentésben a tranzakciós kód mezőt a kötegelt beküldéshez kapcsolódóan kapott tranzakciós azonosító kóddal fel kell tölteni, különben a teljes ellenőrzés lefut a tételre az online nem jelentett tételekre vonatkozó szabályok szerint.</w:t>
      </w:r>
    </w:p>
    <w:p w:rsidR="004C0AA3" w:rsidRDefault="002516C5" w:rsidP="004F6F53">
      <w:r>
        <w:t>A</w:t>
      </w:r>
      <w:r w:rsidR="004C0AA3">
        <w:t xml:space="preserve"> jelentés beküldésnél a  jelentés </w:t>
      </w:r>
      <w:proofErr w:type="spellStart"/>
      <w:r w:rsidR="004C0AA3">
        <w:t>xml</w:t>
      </w:r>
      <w:proofErr w:type="spellEnd"/>
      <w:r w:rsidR="004C0AA3">
        <w:t xml:space="preserve"> csomag </w:t>
      </w:r>
      <w:proofErr w:type="spellStart"/>
      <w:r w:rsidR="004C0AA3">
        <w:t>tag-jében</w:t>
      </w:r>
      <w:proofErr w:type="spellEnd"/>
      <w:r w:rsidR="004C0AA3">
        <w:t xml:space="preserve">  </w:t>
      </w:r>
      <w:proofErr w:type="gramStart"/>
      <w:r w:rsidR="004C0AA3">
        <w:t>a</w:t>
      </w:r>
      <w:proofErr w:type="gramEnd"/>
      <w:r w:rsidR="004C0AA3">
        <w:t xml:space="preserve"> </w:t>
      </w:r>
    </w:p>
    <w:p w:rsidR="0034634C" w:rsidRDefault="004C0AA3">
      <w:pPr>
        <w:spacing w:before="0"/>
        <w:jc w:val="left"/>
        <w:rPr>
          <w:rFonts w:ascii="Calibri" w:hAnsi="Calibri"/>
          <w:color w:val="000000"/>
          <w:sz w:val="24"/>
          <w:lang w:eastAsia="hu-HU"/>
        </w:rPr>
      </w:pPr>
      <w:r w:rsidRPr="001B04E2">
        <w:rPr>
          <w:rFonts w:ascii="Calibri" w:hAnsi="Calibri"/>
          <w:b/>
          <w:bCs/>
          <w:color w:val="000000"/>
          <w:sz w:val="24"/>
          <w:lang w:eastAsia="hu-HU"/>
        </w:rPr>
        <w:t xml:space="preserve">&lt;CSOMAG </w:t>
      </w:r>
      <w:proofErr w:type="spellStart"/>
      <w:r w:rsidRPr="001B04E2">
        <w:rPr>
          <w:rFonts w:ascii="Calibri" w:hAnsi="Calibri"/>
          <w:b/>
          <w:bCs/>
          <w:color w:val="000000"/>
          <w:sz w:val="24"/>
          <w:lang w:eastAsia="hu-HU"/>
        </w:rPr>
        <w:t>xmlns</w:t>
      </w:r>
      <w:proofErr w:type="spellEnd"/>
      <w:r w:rsidRPr="001B04E2">
        <w:rPr>
          <w:rFonts w:ascii="Calibri" w:hAnsi="Calibri"/>
          <w:b/>
          <w:bCs/>
          <w:color w:val="000000"/>
          <w:sz w:val="24"/>
          <w:lang w:eastAsia="hu-HU"/>
        </w:rPr>
        <w:t>="</w:t>
      </w:r>
      <w:hyperlink w:tgtFrame="_blank" w:history="1">
        <w:r w:rsidRPr="001B04E2">
          <w:rPr>
            <w:rFonts w:ascii="Calibri" w:hAnsi="Calibri"/>
            <w:b/>
            <w:bCs/>
            <w:color w:val="0000FF"/>
            <w:sz w:val="24"/>
            <w:u w:val="single"/>
            <w:lang w:eastAsia="hu-HU"/>
          </w:rPr>
          <w:t>http://www.oep.hu/mediform/xsd/ovf1"</w:t>
        </w:r>
      </w:hyperlink>
      <w:r w:rsidRPr="001B04E2">
        <w:rPr>
          <w:rFonts w:ascii="Calibri" w:hAnsi="Calibri"/>
          <w:b/>
          <w:bCs/>
          <w:color w:val="000000"/>
          <w:sz w:val="24"/>
          <w:lang w:eastAsia="hu-HU"/>
        </w:rPr>
        <w:t>&gt;</w:t>
      </w:r>
    </w:p>
    <w:p w:rsidR="004C0AA3" w:rsidRDefault="002516C5" w:rsidP="00251596">
      <w:pPr>
        <w:tabs>
          <w:tab w:val="left" w:pos="0"/>
          <w:tab w:val="left" w:pos="851"/>
        </w:tabs>
        <w:spacing w:line="276" w:lineRule="auto"/>
      </w:pPr>
      <w:proofErr w:type="gramStart"/>
      <w:r>
        <w:rPr>
          <w:bCs/>
        </w:rPr>
        <w:t>hivatkozás</w:t>
      </w:r>
      <w:proofErr w:type="gramEnd"/>
      <w:r>
        <w:rPr>
          <w:bCs/>
        </w:rPr>
        <w:t xml:space="preserve"> </w:t>
      </w:r>
      <w:r w:rsidR="004C0AA3" w:rsidRPr="00200345">
        <w:rPr>
          <w:bCs/>
        </w:rPr>
        <w:t>kell</w:t>
      </w:r>
      <w:r>
        <w:rPr>
          <w:bCs/>
        </w:rPr>
        <w:t>, hogy szerepeljen.</w:t>
      </w:r>
      <w:r w:rsidR="004C0AA3">
        <w:rPr>
          <w:bCs/>
        </w:rPr>
        <w:t xml:space="preserve"> </w:t>
      </w:r>
    </w:p>
    <w:p w:rsidR="004C0AA3" w:rsidRDefault="004C0AA3" w:rsidP="00D17791">
      <w:pPr>
        <w:pStyle w:val="Listaszerbekezds"/>
      </w:pPr>
    </w:p>
    <w:p w:rsidR="004C0AA3" w:rsidRDefault="004C0AA3" w:rsidP="00B40279">
      <w:pPr>
        <w:pStyle w:val="Listaszerbekezds"/>
        <w:numPr>
          <w:ilvl w:val="3"/>
          <w:numId w:val="9"/>
        </w:numPr>
        <w:rPr>
          <w:b/>
        </w:rPr>
      </w:pPr>
      <w:r>
        <w:rPr>
          <w:b/>
        </w:rPr>
        <w:t>Részkiadás kezelése</w:t>
      </w:r>
    </w:p>
    <w:p w:rsidR="004C0AA3" w:rsidRDefault="004C0AA3" w:rsidP="00251596">
      <w:pPr>
        <w:rPr>
          <w:b/>
        </w:rPr>
      </w:pPr>
    </w:p>
    <w:p w:rsidR="004C0AA3" w:rsidRDefault="004C0AA3" w:rsidP="007138FF">
      <w:r>
        <w:t>A jelentésbe a részkiadással érintett vények főszabály szerint akkor kerülhetnek be, ha a kiadás a Részkiadás vége tranzakcióval lezárult.</w:t>
      </w:r>
    </w:p>
    <w:p w:rsidR="004C0AA3" w:rsidRDefault="004C0AA3" w:rsidP="007138FF">
      <w:r>
        <w:t>A maradék mennyiség kiadásakor attól függően, hogy a részkiadás kezdete és vége között történt-e árváltozás a „Részkiadás” elembe:</w:t>
      </w:r>
    </w:p>
    <w:p w:rsidR="004C0AA3" w:rsidRPr="007401B9" w:rsidRDefault="004C0AA3"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4C0AA3" w:rsidRPr="00BE43A4" w:rsidRDefault="004C0AA3"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4C0AA3" w:rsidRDefault="004C0AA3" w:rsidP="007138FF">
      <w:r>
        <w:t>A részkiadás és részkiadás vége kiadási módok esetén csak az alábbi mezőkben lehetséges eltérés: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Kiadott mennyiség</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Fogyasztói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4C0AA3" w:rsidRPr="00613046" w:rsidRDefault="004C0AA3"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4C0AA3" w:rsidRDefault="004C0AA3"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4C0AA3" w:rsidRDefault="004C0AA3" w:rsidP="00B40279">
      <w:pPr>
        <w:pStyle w:val="Listaszerbekezds"/>
        <w:numPr>
          <w:ilvl w:val="0"/>
          <w:numId w:val="17"/>
        </w:numPr>
        <w:rPr>
          <w:rFonts w:ascii="Verdana" w:hAnsi="Verdana"/>
          <w:lang w:val="hu-HU"/>
        </w:rPr>
      </w:pPr>
      <w:r>
        <w:rPr>
          <w:rFonts w:ascii="Verdana" w:hAnsi="Verdana"/>
          <w:lang w:val="hu-HU"/>
        </w:rPr>
        <w:t>Kiadás dátuma</w:t>
      </w:r>
    </w:p>
    <w:p w:rsidR="004C0AA3" w:rsidRPr="00613046" w:rsidRDefault="004C0AA3" w:rsidP="00B40279">
      <w:pPr>
        <w:pStyle w:val="Listaszerbekezds"/>
        <w:numPr>
          <w:ilvl w:val="0"/>
          <w:numId w:val="17"/>
        </w:numPr>
        <w:rPr>
          <w:rFonts w:ascii="Verdana" w:hAnsi="Verdana"/>
          <w:lang w:val="hu-HU"/>
        </w:rPr>
      </w:pPr>
      <w:r>
        <w:rPr>
          <w:rFonts w:ascii="Verdana" w:hAnsi="Verdana"/>
          <w:lang w:val="hu-HU"/>
        </w:rPr>
        <w:t>Tranzakció azonosító</w:t>
      </w:r>
    </w:p>
    <w:p w:rsidR="004C0AA3" w:rsidRDefault="004C0AA3" w:rsidP="007138FF">
      <w:r>
        <w:t>Amennyiben egyéb mezőértékekben eltérés van, úgy a jelentési tétel hibaüzenettel vissza lesz utasítva.</w:t>
      </w:r>
    </w:p>
    <w:p w:rsidR="004C0AA3" w:rsidRDefault="004C0AA3" w:rsidP="003802DA">
      <w:r>
        <w:t>Online részkiadáskor és részkiadás visszavonásakor generált folyamatot az alábbi ábra szemlélteti.</w:t>
      </w:r>
    </w:p>
    <w:p w:rsidR="004C0AA3" w:rsidRDefault="004C0AA3">
      <w:pPr>
        <w:spacing w:before="0"/>
        <w:jc w:val="left"/>
      </w:pPr>
      <w:r>
        <w:br w:type="page"/>
      </w:r>
    </w:p>
    <w:p w:rsidR="004C0AA3" w:rsidRDefault="004C0AA3" w:rsidP="003802DA"/>
    <w:p w:rsidR="004C0AA3" w:rsidRDefault="004C0AA3" w:rsidP="003802DA">
      <w:r>
        <w:object w:dxaOrig="11145" w:dyaOrig="15945">
          <v:shape id="_x0000_i1027" type="#_x0000_t75" style="width:452.4pt;height:645.95pt" o:ole="">
            <v:imagedata r:id="rId11" o:title=""/>
          </v:shape>
          <o:OLEObject Type="Embed" ProgID="Visio.Drawing.15" ShapeID="_x0000_i1027" DrawAspect="Content" ObjectID="_1526801675" r:id="rId13"/>
        </w:object>
      </w:r>
    </w:p>
    <w:p w:rsidR="004C0AA3" w:rsidRDefault="004C0AA3" w:rsidP="003802DA"/>
    <w:p w:rsidR="004C0AA3" w:rsidRDefault="004C0AA3" w:rsidP="003802DA"/>
    <w:p w:rsidR="004C0AA3" w:rsidRDefault="004C0AA3" w:rsidP="003802DA">
      <w:r>
        <w:t xml:space="preserve"> Az ábra alapján a következő végállapotok fordulhatnak elő a jelentésben:</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w:t>
      </w:r>
    </w:p>
    <w:p w:rsidR="004C0AA3" w:rsidRDefault="004C0AA3" w:rsidP="003802DA">
      <w:pPr>
        <w:rPr>
          <w:u w:val="single"/>
        </w:rPr>
      </w:pPr>
    </w:p>
    <w:p w:rsidR="004C0AA3" w:rsidRPr="00E827F7" w:rsidRDefault="004C0AA3" w:rsidP="003802DA">
      <w:r w:rsidRPr="00E827F7">
        <w:rPr>
          <w:u w:val="single"/>
        </w:rPr>
        <w:t>Első aleset</w:t>
      </w:r>
      <w:r>
        <w:rPr>
          <w:u w:val="single"/>
        </w:rPr>
        <w:t xml:space="preserve">: </w:t>
      </w:r>
      <w:r w:rsidRPr="00E827F7">
        <w:t xml:space="preserve">Kiadás </w:t>
      </w:r>
      <w:r>
        <w:t>kezdete és befejezése között nem volt árváltozás</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w:t>
      </w:r>
      <w:r>
        <w:rPr>
          <w:rFonts w:ascii="Verdana" w:hAnsi="Verdana"/>
        </w:rPr>
        <w:t>3</w:t>
      </w:r>
      <w:r w:rsidRPr="00696169">
        <w:rPr>
          <w:rFonts w:ascii="Verdana" w:hAnsi="Verdana"/>
        </w:rPr>
        <w:t>” kerül</w:t>
      </w:r>
    </w:p>
    <w:p w:rsidR="004C0AA3" w:rsidRPr="00696169" w:rsidRDefault="004C0AA3" w:rsidP="003802DA"/>
    <w:p w:rsidR="004C0AA3" w:rsidRDefault="004C0AA3" w:rsidP="003802DA">
      <w:r>
        <w:t xml:space="preserve">A kiadott mennyiségnek, a </w:t>
      </w:r>
      <w:proofErr w:type="spellStart"/>
      <w:r>
        <w:t>fogyárnak</w:t>
      </w:r>
      <w:proofErr w:type="spellEnd"/>
      <w:r>
        <w:t xml:space="preserve">, a tb. </w:t>
      </w:r>
      <w:proofErr w:type="gramStart"/>
      <w:r>
        <w:t>által</w:t>
      </w:r>
      <w:proofErr w:type="gramEnd"/>
      <w:r>
        <w:t xml:space="preserve"> megállapított eladási ár, a tb. </w:t>
      </w:r>
      <w:proofErr w:type="gramStart"/>
      <w:r>
        <w:t>támogatásnak</w:t>
      </w:r>
      <w:proofErr w:type="gramEnd"/>
      <w:r>
        <w:t>,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4C0AA3" w:rsidRDefault="004C0AA3" w:rsidP="003802DA"/>
    <w:p w:rsidR="004C0AA3" w:rsidRPr="00E827F7" w:rsidRDefault="004C0AA3"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4C0AA3" w:rsidRDefault="004C0AA3" w:rsidP="003802DA">
      <w:pPr>
        <w:rPr>
          <w:b/>
        </w:rPr>
      </w:pPr>
    </w:p>
    <w:p w:rsidR="004C0AA3" w:rsidRDefault="004C0AA3" w:rsidP="00B40279">
      <w:pPr>
        <w:pStyle w:val="Listaszerbekezds"/>
        <w:numPr>
          <w:ilvl w:val="4"/>
          <w:numId w:val="9"/>
        </w:numPr>
        <w:rPr>
          <w:b/>
        </w:rPr>
      </w:pPr>
      <w:r w:rsidRPr="001444EB">
        <w:rPr>
          <w:b/>
        </w:rPr>
        <w:t>Részkiadás kezdete és befejezése is megtörtént, majd egy visszavonás történt</w:t>
      </w:r>
    </w:p>
    <w:p w:rsidR="004C0AA3" w:rsidRPr="006C2F5C" w:rsidRDefault="004C0AA3" w:rsidP="003802DA">
      <w:r w:rsidRPr="006C2F5C">
        <w:t>Visszavonni csak az utolsó</w:t>
      </w:r>
      <w:r>
        <w:t xml:space="preserve"> műveletet lehet, az utolsó tranzakció azonosítóval.</w:t>
      </w:r>
    </w:p>
    <w:p w:rsidR="004C0AA3" w:rsidRDefault="004C0AA3" w:rsidP="003802DA">
      <w:r>
        <w:t>Jelentésben</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Pr="00696169" w:rsidRDefault="004C0AA3" w:rsidP="003802DA"/>
    <w:p w:rsidR="004C0AA3" w:rsidRDefault="004C0AA3" w:rsidP="00B40279">
      <w:pPr>
        <w:pStyle w:val="Listaszerbekezds"/>
        <w:numPr>
          <w:ilvl w:val="4"/>
          <w:numId w:val="9"/>
        </w:numPr>
        <w:rPr>
          <w:b/>
        </w:rPr>
      </w:pPr>
      <w:r w:rsidRPr="001444EB">
        <w:rPr>
          <w:b/>
        </w:rPr>
        <w:t>Részkiadás kezdete és befejezése is megtörtént, majd két visszavonás történt</w:t>
      </w:r>
    </w:p>
    <w:p w:rsidR="004C0AA3" w:rsidRDefault="004C0AA3" w:rsidP="003802DA">
      <w:r>
        <w:t xml:space="preserve">A vénytétel kiadatlan lesz, minden változás visszavezetődik a kiinduló állapotra. (Nem </w:t>
      </w:r>
      <w:proofErr w:type="gramStart"/>
      <w:r>
        <w:t>kell</w:t>
      </w:r>
      <w:proofErr w:type="gramEnd"/>
      <w:r>
        <w:t xml:space="preserve"> jelenti a tételt.)</w:t>
      </w:r>
    </w:p>
    <w:p w:rsidR="004C0AA3" w:rsidRDefault="004C0AA3" w:rsidP="003802DA"/>
    <w:p w:rsidR="004C0AA3" w:rsidRDefault="004C0AA3" w:rsidP="00B40279">
      <w:pPr>
        <w:pStyle w:val="Listaszerbekezds"/>
        <w:numPr>
          <w:ilvl w:val="4"/>
          <w:numId w:val="9"/>
        </w:numPr>
        <w:rPr>
          <w:b/>
        </w:rPr>
      </w:pPr>
      <w:r w:rsidRPr="001444EB">
        <w:rPr>
          <w:b/>
        </w:rPr>
        <w:t>Részkiadás kezdete megtörtént, nem lett befejezve, visszavonás nincs</w:t>
      </w:r>
    </w:p>
    <w:p w:rsidR="004C0AA3" w:rsidRDefault="004C0AA3"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4C0AA3" w:rsidRDefault="004C0AA3" w:rsidP="003802DA"/>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4C0AA3" w:rsidRPr="00696169" w:rsidRDefault="004C0AA3"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4C0AA3" w:rsidRDefault="004C0AA3" w:rsidP="003802DA">
      <w:pPr>
        <w:spacing w:line="276" w:lineRule="auto"/>
        <w:ind w:left="360"/>
        <w:jc w:val="left"/>
      </w:pPr>
    </w:p>
    <w:p w:rsidR="004C0AA3" w:rsidRDefault="004C0AA3">
      <w:pPr>
        <w:spacing w:before="0"/>
        <w:jc w:val="left"/>
      </w:pPr>
      <w:r>
        <w:br w:type="page"/>
      </w:r>
    </w:p>
    <w:p w:rsidR="004C0AA3" w:rsidRDefault="004C0AA3" w:rsidP="003802DA"/>
    <w:p w:rsidR="004C0AA3" w:rsidRPr="009D4FB2" w:rsidRDefault="004C0AA3" w:rsidP="00B40279">
      <w:pPr>
        <w:pStyle w:val="Listaszerbekezds"/>
        <w:numPr>
          <w:ilvl w:val="3"/>
          <w:numId w:val="9"/>
        </w:numPr>
        <w:rPr>
          <w:b/>
        </w:rPr>
      </w:pPr>
      <w:r w:rsidRPr="009D4FB2">
        <w:rPr>
          <w:b/>
        </w:rPr>
        <w:t>On-line kiadott, de jelentésben nem szereplő tételek</w:t>
      </w:r>
    </w:p>
    <w:p w:rsidR="004C0AA3" w:rsidRDefault="004C0AA3" w:rsidP="003802DA">
      <w:pPr>
        <w:rPr>
          <w:b/>
          <w:u w:val="single"/>
        </w:rPr>
      </w:pPr>
    </w:p>
    <w:p w:rsidR="004C0AA3" w:rsidRDefault="004C0AA3" w:rsidP="003802DA">
      <w:r w:rsidRPr="009D4FB2">
        <w:t>Az online kiadott, de a jelentésben nem szereplő tételekről a</w:t>
      </w:r>
      <w:r>
        <w:t xml:space="preserve">z OEP a </w:t>
      </w:r>
      <w:proofErr w:type="spellStart"/>
      <w:r>
        <w:t>jelentésfeldolgozás</w:t>
      </w:r>
      <w:proofErr w:type="spellEnd"/>
      <w:r>
        <w:t xml:space="preserve"> során </w:t>
      </w:r>
      <w:r w:rsidRPr="0031463A">
        <w:t>hiánylistát generál, amelyet értesítő levélben visszaküld a jelentést beküldőnek.</w:t>
      </w:r>
      <w:r>
        <w:t xml:space="preserve"> A hiánylista a jelentés elfogadását nem akadályozza.</w:t>
      </w:r>
    </w:p>
    <w:p w:rsidR="004C0AA3" w:rsidRDefault="004C0AA3" w:rsidP="003802DA">
      <w:r>
        <w:t>Az online kiadott, de a jelentésben nem szereplő tételeket a tranzakciót követő 4. dekád elszámolása után az OEP semmisnek tekinti.</w:t>
      </w:r>
    </w:p>
    <w:p w:rsidR="004C0AA3" w:rsidRDefault="004C0AA3" w:rsidP="003802DA"/>
    <w:p w:rsidR="004C0AA3" w:rsidRPr="005D34AF" w:rsidRDefault="004C0AA3" w:rsidP="003802DA">
      <w:pPr>
        <w:rPr>
          <w:lang w:val="sk-SK"/>
        </w:rPr>
      </w:pP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Online megerősített, </w:t>
      </w:r>
      <w:proofErr w:type="spellStart"/>
      <w:r w:rsidRPr="0031463A">
        <w:rPr>
          <w:rFonts w:ascii="Verdana" w:hAnsi="Verdana"/>
          <w:lang w:val="hu-HU"/>
        </w:rPr>
        <w:t>közgyógy</w:t>
      </w:r>
      <w:proofErr w:type="spellEnd"/>
      <w:r w:rsidRPr="0031463A">
        <w:rPr>
          <w:rFonts w:ascii="Verdana" w:hAnsi="Verdana"/>
          <w:lang w:val="hu-HU"/>
        </w:rPr>
        <w:t xml:space="preserve"> pénztárcát érintő tranzakció esetén az online beérkezést követő jelentéskor a </w:t>
      </w:r>
      <w:proofErr w:type="gramStart"/>
      <w:r w:rsidRPr="0031463A">
        <w:rPr>
          <w:rFonts w:ascii="Verdana" w:hAnsi="Verdana"/>
          <w:lang w:val="hu-HU"/>
        </w:rPr>
        <w:t>VER</w:t>
      </w:r>
      <w:proofErr w:type="gramEnd"/>
      <w:r w:rsidRPr="0031463A">
        <w:rPr>
          <w:rFonts w:ascii="Verdana" w:hAnsi="Verdana"/>
          <w:lang w:val="hu-HU"/>
        </w:rPr>
        <w:t xml:space="preserve"> vizsgálja, hogy maradt-e olyan tétel, amelyikre nem érkezett jelentés. Ha van ilyen tétel, akkor hiánylistát generál, amelyet értesítő levélben visszaküld a jelentést beküldőnek. A hiánylista a jelentés elfogadását nem akadályozza.</w:t>
      </w:r>
    </w:p>
    <w:p w:rsidR="004C0AA3" w:rsidRPr="0031463A" w:rsidRDefault="004C0AA3"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A hiánylistán szereplő </w:t>
      </w:r>
      <w:proofErr w:type="gramStart"/>
      <w:r w:rsidRPr="0031463A">
        <w:rPr>
          <w:rFonts w:ascii="Verdana" w:hAnsi="Verdana"/>
          <w:lang w:val="hu-HU"/>
        </w:rPr>
        <w:t>tétel(</w:t>
      </w:r>
      <w:proofErr w:type="spellStart"/>
      <w:proofErr w:type="gramEnd"/>
      <w:r w:rsidRPr="0031463A">
        <w:rPr>
          <w:rFonts w:ascii="Verdana" w:hAnsi="Verdana"/>
          <w:lang w:val="hu-HU"/>
        </w:rPr>
        <w:t>ek</w:t>
      </w:r>
      <w:proofErr w:type="spellEnd"/>
      <w:r w:rsidRPr="0031463A">
        <w:rPr>
          <w:rFonts w:ascii="Verdana" w:hAnsi="Verdana"/>
          <w:lang w:val="hu-HU"/>
        </w:rPr>
        <w:t xml:space="preserve">)re a beküldő két módon reagálhat. Vagy online visszavonja a tételt, és ekkor a </w:t>
      </w:r>
      <w:proofErr w:type="spellStart"/>
      <w:r w:rsidRPr="0031463A">
        <w:rPr>
          <w:rFonts w:ascii="Verdana" w:hAnsi="Verdana"/>
          <w:lang w:val="hu-HU"/>
        </w:rPr>
        <w:t>közgyógy</w:t>
      </w:r>
      <w:proofErr w:type="spellEnd"/>
      <w:r w:rsidRPr="0031463A">
        <w:rPr>
          <w:rFonts w:ascii="Verdana" w:hAnsi="Verdana"/>
          <w:lang w:val="hu-HU"/>
        </w:rPr>
        <w:t xml:space="preserve"> pénztárca automatikusan korrigálódik, vagy a következő jelentésébe beteszi a kérdéses tételt.</w:t>
      </w:r>
    </w:p>
    <w:p w:rsidR="004C0AA3" w:rsidRDefault="004C0AA3" w:rsidP="003802DA">
      <w:pPr>
        <w:pStyle w:val="Listaszerbekezds"/>
        <w:tabs>
          <w:tab w:val="left" w:pos="1134"/>
        </w:tabs>
        <w:ind w:left="1134"/>
        <w:rPr>
          <w:rFonts w:ascii="Verdana" w:hAnsi="Verdana"/>
          <w:lang w:val="hu-HU"/>
        </w:rPr>
      </w:pPr>
      <w:r w:rsidRPr="0025582A">
        <w:rPr>
          <w:rFonts w:ascii="Verdana" w:hAnsi="Verdana"/>
          <w:lang w:val="hu-HU"/>
        </w:rPr>
        <w:t xml:space="preserve">Amennyiben a beküldő se nem vonja vissza, se nem teszi be jelentésébe a listán szereplő </w:t>
      </w:r>
      <w:proofErr w:type="gramStart"/>
      <w:r w:rsidRPr="0025582A">
        <w:rPr>
          <w:rFonts w:ascii="Verdana" w:hAnsi="Verdana"/>
          <w:lang w:val="hu-HU"/>
        </w:rPr>
        <w:t>tétel(</w:t>
      </w:r>
      <w:proofErr w:type="gramEnd"/>
      <w:r w:rsidRPr="0025582A">
        <w:rPr>
          <w:rFonts w:ascii="Verdana" w:hAnsi="Verdana"/>
          <w:lang w:val="hu-HU"/>
        </w:rPr>
        <w:t xml:space="preserve">eke)t, úgy az érintett </w:t>
      </w:r>
      <w:proofErr w:type="spellStart"/>
      <w:r w:rsidRPr="0025582A">
        <w:rPr>
          <w:rFonts w:ascii="Verdana" w:hAnsi="Verdana"/>
          <w:lang w:val="hu-HU"/>
        </w:rPr>
        <w:t>közgyógy</w:t>
      </w:r>
      <w:proofErr w:type="spellEnd"/>
      <w:r w:rsidRPr="0025582A">
        <w:rPr>
          <w:rFonts w:ascii="Verdana" w:hAnsi="Verdana"/>
          <w:lang w:val="hu-HU"/>
        </w:rPr>
        <w:t xml:space="preserve"> folyószámlát a tranzakciót követő negyedik dekád elszámolásakor a tranzakcióval korrigálni kell (az egyenleget meg kell növelni az adott összeggel).</w:t>
      </w:r>
    </w:p>
    <w:p w:rsidR="004C0AA3" w:rsidRPr="002040FE" w:rsidRDefault="004C0AA3"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 xml:space="preserve">Ha az online megerősített és az OVF által jóváhagyott tételt a </w:t>
      </w:r>
      <w:proofErr w:type="spellStart"/>
      <w:r w:rsidRPr="002040FE">
        <w:rPr>
          <w:rFonts w:ascii="Verdana" w:hAnsi="Verdana"/>
          <w:lang w:val="hu-HU"/>
        </w:rPr>
        <w:t>jelentésfeldolgozás</w:t>
      </w:r>
      <w:proofErr w:type="spellEnd"/>
      <w:r w:rsidRPr="002040FE">
        <w:rPr>
          <w:rFonts w:ascii="Verdana" w:hAnsi="Verdana"/>
          <w:lang w:val="hu-HU"/>
        </w:rPr>
        <w:t xml:space="preserve"> során a </w:t>
      </w:r>
      <w:proofErr w:type="gramStart"/>
      <w:r w:rsidRPr="002040FE">
        <w:rPr>
          <w:rFonts w:ascii="Verdana" w:hAnsi="Verdana"/>
          <w:lang w:val="hu-HU"/>
        </w:rPr>
        <w:t>VER</w:t>
      </w:r>
      <w:proofErr w:type="gramEnd"/>
      <w:r w:rsidRPr="002040FE">
        <w:rPr>
          <w:rFonts w:ascii="Verdana" w:hAnsi="Verdana"/>
          <w:lang w:val="hu-HU"/>
        </w:rPr>
        <w:t xml:space="preserve"> kizárja, akkor az elektronikus pénztárcát a tétellel NEM kell korrigálni. Ez esetben az OVF a vényt a kiadott vények közül logikailag törli.</w:t>
      </w:r>
    </w:p>
    <w:p w:rsidR="004C0AA3" w:rsidRDefault="004C0AA3" w:rsidP="006659EA">
      <w:pPr>
        <w:pStyle w:val="Cmsor3"/>
        <w:numPr>
          <w:ilvl w:val="2"/>
          <w:numId w:val="9"/>
        </w:numPr>
        <w:tabs>
          <w:tab w:val="left" w:pos="567"/>
        </w:tabs>
        <w:spacing w:before="360" w:after="120" w:line="280" w:lineRule="atLeast"/>
        <w:ind w:hanging="1224"/>
        <w:jc w:val="both"/>
      </w:pPr>
      <w:bookmarkStart w:id="616" w:name="_Toc452711234"/>
      <w:r w:rsidRPr="00E56421">
        <w:t xml:space="preserve">Korábbi </w:t>
      </w:r>
      <w:r w:rsidRPr="006659EA">
        <w:t>kérés</w:t>
      </w:r>
      <w:r w:rsidRPr="00E56421">
        <w:t xml:space="preserve"> eredményének lekérdezés</w:t>
      </w:r>
      <w:r>
        <w:t>e</w:t>
      </w:r>
      <w:bookmarkEnd w:id="616"/>
    </w:p>
    <w:p w:rsidR="004C0AA3" w:rsidRDefault="004C0AA3" w:rsidP="00E56421">
      <w:r>
        <w:t>Amennyiben nem érkezett válasz egy szolgáltatói kérésre, lehetőség van a korábbi kérésekről információt kapni csomagazonosító alapján.</w:t>
      </w:r>
    </w:p>
    <w:p w:rsidR="004C0AA3" w:rsidRDefault="004C0AA3" w:rsidP="00E56421"/>
    <w:p w:rsidR="004C0AA3" w:rsidRDefault="004C0AA3" w:rsidP="00E054D3">
      <w:r>
        <w:t xml:space="preserve">Ebben az esetben a 8.3. melléklet „XSD6” oszlopában szereplő feltételek szerint kell a </w:t>
      </w:r>
      <w:proofErr w:type="spellStart"/>
      <w:r>
        <w:t>webservice-t</w:t>
      </w:r>
      <w:proofErr w:type="spellEnd"/>
      <w:r>
        <w:t xml:space="preserve"> meghívni.</w:t>
      </w:r>
    </w:p>
    <w:p w:rsidR="004C0AA3" w:rsidRDefault="004C0AA3" w:rsidP="00E054D3">
      <w:r>
        <w:t>Formai ellenőrzésre a „</w:t>
      </w:r>
      <w:r w:rsidRPr="00E054D3">
        <w:t>mediform-ovf1-korabbi.xsd</w:t>
      </w:r>
      <w:r>
        <w:t>” szolgál (8.4. melléklet).</w:t>
      </w:r>
    </w:p>
    <w:p w:rsidR="004C0AA3" w:rsidRDefault="004C0AA3" w:rsidP="00E054D3">
      <w:r>
        <w:t xml:space="preserve">A &lt;FORGTIP&gt; </w:t>
      </w:r>
      <w:r>
        <w:tab/>
      </w:r>
      <w:r>
        <w:tab/>
        <w:t xml:space="preserve">elembe „3” kerül, </w:t>
      </w:r>
      <w:proofErr w:type="gramStart"/>
      <w:r>
        <w:t>a</w:t>
      </w:r>
      <w:proofErr w:type="gramEnd"/>
    </w:p>
    <w:p w:rsidR="004C0AA3" w:rsidRDefault="004C0AA3" w:rsidP="00E054D3">
      <w:r>
        <w:t>&lt;</w:t>
      </w:r>
      <w:r w:rsidRPr="00E054D3">
        <w:t>KORABBI_CSOMAGAZON</w:t>
      </w:r>
      <w:proofErr w:type="gramStart"/>
      <w:r>
        <w:t>&gt;elembe</w:t>
      </w:r>
      <w:proofErr w:type="gramEnd"/>
      <w:r>
        <w:t xml:space="preserve"> pedig a lekérdezni kívánt korábbi csomagazonosító.</w:t>
      </w:r>
    </w:p>
    <w:p w:rsidR="004C0AA3" w:rsidRDefault="004C0AA3" w:rsidP="00E054D3"/>
    <w:p w:rsidR="004C0AA3" w:rsidRDefault="004C0AA3" w:rsidP="00E054D3">
      <w:r>
        <w:t xml:space="preserve">Az OEP által feldolgozott csomagoknál a válaszüzenet tartalmazza a korábbi tranzakció eredményét. A válasz XML-ben lévő </w:t>
      </w:r>
      <w:r w:rsidRPr="00E054D3">
        <w:t>&lt;CSOMAGAZON&gt;</w:t>
      </w:r>
      <w:r>
        <w:t xml:space="preserve"> elem, csak ebben az esetben, a lekérdezett csomagazonosítót kapja, de csak </w:t>
      </w:r>
      <w:proofErr w:type="gramStart"/>
      <w:r>
        <w:t>akkor</w:t>
      </w:r>
      <w:proofErr w:type="gramEnd"/>
      <w:r>
        <w:t xml:space="preserve"> ha nem volt a kérés feldolgozása során a csomaggal probléma, tehát a válasz XML-ben </w:t>
      </w:r>
    </w:p>
    <w:p w:rsidR="004C0AA3" w:rsidRDefault="004C0AA3" w:rsidP="006659EA">
      <w:pPr>
        <w:pStyle w:val="Listaszerbekezds"/>
        <w:numPr>
          <w:ilvl w:val="0"/>
          <w:numId w:val="23"/>
        </w:numPr>
      </w:pPr>
      <w:r>
        <w:t>a &lt;CSOMAGAZON&gt; sikeres lekérdezéskor a korábbi kérés csomagazonosítóját tartalmazza</w:t>
      </w:r>
    </w:p>
    <w:p w:rsidR="004C0AA3" w:rsidRDefault="004C0AA3" w:rsidP="006659EA">
      <w:pPr>
        <w:pStyle w:val="Listaszerbekezds"/>
        <w:numPr>
          <w:ilvl w:val="0"/>
          <w:numId w:val="23"/>
        </w:numPr>
      </w:pPr>
      <w:r>
        <w:t>a &lt;CSOMAGAZON&gt; sikertelen, tehát hibás kérés esetén az aktuális, kéréskor megkapottat.</w:t>
      </w:r>
    </w:p>
    <w:p w:rsidR="004C0AA3" w:rsidRDefault="004C0AA3" w:rsidP="00E56421"/>
    <w:p w:rsidR="004C0AA3" w:rsidRDefault="004C0AA3" w:rsidP="00E56421"/>
    <w:p w:rsidR="004C0AA3" w:rsidRPr="00DB3583" w:rsidRDefault="004C0AA3" w:rsidP="00B40279">
      <w:pPr>
        <w:pStyle w:val="Cmsor1"/>
        <w:pageBreakBefore w:val="0"/>
        <w:numPr>
          <w:ilvl w:val="0"/>
          <w:numId w:val="9"/>
        </w:numPr>
        <w:tabs>
          <w:tab w:val="left" w:pos="567"/>
        </w:tabs>
        <w:spacing w:before="360" w:after="120" w:line="280" w:lineRule="atLeast"/>
        <w:rPr>
          <w:bCs w:val="0"/>
        </w:rPr>
      </w:pPr>
      <w:bookmarkStart w:id="617" w:name="_Toc452711235"/>
      <w:r>
        <w:t xml:space="preserve">Az </w:t>
      </w:r>
      <w:bookmarkStart w:id="618" w:name="_Toc423596346"/>
      <w:r>
        <w:t>Interfész leírás és kommunikációs minták</w:t>
      </w:r>
      <w:bookmarkEnd w:id="618"/>
      <w:bookmarkEnd w:id="617"/>
    </w:p>
    <w:p w:rsidR="004C0AA3" w:rsidRDefault="004C0AA3" w:rsidP="008332E5">
      <w:pPr>
        <w:tabs>
          <w:tab w:val="left" w:pos="2268"/>
        </w:tabs>
      </w:pPr>
      <w:r>
        <w:t xml:space="preserve">Az OVF rendszerrel a szolgáltatók </w:t>
      </w:r>
      <w:proofErr w:type="spellStart"/>
      <w:r>
        <w:t>RESTful</w:t>
      </w:r>
      <w:proofErr w:type="spellEnd"/>
      <w:r>
        <w:t xml:space="preserve"> WEB szolgáltatások segítségével kommunikálhatnak biztonságos HTTP (HTTPS) kapcsolaton keresztül. A szolgáltatások használatához először be kell jelentkezni, majd a </w:t>
      </w:r>
      <w:r w:rsidRPr="0057331E">
        <w:rPr>
          <w:b/>
        </w:rPr>
        <w:t xml:space="preserve">bejelentkezés során kapott kulcs </w:t>
      </w:r>
      <w:r w:rsidRPr="0057331E">
        <w:rPr>
          <w:b/>
        </w:rPr>
        <w:lastRenderedPageBreak/>
        <w:t>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4C0AA3" w:rsidRDefault="004C0AA3" w:rsidP="008332E5">
      <w:pPr>
        <w:tabs>
          <w:tab w:val="left" w:pos="2268"/>
        </w:tabs>
      </w:pPr>
      <w:r>
        <w:t>A WEB szolgáltatás URL-je a következőképpen épül fel:</w:t>
      </w:r>
    </w:p>
    <w:p w:rsidR="004C0AA3" w:rsidRPr="0057331E" w:rsidRDefault="004C0AA3" w:rsidP="008332E5">
      <w:pPr>
        <w:tabs>
          <w:tab w:val="left" w:pos="2268"/>
        </w:tabs>
        <w:jc w:val="center"/>
        <w:rPr>
          <w:rStyle w:val="KdBet"/>
        </w:rPr>
      </w:pPr>
      <w:r w:rsidRPr="0057331E">
        <w:rPr>
          <w:rStyle w:val="KdBet"/>
          <w:sz w:val="16"/>
        </w:rPr>
        <w:t>https://&lt;server&gt;/&lt;service-path&gt;[[/</w:t>
      </w:r>
      <w:proofErr w:type="gramStart"/>
      <w:r w:rsidRPr="0057331E">
        <w:rPr>
          <w:rStyle w:val="KdBet"/>
          <w:sz w:val="16"/>
        </w:rPr>
        <w:t>pathParam1[</w:t>
      </w:r>
      <w:proofErr w:type="gramEnd"/>
      <w:r w:rsidRPr="0057331E">
        <w:rPr>
          <w:rStyle w:val="KdBet"/>
          <w:sz w:val="16"/>
        </w:rPr>
        <w:t>/pathParam2[...]]][?queryParam1=value1[&amp;queryParam2=value2[</w:t>
      </w:r>
      <w:r w:rsidRPr="00027F67">
        <w:rPr>
          <w:rStyle w:val="KdBet"/>
          <w:sz w:val="16"/>
        </w:rPr>
        <w:t>...</w:t>
      </w:r>
      <w:r w:rsidRPr="0057331E">
        <w:rPr>
          <w:rStyle w:val="KdBet"/>
          <w:sz w:val="16"/>
        </w:rPr>
        <w:t>]]]</w:t>
      </w:r>
    </w:p>
    <w:p w:rsidR="004C0AA3" w:rsidRDefault="004C0AA3" w:rsidP="008332E5">
      <w:r>
        <w:t>Például:</w:t>
      </w:r>
    </w:p>
    <w:p w:rsidR="004C0AA3" w:rsidRPr="0057331E" w:rsidRDefault="004C0AA3" w:rsidP="008332E5">
      <w:pPr>
        <w:tabs>
          <w:tab w:val="left" w:pos="2268"/>
        </w:tabs>
        <w:jc w:val="center"/>
        <w:rPr>
          <w:rFonts w:ascii="Cambria" w:hAnsi="Cambria"/>
        </w:rPr>
      </w:pPr>
      <w:r w:rsidRPr="0057331E">
        <w:rPr>
          <w:rFonts w:ascii="Cambria" w:hAnsi="Cambria"/>
        </w:rPr>
        <w:t>https://oepserver.hu/p03c-ws/func/23/AB</w:t>
      </w:r>
      <w:proofErr w:type="gramStart"/>
      <w:r w:rsidRPr="0057331E">
        <w:rPr>
          <w:rFonts w:ascii="Cambria" w:hAnsi="Cambria"/>
        </w:rPr>
        <w:t>?v1</w:t>
      </w:r>
      <w:proofErr w:type="gramEnd"/>
      <w:r w:rsidRPr="0057331E">
        <w:rPr>
          <w:rFonts w:ascii="Cambria" w:hAnsi="Cambria"/>
        </w:rPr>
        <w:t>=12&amp;v2=CD</w:t>
      </w:r>
    </w:p>
    <w:p w:rsidR="004C0AA3" w:rsidRDefault="004C0AA3" w:rsidP="008332E5">
      <w:pPr>
        <w:tabs>
          <w:tab w:val="left" w:pos="2268"/>
        </w:tabs>
      </w:pPr>
      <w:proofErr w:type="gramStart"/>
      <w:r>
        <w:t>ahol</w:t>
      </w:r>
      <w:proofErr w:type="gramEnd"/>
    </w:p>
    <w:p w:rsidR="004C0AA3" w:rsidRDefault="004C0AA3" w:rsidP="008332E5">
      <w:pPr>
        <w:tabs>
          <w:tab w:val="left" w:pos="2268"/>
        </w:tabs>
      </w:pPr>
    </w:p>
    <w:tbl>
      <w:tblPr>
        <w:tblW w:w="0" w:type="auto"/>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2126"/>
        <w:gridCol w:w="6379"/>
      </w:tblGrid>
      <w:tr w:rsidR="004C0AA3" w:rsidTr="000F3355">
        <w:tc>
          <w:tcPr>
            <w:tcW w:w="2126"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Összetevő</w:t>
            </w:r>
          </w:p>
        </w:tc>
        <w:tc>
          <w:tcPr>
            <w:tcW w:w="6379" w:type="dxa"/>
            <w:tcBorders>
              <w:top w:val="single" w:sz="12" w:space="0" w:color="auto"/>
            </w:tcBorders>
            <w:shd w:val="clear" w:color="auto" w:fill="E0E0E0"/>
          </w:tcPr>
          <w:p w:rsidR="004C0AA3" w:rsidRPr="000F3355" w:rsidRDefault="004C0AA3" w:rsidP="000F3355">
            <w:pPr>
              <w:tabs>
                <w:tab w:val="left" w:pos="2268"/>
              </w:tabs>
              <w:rPr>
                <w:b/>
                <w:bCs/>
                <w:sz w:val="18"/>
              </w:rPr>
            </w:pPr>
            <w:r w:rsidRPr="000F3355">
              <w:rPr>
                <w:b/>
                <w:bCs/>
                <w:sz w:val="18"/>
              </w:rPr>
              <w:t>Jelentés</w:t>
            </w:r>
          </w:p>
        </w:tc>
      </w:tr>
      <w:tr w:rsidR="004C0AA3" w:rsidTr="000F3355">
        <w:tc>
          <w:tcPr>
            <w:tcW w:w="2126" w:type="dxa"/>
          </w:tcPr>
          <w:p w:rsidR="004C0AA3" w:rsidRPr="0057331E" w:rsidRDefault="004C0AA3" w:rsidP="00317256">
            <w:pPr>
              <w:pStyle w:val="Kd"/>
              <w:rPr>
                <w:rStyle w:val="KdBet"/>
              </w:rPr>
            </w:pPr>
            <w:r w:rsidRPr="0057331E">
              <w:rPr>
                <w:rStyle w:val="KdBet"/>
              </w:rPr>
              <w:t>&lt;server&gt;</w:t>
            </w:r>
          </w:p>
        </w:tc>
        <w:tc>
          <w:tcPr>
            <w:tcW w:w="6379" w:type="dxa"/>
          </w:tcPr>
          <w:p w:rsidR="004C0AA3" w:rsidRPr="000F3355" w:rsidRDefault="004C0AA3" w:rsidP="000F3355">
            <w:pPr>
              <w:tabs>
                <w:tab w:val="left" w:pos="2268"/>
              </w:tabs>
              <w:rPr>
                <w:szCs w:val="20"/>
              </w:rPr>
            </w:pPr>
            <w:r w:rsidRPr="000F3355">
              <w:rPr>
                <w:sz w:val="18"/>
                <w:szCs w:val="20"/>
              </w:rPr>
              <w:t xml:space="preserve">A szerver, amelyen a szolgáltatás elérhető. </w:t>
            </w:r>
          </w:p>
        </w:tc>
      </w:tr>
      <w:tr w:rsidR="004C0AA3" w:rsidTr="000F3355">
        <w:tc>
          <w:tcPr>
            <w:tcW w:w="2126" w:type="dxa"/>
          </w:tcPr>
          <w:p w:rsidR="004C0AA3" w:rsidRPr="0057331E" w:rsidRDefault="004C0AA3" w:rsidP="00317256">
            <w:pPr>
              <w:pStyle w:val="Kd"/>
              <w:rPr>
                <w:rStyle w:val="KdBet"/>
              </w:rPr>
            </w:pPr>
            <w:r w:rsidRPr="0057331E">
              <w:rPr>
                <w:rStyle w:val="KdBet"/>
              </w:rPr>
              <w:t>&lt;</w:t>
            </w:r>
            <w:proofErr w:type="spellStart"/>
            <w:r w:rsidRPr="0057331E">
              <w:rPr>
                <w:rStyle w:val="KdBet"/>
              </w:rPr>
              <w:t>service-path</w:t>
            </w:r>
            <w:proofErr w:type="spellEnd"/>
            <w:r w:rsidRPr="0057331E">
              <w:rPr>
                <w:rStyle w:val="KdBet"/>
              </w:rPr>
              <w:t>&gt;</w:t>
            </w:r>
          </w:p>
        </w:tc>
        <w:tc>
          <w:tcPr>
            <w:tcW w:w="6379" w:type="dxa"/>
          </w:tcPr>
          <w:p w:rsidR="004C0AA3" w:rsidRPr="000F3355" w:rsidRDefault="004C0AA3" w:rsidP="000F3355">
            <w:pPr>
              <w:tabs>
                <w:tab w:val="left" w:pos="2268"/>
              </w:tabs>
              <w:rPr>
                <w:szCs w:val="20"/>
              </w:rPr>
            </w:pPr>
            <w:r w:rsidRPr="000F3355">
              <w:rPr>
                <w:sz w:val="18"/>
                <w:szCs w:val="20"/>
              </w:rPr>
              <w:t xml:space="preserve">A szolgáltatás elérési útvonala. (Pl. </w:t>
            </w:r>
            <w:r w:rsidRPr="000F3355">
              <w:rPr>
                <w:rFonts w:ascii="Cambria" w:hAnsi="Cambria"/>
                <w:sz w:val="18"/>
                <w:szCs w:val="20"/>
              </w:rPr>
              <w:t>/p03c-ws/ovf1</w:t>
            </w:r>
            <w:r w:rsidRPr="000F3355">
              <w:rPr>
                <w:sz w:val="18"/>
                <w:szCs w:val="20"/>
              </w:rPr>
              <w:t>)</w:t>
            </w:r>
          </w:p>
          <w:p w:rsidR="004C0AA3" w:rsidRPr="000F3355" w:rsidRDefault="004C0AA3" w:rsidP="000F3355">
            <w:pPr>
              <w:tabs>
                <w:tab w:val="left" w:pos="2268"/>
              </w:tabs>
              <w:rPr>
                <w:szCs w:val="20"/>
              </w:rPr>
            </w:pPr>
            <w:r w:rsidRPr="000F3355">
              <w:rPr>
                <w:szCs w:val="20"/>
              </w:rPr>
              <w:t>Szolgáltatási konfigurációnként értéke változhat.</w:t>
            </w:r>
          </w:p>
        </w:tc>
      </w:tr>
      <w:tr w:rsidR="004C0AA3" w:rsidTr="000F3355">
        <w:tc>
          <w:tcPr>
            <w:tcW w:w="2126" w:type="dxa"/>
          </w:tcPr>
          <w:p w:rsidR="004C0AA3" w:rsidRPr="0057331E" w:rsidRDefault="004C0AA3" w:rsidP="00317256">
            <w:pPr>
              <w:pStyle w:val="Kd"/>
              <w:rPr>
                <w:rStyle w:val="KdBet"/>
              </w:rPr>
            </w:pPr>
            <w:proofErr w:type="spellStart"/>
            <w:r w:rsidRPr="0057331E">
              <w:rPr>
                <w:rStyle w:val="KdBet"/>
              </w:rPr>
              <w:t>pathParamX</w:t>
            </w:r>
            <w:proofErr w:type="spellEnd"/>
          </w:p>
        </w:tc>
        <w:tc>
          <w:tcPr>
            <w:tcW w:w="6379" w:type="dxa"/>
          </w:tcPr>
          <w:p w:rsidR="004C0AA3" w:rsidRPr="000F3355" w:rsidRDefault="004C0AA3" w:rsidP="000F3355">
            <w:pPr>
              <w:tabs>
                <w:tab w:val="left" w:pos="2268"/>
              </w:tabs>
              <w:rPr>
                <w:szCs w:val="20"/>
              </w:rPr>
            </w:pPr>
            <w:r w:rsidRPr="000F3355">
              <w:rPr>
                <w:sz w:val="18"/>
                <w:szCs w:val="20"/>
              </w:rPr>
              <w:t xml:space="preserve">URL-be kódolt elérési útvonal érték. </w:t>
            </w:r>
          </w:p>
          <w:p w:rsidR="004C0AA3" w:rsidRPr="000F3355" w:rsidRDefault="004C0AA3"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57331E" w:rsidRDefault="004C0AA3" w:rsidP="00317256">
            <w:pPr>
              <w:pStyle w:val="Kd"/>
              <w:rPr>
                <w:rStyle w:val="KdBet"/>
              </w:rPr>
            </w:pPr>
            <w:r w:rsidRPr="0057331E">
              <w:rPr>
                <w:rStyle w:val="KdBet"/>
              </w:rPr>
              <w:t>https://szerver/p03c-ws/func/23</w:t>
            </w:r>
          </w:p>
        </w:tc>
      </w:tr>
      <w:tr w:rsidR="004C0AA3" w:rsidTr="000F3355">
        <w:tc>
          <w:tcPr>
            <w:tcW w:w="2126" w:type="dxa"/>
            <w:tcBorders>
              <w:bottom w:val="single" w:sz="12" w:space="0" w:color="auto"/>
            </w:tcBorders>
          </w:tcPr>
          <w:p w:rsidR="004C0AA3" w:rsidRPr="0057331E" w:rsidRDefault="004C0AA3" w:rsidP="00317256">
            <w:pPr>
              <w:pStyle w:val="Kd"/>
              <w:rPr>
                <w:rStyle w:val="KdBet"/>
              </w:rPr>
            </w:pPr>
            <w:proofErr w:type="spellStart"/>
            <w:r w:rsidRPr="0057331E">
              <w:rPr>
                <w:rStyle w:val="KdBet"/>
              </w:rPr>
              <w:t>queryParamX</w:t>
            </w:r>
            <w:proofErr w:type="spellEnd"/>
            <w:r w:rsidRPr="0057331E">
              <w:rPr>
                <w:rStyle w:val="KdBet"/>
              </w:rPr>
              <w:t>=</w:t>
            </w:r>
            <w:proofErr w:type="spellStart"/>
            <w:r w:rsidRPr="0057331E">
              <w:rPr>
                <w:rStyle w:val="KdBet"/>
              </w:rPr>
              <w:t>valueX</w:t>
            </w:r>
            <w:proofErr w:type="spellEnd"/>
          </w:p>
        </w:tc>
        <w:tc>
          <w:tcPr>
            <w:tcW w:w="6379" w:type="dxa"/>
            <w:tcBorders>
              <w:bottom w:val="single" w:sz="12" w:space="0" w:color="auto"/>
            </w:tcBorders>
          </w:tcPr>
          <w:p w:rsidR="004C0AA3" w:rsidRPr="000F3355" w:rsidRDefault="004C0AA3" w:rsidP="000F3355">
            <w:pPr>
              <w:tabs>
                <w:tab w:val="left" w:pos="2268"/>
              </w:tabs>
              <w:rPr>
                <w:szCs w:val="20"/>
              </w:rPr>
            </w:pPr>
            <w:r w:rsidRPr="000F3355">
              <w:rPr>
                <w:sz w:val="18"/>
                <w:szCs w:val="20"/>
              </w:rPr>
              <w:t xml:space="preserve">Lekérdezési paraméterként átadott paraméter. </w:t>
            </w:r>
          </w:p>
          <w:p w:rsidR="004C0AA3" w:rsidRPr="000F3355" w:rsidRDefault="004C0AA3"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4C0AA3" w:rsidRPr="000F3355" w:rsidRDefault="004C0AA3" w:rsidP="000F3355">
            <w:pPr>
              <w:tabs>
                <w:tab w:val="left" w:pos="2268"/>
              </w:tabs>
              <w:rPr>
                <w:rFonts w:ascii="Cambria" w:hAnsi="Cambria"/>
                <w:szCs w:val="20"/>
              </w:rPr>
            </w:pPr>
            <w:r w:rsidRPr="000F3355">
              <w:rPr>
                <w:rFonts w:ascii="Cambria" w:hAnsi="Cambria"/>
                <w:sz w:val="18"/>
                <w:szCs w:val="20"/>
              </w:rPr>
              <w:t>https://szerver/p03c-ws/func</w:t>
            </w:r>
            <w:proofErr w:type="gramStart"/>
            <w:r w:rsidRPr="000F3355">
              <w:rPr>
                <w:rFonts w:ascii="Cambria" w:hAnsi="Cambria"/>
                <w:sz w:val="18"/>
                <w:szCs w:val="20"/>
              </w:rPr>
              <w:t>?id</w:t>
            </w:r>
            <w:proofErr w:type="gramEnd"/>
            <w:r w:rsidRPr="000F3355">
              <w:rPr>
                <w:rFonts w:ascii="Cambria" w:hAnsi="Cambria"/>
                <w:sz w:val="18"/>
                <w:szCs w:val="20"/>
              </w:rPr>
              <w:t>=23</w:t>
            </w:r>
          </w:p>
        </w:tc>
      </w:tr>
    </w:tbl>
    <w:p w:rsidR="004C0AA3" w:rsidRDefault="004C0AA3" w:rsidP="008332E5">
      <w:pPr>
        <w:tabs>
          <w:tab w:val="left" w:pos="2268"/>
        </w:tabs>
      </w:pPr>
    </w:p>
    <w:p w:rsidR="004C0AA3" w:rsidRDefault="004C0AA3" w:rsidP="008332E5">
      <w:pPr>
        <w:tabs>
          <w:tab w:val="left" w:pos="2268"/>
        </w:tabs>
      </w:pPr>
      <w:r>
        <w:t>Fájlok küldése a többrészes űrlap adatként történik (</w:t>
      </w:r>
      <w:proofErr w:type="spellStart"/>
      <w:r w:rsidRPr="0057331E">
        <w:rPr>
          <w:rStyle w:val="KdBet"/>
        </w:rPr>
        <w:t>multipart</w:t>
      </w:r>
      <w:proofErr w:type="spellEnd"/>
      <w:r w:rsidRPr="0057331E">
        <w:rPr>
          <w:rStyle w:val="KdBet"/>
        </w:rPr>
        <w:t>/</w:t>
      </w:r>
      <w:proofErr w:type="spellStart"/>
      <w:r w:rsidRPr="0057331E">
        <w:rPr>
          <w:rStyle w:val="KdBet"/>
        </w:rPr>
        <w:t>form-data</w:t>
      </w:r>
      <w:proofErr w:type="spellEnd"/>
      <w:r>
        <w:t xml:space="preserve"> MIME típusúként).</w:t>
      </w:r>
    </w:p>
    <w:p w:rsidR="004C0AA3" w:rsidRDefault="004C0AA3" w:rsidP="008332E5">
      <w:pPr>
        <w:tabs>
          <w:tab w:val="left" w:pos="2268"/>
        </w:tabs>
      </w:pPr>
    </w:p>
    <w:p w:rsidR="004C0AA3" w:rsidRPr="00696169" w:rsidRDefault="004C0AA3"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proofErr w:type="spellStart"/>
      <w:r w:rsidRPr="0057331E">
        <w:rPr>
          <w:rStyle w:val="KdBet"/>
        </w:rPr>
        <w:t>Accept</w:t>
      </w:r>
      <w:proofErr w:type="spellEnd"/>
      <w:r>
        <w:t xml:space="preserve"> HTTP fejléc paraméter) igazítottan általában XML (MIME típus: </w:t>
      </w:r>
      <w:proofErr w:type="spellStart"/>
      <w:r w:rsidRPr="0057331E">
        <w:rPr>
          <w:rStyle w:val="KdBet"/>
        </w:rPr>
        <w:t>application</w:t>
      </w:r>
      <w:proofErr w:type="spellEnd"/>
      <w:r w:rsidRPr="0057331E">
        <w:rPr>
          <w:rStyle w:val="KdBet"/>
        </w:rPr>
        <w:t>/</w:t>
      </w:r>
      <w:proofErr w:type="spellStart"/>
      <w:r w:rsidRPr="0057331E">
        <w:rPr>
          <w:rStyle w:val="KdBet"/>
        </w:rPr>
        <w:t>xml</w:t>
      </w:r>
      <w:proofErr w:type="spellEnd"/>
      <w:r>
        <w:t xml:space="preserve">) vagy JSON (MIME típus: </w:t>
      </w:r>
      <w:proofErr w:type="spellStart"/>
      <w:r w:rsidRPr="0057331E">
        <w:rPr>
          <w:rStyle w:val="KdBet"/>
        </w:rPr>
        <w:t>application</w:t>
      </w:r>
      <w:proofErr w:type="spellEnd"/>
      <w:r w:rsidRPr="0057331E">
        <w:rPr>
          <w:rStyle w:val="KdBet"/>
        </w:rPr>
        <w:t>/</w:t>
      </w:r>
      <w:proofErr w:type="spellStart"/>
      <w:r w:rsidRPr="0057331E">
        <w:rPr>
          <w:rStyle w:val="KdBet"/>
        </w:rPr>
        <w:t>json</w:t>
      </w:r>
      <w:proofErr w:type="spellEnd"/>
      <w:r>
        <w:t xml:space="preserve">) UTF-8-as kódolással. Az alkalmazás által észlelt hiba esetén (például nem megfelelő formátumú </w:t>
      </w:r>
      <w:r w:rsidRPr="00696169">
        <w:t>paraméter) esetén a HTTP státusz kód „</w:t>
      </w:r>
      <w:proofErr w:type="spellStart"/>
      <w:r w:rsidRPr="00696169">
        <w:rPr>
          <w:rStyle w:val="KdBet"/>
          <w:rFonts w:ascii="Verdana" w:hAnsi="Verdana"/>
        </w:rPr>
        <w:t>Bad</w:t>
      </w:r>
      <w:proofErr w:type="spellEnd"/>
      <w:r w:rsidRPr="00696169">
        <w:rPr>
          <w:rStyle w:val="KdBet"/>
          <w:rFonts w:ascii="Verdana" w:hAnsi="Verdana"/>
        </w:rPr>
        <w:t xml:space="preserve"> </w:t>
      </w:r>
      <w:proofErr w:type="spellStart"/>
      <w:r w:rsidRPr="00696169">
        <w:rPr>
          <w:rStyle w:val="KdBet"/>
          <w:rFonts w:ascii="Verdana" w:hAnsi="Verdana"/>
        </w:rPr>
        <w:t>request</w:t>
      </w:r>
      <w:proofErr w:type="spellEnd"/>
      <w:r w:rsidRPr="00696169">
        <w:t>” (</w:t>
      </w:r>
      <w:r w:rsidRPr="00696169">
        <w:rPr>
          <w:rStyle w:val="KdBet"/>
          <w:rFonts w:ascii="Verdana" w:hAnsi="Verdana"/>
        </w:rPr>
        <w:t>400</w:t>
      </w:r>
      <w:r w:rsidRPr="00696169">
        <w:t xml:space="preserve">), valamint a válasz UTF-8 kódolt karakterláncként tartalmazza a hiba okát. </w:t>
      </w:r>
    </w:p>
    <w:p w:rsidR="004C0AA3" w:rsidRPr="00696169" w:rsidRDefault="004C0AA3"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19" w:name="_Toc423596347"/>
      <w:bookmarkStart w:id="620" w:name="_Toc452711236"/>
      <w:r>
        <w:t xml:space="preserve">Vényfeldolgozó- Bejelentkezés, </w:t>
      </w:r>
      <w:proofErr w:type="spellStart"/>
      <w:r>
        <w:t>authentikáció</w:t>
      </w:r>
      <w:bookmarkEnd w:id="619"/>
      <w:bookmarkEnd w:id="620"/>
      <w:proofErr w:type="spellEnd"/>
    </w:p>
    <w:p w:rsidR="004C0AA3" w:rsidRDefault="004C0AA3" w:rsidP="008332E5">
      <w:r>
        <w:t>A bejelentkeztetést egy SSO (egyszeri bejelentkeztető) szerveralkalmazás végzi. Három feladat végezhető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621" w:name="_Toc410175053"/>
      <w:bookmarkStart w:id="622" w:name="_Toc414362906"/>
      <w:bookmarkStart w:id="623" w:name="_Toc423596348"/>
      <w:bookmarkStart w:id="624" w:name="_Toc452711237"/>
      <w:r w:rsidRPr="00854B38">
        <w:t>Felhasználó azonosítás</w:t>
      </w:r>
      <w:r>
        <w:t xml:space="preserve"> </w:t>
      </w:r>
      <w:r w:rsidRPr="00854B38">
        <w:t>- Bejelentkeztetés</w:t>
      </w:r>
      <w:bookmarkEnd w:id="621"/>
      <w:bookmarkEnd w:id="622"/>
      <w:bookmarkEnd w:id="623"/>
      <w:bookmarkEnd w:id="624"/>
    </w:p>
    <w:p w:rsidR="004C0AA3" w:rsidRDefault="004C0AA3"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4C0AA3" w:rsidRDefault="004C0AA3" w:rsidP="008332E5">
      <w:r>
        <w:lastRenderedPageBreak/>
        <w:t>A modul az esetleg meglévő munkamenet érvényességét minden hívás alkalmával meghosszabbítja.</w:t>
      </w:r>
    </w:p>
    <w:p w:rsidR="004C0AA3" w:rsidRDefault="004C0AA3" w:rsidP="00E179F4">
      <w:r w:rsidRPr="00E179F4">
        <w:t xml:space="preserve">Ha a kommunikációt a </w:t>
      </w:r>
      <w:r>
        <w:t xml:space="preserve">Szolgáltató által üzemeltett </w:t>
      </w:r>
      <w:r w:rsidRPr="00E179F4">
        <w:t>pénztárgépek önállóan folytatják, akkor kliensprogramonként, azaz pénztárgépenként</w:t>
      </w:r>
      <w:r>
        <w:t xml:space="preserve"> kell</w:t>
      </w:r>
      <w:r w:rsidRPr="00E179F4">
        <w:t xml:space="preserve"> bejelentkez</w:t>
      </w:r>
      <w:r>
        <w:t>ni</w:t>
      </w:r>
      <w:r w:rsidRPr="00E179F4">
        <w:t xml:space="preserve"> és </w:t>
      </w:r>
      <w:r>
        <w:t xml:space="preserve">a </w:t>
      </w:r>
      <w:r w:rsidRPr="00E179F4">
        <w:t>munkamenet</w:t>
      </w:r>
      <w:r>
        <w:t>et (azonosító tartományt) nyilvántartani.</w:t>
      </w:r>
    </w:p>
    <w:p w:rsidR="004C0AA3" w:rsidRPr="00E179F4" w:rsidRDefault="004C0AA3" w:rsidP="00E179F4">
      <w:r w:rsidRPr="00E179F4">
        <w:t xml:space="preserve">Ha egy pénztárgépen valamilyen okból több csatornán keresztül, több program is kommunikálna párhuzamosan, akkor programonként </w:t>
      </w:r>
      <w:r>
        <w:t>kell bejelentkezni.</w:t>
      </w:r>
    </w:p>
    <w:p w:rsidR="004C0AA3" w:rsidRDefault="004C0AA3" w:rsidP="008332E5">
      <w:r>
        <w:t>A bejelentkezéshez használt felhasználónév és a jelszó valamennyi kliensprogramban meg kell, hogy egyezzen a Szolgáltató felhasználónevével és jelszavával. A lekérdezési paraméterek URL-ben mennek.</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4"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proofErr w:type="spellStart"/>
            <w:r w:rsidRPr="0057331E">
              <w:rPr>
                <w:rStyle w:val="KdBet"/>
              </w:rPr>
              <w:t>username</w:t>
            </w:r>
            <w:proofErr w:type="spellEnd"/>
          </w:p>
        </w:tc>
        <w:tc>
          <w:tcPr>
            <w:tcW w:w="6526" w:type="dxa"/>
          </w:tcPr>
          <w:p w:rsidR="004C0AA3" w:rsidRDefault="004C0AA3" w:rsidP="000F3355">
            <w:pPr>
              <w:jc w:val="left"/>
            </w:pPr>
            <w:r>
              <w:t>A bejelentkező felhasználó felhasználói neve.</w:t>
            </w:r>
          </w:p>
        </w:tc>
      </w:tr>
      <w:tr w:rsidR="004C0AA3" w:rsidTr="000F3355">
        <w:tc>
          <w:tcPr>
            <w:tcW w:w="2263" w:type="dxa"/>
          </w:tcPr>
          <w:p w:rsidR="004C0AA3" w:rsidRPr="0057331E" w:rsidRDefault="004C0AA3" w:rsidP="00317256">
            <w:pPr>
              <w:rPr>
                <w:rStyle w:val="KdBet"/>
              </w:rPr>
            </w:pPr>
            <w:proofErr w:type="spellStart"/>
            <w:r w:rsidRPr="0057331E">
              <w:rPr>
                <w:rStyle w:val="KdBet"/>
              </w:rPr>
              <w:t>password</w:t>
            </w:r>
            <w:proofErr w:type="spellEnd"/>
          </w:p>
        </w:tc>
        <w:tc>
          <w:tcPr>
            <w:tcW w:w="6526" w:type="dxa"/>
          </w:tcPr>
          <w:p w:rsidR="004C0AA3" w:rsidRDefault="004C0AA3" w:rsidP="00317256">
            <w:r>
              <w:t>A bejelentkező felhasználó jelszava.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t>OK, ha a bejelentkezés sikerült, FAILED, ha nem.</w:t>
            </w:r>
          </w:p>
        </w:tc>
      </w:tr>
      <w:tr w:rsidR="004C0AA3" w:rsidTr="000F3355">
        <w:tc>
          <w:tcPr>
            <w:tcW w:w="2263" w:type="dxa"/>
          </w:tcPr>
          <w:p w:rsidR="004C0AA3" w:rsidRPr="0057331E" w:rsidRDefault="004C0AA3" w:rsidP="00317256">
            <w:pPr>
              <w:rPr>
                <w:rStyle w:val="KdBet"/>
              </w:rPr>
            </w:pPr>
            <w:proofErr w:type="spellStart"/>
            <w:r w:rsidRPr="0057331E">
              <w:rPr>
                <w:rStyle w:val="KdBet"/>
              </w:rPr>
              <w:t>cause</w:t>
            </w:r>
            <w:proofErr w:type="spellEnd"/>
          </w:p>
        </w:tc>
        <w:tc>
          <w:tcPr>
            <w:tcW w:w="6526" w:type="dxa"/>
          </w:tcPr>
          <w:p w:rsidR="004C0AA3" w:rsidRDefault="004C0AA3" w:rsidP="000F3355">
            <w:pPr>
              <w:jc w:val="left"/>
            </w:pPr>
            <w:r>
              <w:t>Sikertelen bejelentkezés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0F3355" w:rsidRDefault="004C0AA3" w:rsidP="000F3355">
                  <w:pPr>
                    <w:jc w:val="left"/>
                    <w:rPr>
                      <w:b/>
                      <w:sz w:val="18"/>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proofErr w:type="spellStart"/>
            <w:r w:rsidRPr="0057331E">
              <w:rPr>
                <w:rStyle w:val="KdBet"/>
              </w:rPr>
              <w:t>forbiddenUntil</w:t>
            </w:r>
            <w:proofErr w:type="spellEnd"/>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Sikeres bejelentkeztetés esetén a felhasználói munkamenet azonosítója.</w:t>
            </w:r>
          </w:p>
        </w:tc>
      </w:tr>
      <w:tr w:rsidR="004C0AA3" w:rsidTr="000F3355">
        <w:tc>
          <w:tcPr>
            <w:tcW w:w="2263" w:type="dxa"/>
          </w:tcPr>
          <w:p w:rsidR="004C0AA3" w:rsidRPr="0057331E" w:rsidRDefault="004C0AA3" w:rsidP="00317256">
            <w:pPr>
              <w:rPr>
                <w:rStyle w:val="KdBet"/>
              </w:rPr>
            </w:pPr>
            <w:proofErr w:type="spellStart"/>
            <w:r w:rsidRPr="0057331E">
              <w:rPr>
                <w:rStyle w:val="KdBet"/>
              </w:rPr>
              <w:t>expire</w:t>
            </w:r>
            <w:proofErr w:type="spellEnd"/>
          </w:p>
        </w:tc>
        <w:tc>
          <w:tcPr>
            <w:tcW w:w="6526" w:type="dxa"/>
          </w:tcPr>
          <w:p w:rsidR="004C0AA3" w:rsidRDefault="004C0AA3" w:rsidP="00317256">
            <w:r>
              <w:t xml:space="preserve">Sikeres bejelentkeztetés esetén a felhasználói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625" w:name="_Toc410175054"/>
      <w:bookmarkStart w:id="626" w:name="_Toc414362907"/>
      <w:bookmarkStart w:id="627" w:name="_Toc423596349"/>
      <w:bookmarkStart w:id="628" w:name="_Toc452711238"/>
      <w:r w:rsidRPr="00854B38">
        <w:t>Felhasználó azonosítás- Kijelentkeztetés</w:t>
      </w:r>
      <w:bookmarkEnd w:id="625"/>
      <w:bookmarkEnd w:id="626"/>
      <w:bookmarkEnd w:id="627"/>
      <w:bookmarkEnd w:id="628"/>
    </w:p>
    <w:p w:rsidR="004C0AA3" w:rsidRDefault="004C0AA3" w:rsidP="008332E5">
      <w:r w:rsidRPr="008017DB">
        <w:t>A Bejelentkeztető modul a megadott munkamenet azonosító alapján a munkamenetet lezárja.</w:t>
      </w:r>
    </w:p>
    <w:p w:rsidR="004C0AA3"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Default="004C0AA3" w:rsidP="00317256">
            <w:r>
              <w:t xml:space="preserve">Szolgáltatás URL: </w:t>
            </w:r>
            <w:hyperlink r:id="rId15" w:history="1">
              <w:r w:rsidRPr="000F3355">
                <w:rPr>
                  <w:rStyle w:val="KdBet"/>
                  <w:b/>
                </w:rPr>
                <w:t>https://szerver/mediform-login-ws/log</w:t>
              </w:r>
            </w:hyperlink>
            <w:r w:rsidRPr="000F3355">
              <w:rPr>
                <w:rStyle w:val="KdBet"/>
                <w:b/>
              </w:rPr>
              <w:t>out</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A felhasználói munkamenet megelőzően kapott értéke.</w:t>
            </w:r>
          </w:p>
        </w:tc>
      </w:tr>
    </w:tbl>
    <w:p w:rsidR="004C0AA3" w:rsidRPr="00854B38" w:rsidRDefault="004C0AA3" w:rsidP="00B40279">
      <w:pPr>
        <w:pStyle w:val="Cmsor3"/>
        <w:numPr>
          <w:ilvl w:val="2"/>
          <w:numId w:val="9"/>
        </w:numPr>
        <w:tabs>
          <w:tab w:val="left" w:pos="567"/>
        </w:tabs>
        <w:spacing w:before="360" w:after="120" w:line="280" w:lineRule="atLeast"/>
        <w:ind w:hanging="1224"/>
        <w:jc w:val="both"/>
      </w:pPr>
      <w:bookmarkStart w:id="629" w:name="_Toc423596350"/>
      <w:bookmarkStart w:id="630" w:name="_Toc452711239"/>
      <w:r>
        <w:t>Munkamenet frissítés</w:t>
      </w:r>
      <w:bookmarkEnd w:id="629"/>
      <w:bookmarkEnd w:id="630"/>
    </w:p>
    <w:p w:rsidR="004C0AA3" w:rsidRPr="0057331E" w:rsidRDefault="004C0AA3" w:rsidP="008332E5">
      <w:pPr>
        <w:rPr>
          <w:lang w:val="cs-CZ"/>
        </w:rPr>
      </w:pPr>
      <w:r w:rsidRPr="0057331E">
        <w:rPr>
          <w:lang w:val="cs-CZ"/>
        </w:rPr>
        <w:t>Mind a Felhasználó WEB modulok, mind pedig a Mediform vastag kliensek számára feladat a munkamenet érvényességének meghosszabbítása.</w:t>
      </w:r>
    </w:p>
    <w:p w:rsidR="004C0AA3" w:rsidRPr="0057331E" w:rsidRDefault="004C0AA3"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4C0AA3" w:rsidRPr="0057331E" w:rsidRDefault="004C0AA3" w:rsidP="008332E5">
      <w:pPr>
        <w:rPr>
          <w:lang w:val="cs-C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317256">
            <w:pPr>
              <w:rPr>
                <w:lang w:val="cs-CZ"/>
              </w:rPr>
            </w:pPr>
            <w:r>
              <w:t>Szolgáltatás URL:</w:t>
            </w:r>
            <w:r w:rsidRPr="000F3355">
              <w:rPr>
                <w:lang w:val="cs-CZ"/>
              </w:rPr>
              <w:t xml:space="preserve"> </w:t>
            </w:r>
            <w:r w:rsidRPr="000F3355">
              <w:rPr>
                <w:rStyle w:val="KdBet"/>
                <w:b/>
              </w:rPr>
              <w:t>https://szerver/mediform-login-ws/prolongate</w:t>
            </w:r>
          </w:p>
        </w:tc>
      </w:tr>
      <w:tr w:rsidR="004C0AA3" w:rsidTr="000F3355">
        <w:tc>
          <w:tcPr>
            <w:tcW w:w="8789" w:type="dxa"/>
            <w:gridSpan w:val="2"/>
            <w:shd w:val="clear" w:color="auto" w:fill="C4B8A3"/>
          </w:tcPr>
          <w:p w:rsidR="004C0AA3" w:rsidRDefault="004C0AA3" w:rsidP="00317256">
            <w:pPr>
              <w:pStyle w:val="LPHTTPM"/>
            </w:pPr>
            <w:r>
              <w:t xml:space="preserve">Lekérdezési paraméterek </w:t>
            </w:r>
            <w:r>
              <w:tab/>
              <w:t>HTTP metódus: POST</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A felhasználói munkamenet megelőzően kapott azonosítója.</w:t>
            </w:r>
          </w:p>
        </w:tc>
      </w:tr>
      <w:tr w:rsidR="004C0AA3" w:rsidTr="000F3355">
        <w:tc>
          <w:tcPr>
            <w:tcW w:w="8789" w:type="dxa"/>
            <w:gridSpan w:val="2"/>
            <w:shd w:val="clear" w:color="auto" w:fill="C4B8A3"/>
          </w:tcPr>
          <w:p w:rsidR="004C0AA3" w:rsidRDefault="004C0AA3" w:rsidP="00317256">
            <w:r>
              <w:t>Válasz:</w:t>
            </w:r>
          </w:p>
        </w:tc>
      </w:tr>
      <w:tr w:rsidR="004C0AA3" w:rsidTr="000F3355">
        <w:tc>
          <w:tcPr>
            <w:tcW w:w="2263" w:type="dxa"/>
          </w:tcPr>
          <w:p w:rsidR="004C0AA3" w:rsidRPr="0057331E" w:rsidRDefault="004C0AA3" w:rsidP="00317256">
            <w:pPr>
              <w:rPr>
                <w:rStyle w:val="KdBet"/>
              </w:rPr>
            </w:pPr>
            <w:r w:rsidRPr="0057331E">
              <w:rPr>
                <w:rStyle w:val="KdBet"/>
              </w:rPr>
              <w:t>status</w:t>
            </w:r>
          </w:p>
        </w:tc>
        <w:tc>
          <w:tcPr>
            <w:tcW w:w="6526" w:type="dxa"/>
          </w:tcPr>
          <w:p w:rsidR="004C0AA3" w:rsidRDefault="004C0AA3"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4C0AA3" w:rsidTr="000F3355">
        <w:tc>
          <w:tcPr>
            <w:tcW w:w="2263" w:type="dxa"/>
          </w:tcPr>
          <w:p w:rsidR="004C0AA3" w:rsidRPr="0057331E" w:rsidRDefault="004C0AA3" w:rsidP="00317256">
            <w:pPr>
              <w:rPr>
                <w:rStyle w:val="KdBet"/>
              </w:rPr>
            </w:pPr>
            <w:proofErr w:type="spellStart"/>
            <w:r w:rsidRPr="0057331E">
              <w:rPr>
                <w:rStyle w:val="KdBet"/>
              </w:rPr>
              <w:t>cause</w:t>
            </w:r>
            <w:proofErr w:type="spellEnd"/>
          </w:p>
        </w:tc>
        <w:tc>
          <w:tcPr>
            <w:tcW w:w="6526" w:type="dxa"/>
          </w:tcPr>
          <w:p w:rsidR="004C0AA3" w:rsidRDefault="004C0AA3" w:rsidP="000F3355">
            <w:pPr>
              <w:jc w:val="left"/>
            </w:pPr>
            <w:r>
              <w:t>Sikertelen újra bejelentkeztetés esetén a meghiúsulás oka.</w:t>
            </w:r>
          </w:p>
          <w:tbl>
            <w:tblPr>
              <w:tblW w:w="0" w:type="auto"/>
              <w:tblLook w:val="00A0"/>
            </w:tblPr>
            <w:tblGrid>
              <w:gridCol w:w="2956"/>
              <w:gridCol w:w="3354"/>
            </w:tblGrid>
            <w:tr w:rsidR="004C0AA3" w:rsidTr="000F3355">
              <w:tc>
                <w:tcPr>
                  <w:tcW w:w="2990" w:type="dxa"/>
                </w:tcPr>
                <w:p w:rsidR="004C0AA3" w:rsidRPr="0057331E" w:rsidRDefault="004C0AA3" w:rsidP="000F3355">
                  <w:pPr>
                    <w:jc w:val="left"/>
                    <w:rPr>
                      <w:rStyle w:val="KdBet"/>
                    </w:rPr>
                  </w:pPr>
                  <w:r w:rsidRPr="0057331E">
                    <w:rPr>
                      <w:rStyle w:val="KdBet"/>
                    </w:rPr>
                    <w:t>FORBIDDEN</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PASSIVE</w:t>
                  </w:r>
                </w:p>
              </w:tc>
              <w:tc>
                <w:tcPr>
                  <w:tcW w:w="3583" w:type="dxa"/>
                </w:tcPr>
                <w:p w:rsidR="004C0AA3" w:rsidRPr="000F3355" w:rsidRDefault="004C0AA3" w:rsidP="000F3355">
                  <w:pPr>
                    <w:jc w:val="left"/>
                    <w:rPr>
                      <w:sz w:val="18"/>
                    </w:rPr>
                  </w:pPr>
                  <w:r w:rsidRPr="000F3355">
                    <w:rPr>
                      <w:sz w:val="18"/>
                    </w:rPr>
                    <w:t>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DELETED</w:t>
                  </w:r>
                </w:p>
              </w:tc>
              <w:tc>
                <w:tcPr>
                  <w:tcW w:w="3583" w:type="dxa"/>
                </w:tcPr>
                <w:p w:rsidR="004C0AA3" w:rsidRPr="000F3355" w:rsidRDefault="004C0AA3" w:rsidP="000F3355">
                  <w:pPr>
                    <w:jc w:val="left"/>
                    <w:rPr>
                      <w:sz w:val="18"/>
                    </w:rPr>
                  </w:pPr>
                  <w:r w:rsidRPr="000F3355">
                    <w:rPr>
                      <w:sz w:val="18"/>
                    </w:rPr>
                    <w:t>Törölt felhasználó.</w:t>
                  </w:r>
                </w:p>
              </w:tc>
            </w:tr>
            <w:tr w:rsidR="004C0AA3" w:rsidTr="000F3355">
              <w:tc>
                <w:tcPr>
                  <w:tcW w:w="2990" w:type="dxa"/>
                </w:tcPr>
                <w:p w:rsidR="004C0AA3" w:rsidRPr="0057331E" w:rsidRDefault="004C0AA3" w:rsidP="000F3355">
                  <w:pPr>
                    <w:jc w:val="left"/>
                    <w:rPr>
                      <w:rStyle w:val="KdBet"/>
                    </w:rPr>
                  </w:pPr>
                  <w:r w:rsidRPr="0057331E">
                    <w:rPr>
                      <w:rStyle w:val="KdBet"/>
                    </w:rPr>
                    <w:t>TEMPORARILY_FORBIDDEN</w:t>
                  </w:r>
                </w:p>
              </w:tc>
              <w:tc>
                <w:tcPr>
                  <w:tcW w:w="3583" w:type="dxa"/>
                </w:tcPr>
                <w:p w:rsidR="004C0AA3" w:rsidRPr="000F3355" w:rsidRDefault="004C0AA3" w:rsidP="000F3355">
                  <w:pPr>
                    <w:jc w:val="left"/>
                    <w:rPr>
                      <w:sz w:val="18"/>
                    </w:rPr>
                  </w:pPr>
                  <w:r w:rsidRPr="000F3355">
                    <w:rPr>
                      <w:sz w:val="18"/>
                    </w:rPr>
                    <w:t>Ideiglenesen letiltott felhasználó.</w:t>
                  </w:r>
                </w:p>
              </w:tc>
            </w:tr>
            <w:tr w:rsidR="004C0AA3" w:rsidTr="000F3355">
              <w:tc>
                <w:tcPr>
                  <w:tcW w:w="2990" w:type="dxa"/>
                </w:tcPr>
                <w:p w:rsidR="004C0AA3" w:rsidRPr="0057331E" w:rsidRDefault="004C0AA3" w:rsidP="000F3355">
                  <w:pPr>
                    <w:jc w:val="left"/>
                    <w:rPr>
                      <w:rStyle w:val="KdBet"/>
                    </w:rPr>
                  </w:pPr>
                  <w:r w:rsidRPr="0057331E">
                    <w:rPr>
                      <w:rStyle w:val="KdBet"/>
                    </w:rPr>
                    <w:t>INVALID</w:t>
                  </w:r>
                </w:p>
              </w:tc>
              <w:tc>
                <w:tcPr>
                  <w:tcW w:w="3583" w:type="dxa"/>
                </w:tcPr>
                <w:p w:rsidR="004C0AA3" w:rsidRPr="000F3355" w:rsidRDefault="004C0AA3" w:rsidP="000F3355">
                  <w:pPr>
                    <w:jc w:val="left"/>
                    <w:rPr>
                      <w:sz w:val="18"/>
                    </w:rPr>
                  </w:pPr>
                  <w:r w:rsidRPr="000F3355">
                    <w:rPr>
                      <w:sz w:val="18"/>
                    </w:rPr>
                    <w:t>Érvénytelen felhasználó.</w:t>
                  </w:r>
                </w:p>
              </w:tc>
            </w:tr>
          </w:tbl>
          <w:p w:rsidR="004C0AA3" w:rsidRDefault="004C0AA3" w:rsidP="000F3355">
            <w:pPr>
              <w:jc w:val="left"/>
            </w:pPr>
          </w:p>
        </w:tc>
      </w:tr>
      <w:tr w:rsidR="004C0AA3" w:rsidTr="000F3355">
        <w:tc>
          <w:tcPr>
            <w:tcW w:w="2263" w:type="dxa"/>
          </w:tcPr>
          <w:p w:rsidR="004C0AA3" w:rsidRPr="0057331E" w:rsidRDefault="004C0AA3" w:rsidP="00317256">
            <w:pPr>
              <w:rPr>
                <w:rStyle w:val="KdBet"/>
              </w:rPr>
            </w:pPr>
            <w:proofErr w:type="spellStart"/>
            <w:r w:rsidRPr="0057331E">
              <w:rPr>
                <w:rStyle w:val="KdBet"/>
              </w:rPr>
              <w:t>forbiddenUntil</w:t>
            </w:r>
            <w:proofErr w:type="spellEnd"/>
          </w:p>
        </w:tc>
        <w:tc>
          <w:tcPr>
            <w:tcW w:w="6526" w:type="dxa"/>
          </w:tcPr>
          <w:p w:rsidR="004C0AA3" w:rsidRDefault="004C0AA3"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4C0AA3" w:rsidTr="000F3355">
        <w:tc>
          <w:tcPr>
            <w:tcW w:w="2263" w:type="dxa"/>
          </w:tcPr>
          <w:p w:rsidR="004C0AA3" w:rsidRPr="0057331E" w:rsidRDefault="004C0AA3" w:rsidP="00317256">
            <w:pPr>
              <w:rPr>
                <w:rStyle w:val="KdBet"/>
              </w:rPr>
            </w:pPr>
            <w:proofErr w:type="spellStart"/>
            <w:r w:rsidRPr="0057331E">
              <w:rPr>
                <w:rStyle w:val="KdBet"/>
              </w:rPr>
              <w:t>uuid</w:t>
            </w:r>
            <w:proofErr w:type="spellEnd"/>
          </w:p>
        </w:tc>
        <w:tc>
          <w:tcPr>
            <w:tcW w:w="6526" w:type="dxa"/>
          </w:tcPr>
          <w:p w:rsidR="004C0AA3" w:rsidRDefault="004C0AA3" w:rsidP="000F3355">
            <w:pPr>
              <w:jc w:val="left"/>
            </w:pPr>
            <w:r>
              <w:t>Az aktuális felhasználói munkamenet azonosítója.</w:t>
            </w:r>
          </w:p>
        </w:tc>
      </w:tr>
      <w:tr w:rsidR="004C0AA3" w:rsidTr="000F3355">
        <w:tc>
          <w:tcPr>
            <w:tcW w:w="2263" w:type="dxa"/>
          </w:tcPr>
          <w:p w:rsidR="004C0AA3" w:rsidRPr="0057331E" w:rsidRDefault="004C0AA3" w:rsidP="00317256">
            <w:pPr>
              <w:rPr>
                <w:rStyle w:val="KdBet"/>
              </w:rPr>
            </w:pPr>
            <w:proofErr w:type="spellStart"/>
            <w:r w:rsidRPr="0057331E">
              <w:rPr>
                <w:rStyle w:val="KdBet"/>
              </w:rPr>
              <w:t>expire</w:t>
            </w:r>
            <w:proofErr w:type="spellEnd"/>
          </w:p>
        </w:tc>
        <w:tc>
          <w:tcPr>
            <w:tcW w:w="6526" w:type="dxa"/>
          </w:tcPr>
          <w:p w:rsidR="004C0AA3" w:rsidRDefault="004C0AA3" w:rsidP="00317256">
            <w:r>
              <w:t xml:space="preserve">Az aktuális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31" w:name="_Toc423596351"/>
      <w:bookmarkStart w:id="632" w:name="_Toc452711240"/>
      <w:r>
        <w:t>Vényfeldolgozó WEB szolgáltatás</w:t>
      </w:r>
      <w:bookmarkEnd w:id="631"/>
      <w:bookmarkEnd w:id="632"/>
    </w:p>
    <w:p w:rsidR="004C0AA3" w:rsidRPr="00356BC9" w:rsidRDefault="004C0AA3" w:rsidP="008332E5">
      <w:r>
        <w:t>A vényfeldolgozó WEB szolgáltatáson keresztül a következő feladatok végezhetők el.</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r w:rsidR="009C73A3">
        <w:rPr>
          <w:rFonts w:ascii="Verdana" w:hAnsi="Verdana"/>
        </w:rPr>
        <w:t xml:space="preserve"> (jogviszony és közgyógyfolyószámla egyenleg lekérdezése)</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4C0AA3" w:rsidRPr="00696169" w:rsidRDefault="004C0AA3"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w:t>
      </w:r>
      <w:del w:id="633" w:author="nemethger" w:date="2016-05-02T15:40:00Z">
        <w:r w:rsidRPr="00696169" w:rsidDel="00D675D7">
          <w:rPr>
            <w:rFonts w:ascii="Verdana" w:hAnsi="Verdana"/>
          </w:rPr>
          <w:delText>, részkiadás</w:delText>
        </w:r>
      </w:del>
      <w:r w:rsidRPr="00696169">
        <w:rPr>
          <w:rFonts w:ascii="Verdana" w:hAnsi="Verdana"/>
        </w:rPr>
        <w:t xml:space="preserve"> vagy visszavonás</w:t>
      </w:r>
    </w:p>
    <w:p w:rsidR="004C0AA3" w:rsidRPr="00696169" w:rsidRDefault="004C0AA3"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27F67" w:rsidRDefault="004C0AA3" w:rsidP="00317256">
            <w:r>
              <w:t>Szolgáltatás URL:</w:t>
            </w:r>
            <w:r w:rsidRPr="00027F67">
              <w:t xml:space="preserve"> </w:t>
            </w:r>
            <w:r w:rsidRPr="000F3355">
              <w:rPr>
                <w:rStyle w:val="KdBet"/>
                <w:b/>
              </w:rPr>
              <w:t>https://szerver/p03c-ws/ovf1/&lt;mfsid&gt;/&lt;type&gt;</w:t>
            </w:r>
          </w:p>
        </w:tc>
      </w:tr>
      <w:tr w:rsidR="004C0AA3" w:rsidTr="000F3355">
        <w:tc>
          <w:tcPr>
            <w:tcW w:w="8789" w:type="dxa"/>
            <w:gridSpan w:val="2"/>
            <w:shd w:val="clear" w:color="auto" w:fill="C4B8A3"/>
          </w:tcPr>
          <w:p w:rsidR="004C0AA3" w:rsidRDefault="004C0AA3" w:rsidP="00317256">
            <w:pPr>
              <w:pStyle w:val="LPHTTPM"/>
            </w:pPr>
            <w:r>
              <w:t xml:space="preserve">URL-be kódolt paraméterek </w:t>
            </w:r>
            <w:r>
              <w:tab/>
              <w:t>HTTP metódus: POST</w:t>
            </w:r>
          </w:p>
        </w:tc>
      </w:tr>
      <w:tr w:rsidR="004C0AA3" w:rsidTr="000F3355">
        <w:tc>
          <w:tcPr>
            <w:tcW w:w="2263" w:type="dxa"/>
          </w:tcPr>
          <w:p w:rsidR="004C0AA3" w:rsidRPr="00027F67" w:rsidRDefault="004C0AA3" w:rsidP="00317256">
            <w:pPr>
              <w:rPr>
                <w:rStyle w:val="KdBet"/>
              </w:rPr>
            </w:pPr>
            <w:proofErr w:type="spellStart"/>
            <w:r>
              <w:rPr>
                <w:rStyle w:val="KdBet"/>
              </w:rPr>
              <w:t>mfsid</w:t>
            </w:r>
            <w:proofErr w:type="spellEnd"/>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rPr>
          <w:trHeight w:val="1304"/>
        </w:trPr>
        <w:tc>
          <w:tcPr>
            <w:tcW w:w="2263" w:type="dxa"/>
          </w:tcPr>
          <w:p w:rsidR="004C0AA3" w:rsidRPr="00027F67" w:rsidRDefault="004C0AA3" w:rsidP="00317256">
            <w:pPr>
              <w:rPr>
                <w:rStyle w:val="KdBet"/>
              </w:rPr>
            </w:pPr>
            <w:proofErr w:type="spellStart"/>
            <w:r>
              <w:rPr>
                <w:rStyle w:val="KdBet"/>
              </w:rPr>
              <w:t>type</w:t>
            </w:r>
            <w:proofErr w:type="spellEnd"/>
          </w:p>
        </w:tc>
        <w:tc>
          <w:tcPr>
            <w:tcW w:w="6526" w:type="dxa"/>
          </w:tcPr>
          <w:p w:rsidR="004C0AA3" w:rsidRDefault="004C0AA3" w:rsidP="000F3355">
            <w:pPr>
              <w:spacing w:line="360" w:lineRule="auto"/>
              <w:jc w:val="left"/>
            </w:pPr>
            <w:r>
              <w:t>A végrehajtandó feladat típusa:</w:t>
            </w:r>
          </w:p>
          <w:tbl>
            <w:tblPr>
              <w:tblW w:w="5674" w:type="dxa"/>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874"/>
              <w:gridCol w:w="4800"/>
            </w:tblGrid>
            <w:tr w:rsidR="004C0AA3"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4C0AA3" w:rsidRPr="000F3355" w:rsidRDefault="004C0AA3" w:rsidP="000F3355">
                  <w:pPr>
                    <w:jc w:val="center"/>
                    <w:rPr>
                      <w:b/>
                      <w:bCs/>
                      <w:sz w:val="18"/>
                    </w:rPr>
                  </w:pPr>
                  <w:r w:rsidRPr="000F3355">
                    <w:rPr>
                      <w:b/>
                      <w:bCs/>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4C0AA3" w:rsidRPr="000F3355" w:rsidRDefault="004C0AA3" w:rsidP="000F3355">
                  <w:pPr>
                    <w:jc w:val="left"/>
                    <w:rPr>
                      <w:b/>
                      <w:bCs/>
                      <w:sz w:val="18"/>
                    </w:rPr>
                  </w:pPr>
                  <w:r w:rsidRPr="000F3355">
                    <w:rPr>
                      <w:b/>
                      <w:bCs/>
                      <w:sz w:val="18"/>
                    </w:rPr>
                    <w:t>Jelentés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Lekérdezés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0F3355">
                    <w:rPr>
                      <w:sz w:val="18"/>
                    </w:rPr>
                    <w:t>Kötegelt feldolgozás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584CDC">
                  <w:pPr>
                    <w:jc w:val="left"/>
                    <w:rPr>
                      <w:sz w:val="18"/>
                    </w:rPr>
                  </w:pPr>
                  <w:r w:rsidRPr="000F3355">
                    <w:rPr>
                      <w:sz w:val="18"/>
                    </w:rPr>
                    <w:t>Kiadás, későbbi kiadás, nem kerül kiadásra</w:t>
                  </w:r>
                  <w:del w:id="634" w:author="nemethger" w:date="2016-05-02T16:48:00Z">
                    <w:r w:rsidRPr="000F3355" w:rsidDel="00584CDC">
                      <w:rPr>
                        <w:sz w:val="18"/>
                      </w:rPr>
                      <w:delText>,</w:delText>
                    </w:r>
                  </w:del>
                  <w:r w:rsidRPr="000F3355">
                    <w:rPr>
                      <w:sz w:val="18"/>
                    </w:rPr>
                    <w:t xml:space="preserve"> </w:t>
                  </w:r>
                  <w:del w:id="635" w:author="nemethger" w:date="2016-05-02T16:48:00Z">
                    <w:r w:rsidRPr="000F3355" w:rsidDel="00584CDC">
                      <w:rPr>
                        <w:sz w:val="18"/>
                      </w:rPr>
                      <w:delText xml:space="preserve">részkiadás </w:delText>
                    </w:r>
                  </w:del>
                  <w:r w:rsidRPr="000F3355">
                    <w:rPr>
                      <w:sz w:val="18"/>
                    </w:rPr>
                    <w:t>vagy visszavonás</w:t>
                  </w:r>
                </w:p>
              </w:tc>
            </w:tr>
            <w:tr w:rsidR="004C0AA3" w:rsidTr="000F3355">
              <w:tc>
                <w:tcPr>
                  <w:tcW w:w="874" w:type="dxa"/>
                  <w:tcBorders>
                    <w:top w:val="single" w:sz="4" w:space="0" w:color="auto"/>
                    <w:left w:val="single" w:sz="12" w:space="0" w:color="auto"/>
                    <w:bottom w:val="single" w:sz="4" w:space="0" w:color="auto"/>
                    <w:right w:val="single" w:sz="4" w:space="0" w:color="auto"/>
                  </w:tcBorders>
                </w:tcPr>
                <w:p w:rsidR="004C0AA3" w:rsidRPr="000F3355" w:rsidRDefault="004C0AA3" w:rsidP="000F3355">
                  <w:pPr>
                    <w:jc w:val="center"/>
                    <w:rPr>
                      <w:b/>
                      <w:sz w:val="18"/>
                    </w:rPr>
                  </w:pPr>
                  <w:r>
                    <w:rPr>
                      <w:b/>
                      <w:sz w:val="18"/>
                    </w:rPr>
                    <w:t>M</w:t>
                  </w:r>
                </w:p>
              </w:tc>
              <w:tc>
                <w:tcPr>
                  <w:tcW w:w="4800" w:type="dxa"/>
                  <w:tcBorders>
                    <w:top w:val="single" w:sz="4" w:space="0" w:color="auto"/>
                    <w:left w:val="single" w:sz="4" w:space="0" w:color="auto"/>
                    <w:bottom w:val="single" w:sz="4" w:space="0" w:color="auto"/>
                    <w:right w:val="single" w:sz="12" w:space="0" w:color="auto"/>
                  </w:tcBorders>
                </w:tcPr>
                <w:p w:rsidR="004C0AA3" w:rsidRPr="000F3355" w:rsidRDefault="004C0AA3" w:rsidP="000F3355">
                  <w:pPr>
                    <w:jc w:val="left"/>
                    <w:rPr>
                      <w:sz w:val="18"/>
                    </w:rPr>
                  </w:pPr>
                  <w:r w:rsidRPr="00941B4F">
                    <w:rPr>
                      <w:sz w:val="18"/>
                    </w:rPr>
                    <w:t>Korábbi kérés eredményének lekérdezése</w:t>
                  </w:r>
                </w:p>
              </w:tc>
            </w:tr>
          </w:tbl>
          <w:p w:rsidR="004C0AA3" w:rsidRDefault="004C0AA3" w:rsidP="000F3355">
            <w:pPr>
              <w:jc w:val="left"/>
            </w:pPr>
          </w:p>
        </w:tc>
      </w:tr>
      <w:tr w:rsidR="004C0AA3" w:rsidTr="000F3355">
        <w:tc>
          <w:tcPr>
            <w:tcW w:w="8789" w:type="dxa"/>
            <w:gridSpan w:val="2"/>
            <w:shd w:val="clear" w:color="auto" w:fill="C4B8A3"/>
          </w:tcPr>
          <w:p w:rsidR="004C0AA3" w:rsidRDefault="004C0AA3" w:rsidP="00317256">
            <w:pPr>
              <w:pStyle w:val="LPHTTPM"/>
            </w:pPr>
            <w:proofErr w:type="spellStart"/>
            <w:r>
              <w:t>Form</w:t>
            </w:r>
            <w:proofErr w:type="spellEnd"/>
            <w:r>
              <w:t xml:space="preserve"> paraméterek </w:t>
            </w:r>
            <w:r>
              <w:tab/>
            </w:r>
          </w:p>
        </w:tc>
      </w:tr>
      <w:tr w:rsidR="004C0AA3" w:rsidTr="000F3355">
        <w:tc>
          <w:tcPr>
            <w:tcW w:w="2263" w:type="dxa"/>
          </w:tcPr>
          <w:p w:rsidR="004C0AA3" w:rsidRPr="00027F67" w:rsidRDefault="004C0AA3" w:rsidP="00317256">
            <w:pPr>
              <w:rPr>
                <w:rStyle w:val="KdBet"/>
              </w:rPr>
            </w:pPr>
            <w:r>
              <w:rPr>
                <w:rStyle w:val="KdBet"/>
              </w:rPr>
              <w:t>file</w:t>
            </w:r>
          </w:p>
        </w:tc>
        <w:tc>
          <w:tcPr>
            <w:tcW w:w="6526" w:type="dxa"/>
          </w:tcPr>
          <w:p w:rsidR="004C0AA3" w:rsidRDefault="004C0AA3" w:rsidP="000F3355">
            <w:pPr>
              <w:jc w:val="left"/>
            </w:pPr>
            <w:r>
              <w:t>A kérésként feltöltött XML állomány. A WEB szolgáltatás az alábbi formában (</w:t>
            </w:r>
            <w:proofErr w:type="spellStart"/>
            <w:r>
              <w:t>Content-Type</w:t>
            </w:r>
            <w:proofErr w:type="spellEnd"/>
            <w:r>
              <w:t>) képes az XML fogadására:</w:t>
            </w:r>
          </w:p>
          <w:p w:rsidR="004C0AA3" w:rsidRPr="000F3355" w:rsidRDefault="004C0AA3"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lang w:val="hu-HU"/>
              </w:rPr>
              <w:t>: nyers XML UTF-8 kódolással.</w:t>
            </w:r>
          </w:p>
          <w:p w:rsidR="004C0AA3" w:rsidRPr="000F3355" w:rsidRDefault="004C0AA3"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zip</w:t>
            </w:r>
            <w:proofErr w:type="spellEnd"/>
            <w:r w:rsidRPr="000F3355">
              <w:rPr>
                <w:lang w:val="hu-HU"/>
              </w:rPr>
              <w:t xml:space="preserve">: A válasz egy tömörített ZIP fájl, amely az UTF-8 kódolású XML-t egy a ZIP fájl gyökerében </w:t>
            </w:r>
            <w:proofErr w:type="spellStart"/>
            <w:r w:rsidRPr="000F3355">
              <w:rPr>
                <w:lang w:val="hu-HU"/>
              </w:rPr>
              <w:t>file.xml</w:t>
            </w:r>
            <w:proofErr w:type="spellEnd"/>
            <w:r w:rsidRPr="000F3355">
              <w:rPr>
                <w:lang w:val="hu-HU"/>
              </w:rPr>
              <w:t xml:space="preserve"> néven tartalmazza tömörítve. </w:t>
            </w:r>
          </w:p>
          <w:p w:rsidR="004C0AA3" w:rsidRPr="000F3355" w:rsidRDefault="004C0AA3"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gzip</w:t>
            </w:r>
            <w:proofErr w:type="spellEnd"/>
            <w:r w:rsidRPr="000F3355">
              <w:rPr>
                <w:lang w:val="hu-HU"/>
              </w:rPr>
              <w:t xml:space="preserve">: A válasz egy UTF-8 kódolású XML </w:t>
            </w:r>
            <w:r w:rsidRPr="000F3355">
              <w:rPr>
                <w:lang w:val="hu-HU"/>
              </w:rPr>
              <w:lastRenderedPageBreak/>
              <w:t>GZIP tömörítve.</w:t>
            </w:r>
          </w:p>
        </w:tc>
      </w:tr>
      <w:tr w:rsidR="004C0AA3" w:rsidTr="000F3355">
        <w:tc>
          <w:tcPr>
            <w:tcW w:w="8789" w:type="dxa"/>
            <w:gridSpan w:val="2"/>
            <w:shd w:val="clear" w:color="auto" w:fill="C4B8A3"/>
          </w:tcPr>
          <w:p w:rsidR="004C0AA3" w:rsidRDefault="004C0AA3" w:rsidP="00317256">
            <w:r>
              <w:lastRenderedPageBreak/>
              <w:t>Válasz:</w:t>
            </w:r>
          </w:p>
        </w:tc>
      </w:tr>
      <w:tr w:rsidR="004C0AA3" w:rsidTr="000F3355">
        <w:tc>
          <w:tcPr>
            <w:tcW w:w="8789" w:type="dxa"/>
            <w:gridSpan w:val="2"/>
          </w:tcPr>
          <w:p w:rsidR="004C0AA3" w:rsidRDefault="004C0AA3" w:rsidP="000F3355">
            <w:pPr>
              <w:jc w:val="left"/>
            </w:pPr>
            <w:r>
              <w:t>XML formátumú válasz. A válasz elvárt formátuma a kérés fejlécében előírt (</w:t>
            </w:r>
            <w:proofErr w:type="spellStart"/>
            <w:r w:rsidRPr="0057331E">
              <w:rPr>
                <w:rStyle w:val="KdBet"/>
              </w:rPr>
              <w:t>Accept</w:t>
            </w:r>
            <w:proofErr w:type="spellEnd"/>
            <w:r>
              <w:t xml:space="preserve">), értéke a </w:t>
            </w:r>
            <w:r w:rsidRPr="0057331E">
              <w:rPr>
                <w:rStyle w:val="KdBet"/>
              </w:rPr>
              <w:t>file</w:t>
            </w:r>
            <w:r>
              <w:t xml:space="preserve"> paraméternél megadottakkal megegyező. </w:t>
            </w:r>
          </w:p>
        </w:tc>
      </w:tr>
    </w:tbl>
    <w:p w:rsidR="004C0AA3" w:rsidRDefault="004C0AA3" w:rsidP="008332E5"/>
    <w:p w:rsidR="004C0AA3" w:rsidRDefault="004C0AA3" w:rsidP="008332E5">
      <w:r>
        <w:t>A WEB szolgáltatás nem támogatja a JSON formátumú eredmény állományt.</w:t>
      </w:r>
    </w:p>
    <w:p w:rsidR="004C0AA3" w:rsidRDefault="004C0AA3" w:rsidP="00B40279">
      <w:pPr>
        <w:pStyle w:val="Cmsor3"/>
        <w:numPr>
          <w:ilvl w:val="2"/>
          <w:numId w:val="9"/>
        </w:numPr>
        <w:tabs>
          <w:tab w:val="left" w:pos="567"/>
        </w:tabs>
        <w:spacing w:before="360" w:after="120" w:line="280" w:lineRule="atLeast"/>
        <w:ind w:hanging="1224"/>
        <w:jc w:val="both"/>
      </w:pPr>
      <w:bookmarkStart w:id="636" w:name="_Toc423596352"/>
      <w:bookmarkStart w:id="637" w:name="_Toc452711241"/>
      <w:r>
        <w:t>Kérés XML formátuma</w:t>
      </w:r>
      <w:bookmarkEnd w:id="636"/>
      <w:bookmarkEnd w:id="637"/>
    </w:p>
    <w:p w:rsidR="004C0AA3" w:rsidRDefault="004C0AA3"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proofErr w:type="spellStart"/>
      <w:r w:rsidRPr="0057331E">
        <w:rPr>
          <w:rStyle w:val="KdBet"/>
        </w:rPr>
        <w:t>type</w:t>
      </w:r>
      <w:proofErr w:type="spellEnd"/>
      <w:r>
        <w:t xml:space="preserve"> paramétere határozza meg az elvégzendő feladatot. Ez pedig közvetetten befolyásolja, hogy az általános adatokhoz képest mely elemeket kell elhagyni, mely elemek számossága, illetve értékkészlete változik. </w:t>
      </w:r>
    </w:p>
    <w:p w:rsidR="004C0AA3" w:rsidRDefault="004C0AA3" w:rsidP="008332E5">
      <w:r>
        <w:t xml:space="preserve">A kérések XML adatai XML sémadefiníciós fájlok (XSD) segítségével ellenőrizhetők mind a szerver-, mind pedig kliensoldalon. Létrehoztunk egy olyan XSD állomány halmazt, amelyekkel </w:t>
      </w:r>
      <w:proofErr w:type="gramStart"/>
      <w:r>
        <w:t>mindegyik típusú</w:t>
      </w:r>
      <w:proofErr w:type="gramEnd"/>
      <w:r>
        <w:t xml:space="preserve"> kéréshez kapcsolódóan ellenőrizhető a paraméterként átadott illetve fogadott XML állomány.</w:t>
      </w:r>
    </w:p>
    <w:p w:rsidR="004C0AA3" w:rsidRDefault="004C0AA3" w:rsidP="008332E5"/>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3458"/>
        <w:gridCol w:w="5726"/>
      </w:tblGrid>
      <w:tr w:rsidR="004C0AA3" w:rsidTr="009D7B99">
        <w:tc>
          <w:tcPr>
            <w:tcW w:w="3458" w:type="dxa"/>
            <w:tcBorders>
              <w:top w:val="single" w:sz="12" w:space="0" w:color="auto"/>
            </w:tcBorders>
            <w:shd w:val="clear" w:color="auto" w:fill="E0E0E0"/>
          </w:tcPr>
          <w:p w:rsidR="004C0AA3" w:rsidRPr="000F3355" w:rsidRDefault="004C0AA3" w:rsidP="00317256">
            <w:pPr>
              <w:rPr>
                <w:b/>
                <w:bCs/>
                <w:sz w:val="18"/>
              </w:rPr>
            </w:pPr>
            <w:r w:rsidRPr="000F3355">
              <w:rPr>
                <w:b/>
                <w:bCs/>
                <w:sz w:val="18"/>
              </w:rPr>
              <w:t>XSD állomány neve</w:t>
            </w:r>
          </w:p>
        </w:tc>
        <w:tc>
          <w:tcPr>
            <w:tcW w:w="5726" w:type="dxa"/>
            <w:tcBorders>
              <w:top w:val="single" w:sz="12" w:space="0" w:color="auto"/>
            </w:tcBorders>
            <w:shd w:val="clear" w:color="auto" w:fill="E0E0E0"/>
          </w:tcPr>
          <w:p w:rsidR="004C0AA3" w:rsidRPr="000F3355" w:rsidRDefault="004C0AA3" w:rsidP="00317256">
            <w:pPr>
              <w:rPr>
                <w:b/>
                <w:bCs/>
                <w:sz w:val="18"/>
              </w:rPr>
            </w:pPr>
            <w:r w:rsidRPr="000F3355">
              <w:rPr>
                <w:b/>
                <w:bCs/>
                <w:sz w:val="18"/>
              </w:rPr>
              <w:t>Tartalma</w:t>
            </w:r>
          </w:p>
        </w:tc>
      </w:tr>
      <w:tr w:rsidR="004C0AA3" w:rsidTr="009D7B99">
        <w:tc>
          <w:tcPr>
            <w:tcW w:w="3458" w:type="dxa"/>
          </w:tcPr>
          <w:p w:rsidR="004C0AA3" w:rsidRPr="0057331E" w:rsidRDefault="004C0AA3" w:rsidP="00317256">
            <w:pPr>
              <w:rPr>
                <w:rStyle w:val="KdBet"/>
              </w:rPr>
            </w:pPr>
            <w:r w:rsidRPr="0057331E">
              <w:rPr>
                <w:rStyle w:val="KdBet"/>
              </w:rPr>
              <w:t>mediform-ovf1.xsd</w:t>
            </w:r>
          </w:p>
        </w:tc>
        <w:tc>
          <w:tcPr>
            <w:tcW w:w="5726" w:type="dxa"/>
          </w:tcPr>
          <w:p w:rsidR="004C0AA3" w:rsidRPr="000F3355" w:rsidRDefault="004C0AA3" w:rsidP="00317256">
            <w:pPr>
              <w:rPr>
                <w:sz w:val="18"/>
              </w:rPr>
            </w:pPr>
            <w:r w:rsidRPr="000F3355">
              <w:rPr>
                <w:sz w:val="18"/>
              </w:rPr>
              <w:t>Általános XSD sémadefiníció, amely minden esetre tartalmazza az XML struktúra leírását.</w:t>
            </w:r>
          </w:p>
        </w:tc>
      </w:tr>
      <w:tr w:rsidR="004C0AA3" w:rsidTr="009D7B99">
        <w:tc>
          <w:tcPr>
            <w:tcW w:w="3458" w:type="dxa"/>
          </w:tcPr>
          <w:p w:rsidR="004C0AA3" w:rsidRPr="0057331E" w:rsidRDefault="004C0AA3" w:rsidP="00317256">
            <w:pPr>
              <w:rPr>
                <w:rStyle w:val="KdBet"/>
              </w:rPr>
            </w:pPr>
            <w:r w:rsidRPr="0057331E">
              <w:rPr>
                <w:rStyle w:val="KdBet"/>
              </w:rPr>
              <w:t>mediform-ovf1-online-lekerdezes.xsd</w:t>
            </w:r>
          </w:p>
        </w:tc>
        <w:tc>
          <w:tcPr>
            <w:tcW w:w="5726" w:type="dxa"/>
          </w:tcPr>
          <w:p w:rsidR="004C0AA3" w:rsidRPr="000F3355" w:rsidRDefault="004C0AA3" w:rsidP="00317256">
            <w:pPr>
              <w:rPr>
                <w:sz w:val="18"/>
              </w:rPr>
            </w:pPr>
            <w:r w:rsidRPr="000F3355">
              <w:rPr>
                <w:sz w:val="18"/>
              </w:rPr>
              <w:t>Az „online lekérdezés”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mediform-ovf1-online-kotegelt.xsd</w:t>
            </w:r>
          </w:p>
        </w:tc>
        <w:tc>
          <w:tcPr>
            <w:tcW w:w="5726" w:type="dxa"/>
          </w:tcPr>
          <w:p w:rsidR="004C0AA3" w:rsidRPr="000F3355" w:rsidRDefault="004C0AA3" w:rsidP="00317256">
            <w:pPr>
              <w:rPr>
                <w:sz w:val="18"/>
              </w:rPr>
            </w:pPr>
            <w:r w:rsidRPr="000F3355">
              <w:rPr>
                <w:sz w:val="18"/>
              </w:rPr>
              <w:t>Az „online kötegelt” típusú kérésnél alkalmazható sémadefiníció.</w:t>
            </w:r>
          </w:p>
        </w:tc>
      </w:tr>
      <w:tr w:rsidR="004C0AA3" w:rsidTr="009D7B99">
        <w:tc>
          <w:tcPr>
            <w:tcW w:w="3458" w:type="dxa"/>
          </w:tcPr>
          <w:p w:rsidR="004C0AA3" w:rsidRPr="0057331E" w:rsidRDefault="004C0AA3" w:rsidP="00317256">
            <w:pPr>
              <w:rPr>
                <w:rStyle w:val="KdBet"/>
              </w:rPr>
            </w:pPr>
            <w:r w:rsidRPr="0057331E">
              <w:rPr>
                <w:rStyle w:val="KdBet"/>
              </w:rPr>
              <w:t>mediform-ovf1-online-krv.xsd</w:t>
            </w:r>
          </w:p>
        </w:tc>
        <w:tc>
          <w:tcPr>
            <w:tcW w:w="5726" w:type="dxa"/>
          </w:tcPr>
          <w:p w:rsidR="004C0AA3" w:rsidRPr="000F3355" w:rsidRDefault="004C0AA3" w:rsidP="00584CDC">
            <w:pPr>
              <w:rPr>
                <w:sz w:val="18"/>
              </w:rPr>
            </w:pPr>
            <w:r w:rsidRPr="000F3355">
              <w:rPr>
                <w:sz w:val="18"/>
              </w:rPr>
              <w:t>Az „online kiadás, későbbi kiadás, nem kerül kiadásra</w:t>
            </w:r>
            <w:del w:id="638" w:author="nemethger" w:date="2016-05-02T16:48:00Z">
              <w:r w:rsidRPr="000F3355" w:rsidDel="00584CDC">
                <w:rPr>
                  <w:sz w:val="18"/>
                </w:rPr>
                <w:delText>,</w:delText>
              </w:r>
            </w:del>
            <w:r w:rsidRPr="000F3355">
              <w:rPr>
                <w:sz w:val="18"/>
              </w:rPr>
              <w:t xml:space="preserve"> </w:t>
            </w:r>
            <w:del w:id="639" w:author="nemethger" w:date="2016-05-02T16:48:00Z">
              <w:r w:rsidRPr="000F3355" w:rsidDel="00584CDC">
                <w:rPr>
                  <w:sz w:val="18"/>
                </w:rPr>
                <w:delText xml:space="preserve">részkiadás </w:delText>
              </w:r>
            </w:del>
            <w:r w:rsidRPr="000F3355">
              <w:rPr>
                <w:sz w:val="18"/>
              </w:rPr>
              <w:t>vagy visszavonás” típusú kérésnél alkalmazható sémadefiníció.</w:t>
            </w:r>
          </w:p>
        </w:tc>
      </w:tr>
      <w:tr w:rsidR="004C0AA3" w:rsidTr="009D7B99">
        <w:tc>
          <w:tcPr>
            <w:tcW w:w="3458" w:type="dxa"/>
            <w:tcBorders>
              <w:bottom w:val="single" w:sz="12" w:space="0" w:color="auto"/>
            </w:tcBorders>
          </w:tcPr>
          <w:p w:rsidR="004C0AA3" w:rsidRPr="007A05D5" w:rsidRDefault="004C0AA3" w:rsidP="00317256">
            <w:pPr>
              <w:rPr>
                <w:rStyle w:val="KdBet"/>
              </w:rPr>
            </w:pPr>
            <w:r w:rsidRPr="00535C13">
              <w:rPr>
                <w:rStyle w:val="KdBet"/>
              </w:rPr>
              <w:t>mediform-ovf1-korabbi.xsd</w:t>
            </w:r>
          </w:p>
        </w:tc>
        <w:tc>
          <w:tcPr>
            <w:tcW w:w="5726" w:type="dxa"/>
            <w:tcBorders>
              <w:bottom w:val="single" w:sz="12" w:space="0" w:color="auto"/>
            </w:tcBorders>
          </w:tcPr>
          <w:p w:rsidR="004C0AA3" w:rsidRPr="000F3355" w:rsidRDefault="004C0AA3">
            <w:pPr>
              <w:rPr>
                <w:sz w:val="18"/>
              </w:rPr>
            </w:pPr>
            <w:r w:rsidRPr="000F3355">
              <w:rPr>
                <w:sz w:val="18"/>
              </w:rPr>
              <w:t>A „</w:t>
            </w:r>
            <w:r>
              <w:rPr>
                <w:sz w:val="18"/>
              </w:rPr>
              <w:t>k</w:t>
            </w:r>
            <w:r w:rsidRPr="00941B4F">
              <w:rPr>
                <w:sz w:val="18"/>
              </w:rPr>
              <w:t>orábbi kérés eredményének lekérdezése</w:t>
            </w:r>
            <w:r w:rsidRPr="000F3355">
              <w:rPr>
                <w:sz w:val="18"/>
              </w:rPr>
              <w:t>” típusú kérésnél alkalmazható sémadefiníció.</w:t>
            </w:r>
          </w:p>
        </w:tc>
      </w:tr>
    </w:tbl>
    <w:p w:rsidR="004C0AA3" w:rsidRDefault="004C0AA3" w:rsidP="00B40279">
      <w:pPr>
        <w:pStyle w:val="Cmsor3"/>
        <w:numPr>
          <w:ilvl w:val="2"/>
          <w:numId w:val="9"/>
        </w:numPr>
        <w:tabs>
          <w:tab w:val="left" w:pos="567"/>
        </w:tabs>
        <w:spacing w:before="360" w:after="120" w:line="280" w:lineRule="atLeast"/>
        <w:ind w:hanging="1224"/>
        <w:jc w:val="both"/>
      </w:pPr>
      <w:bookmarkStart w:id="640" w:name="_Toc423596353"/>
      <w:bookmarkStart w:id="641" w:name="_Toc452711242"/>
      <w:r>
        <w:t>Válasz XML formátuma</w:t>
      </w:r>
      <w:bookmarkEnd w:id="640"/>
      <w:bookmarkEnd w:id="641"/>
    </w:p>
    <w:p w:rsidR="004C0AA3" w:rsidRDefault="004C0AA3"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4C0AA3" w:rsidRDefault="004C0AA3" w:rsidP="003C6773"/>
    <w:p w:rsidR="004C0AA3" w:rsidRDefault="004C0AA3" w:rsidP="001258D8">
      <w:pPr>
        <w:pStyle w:val="Cmsor2"/>
        <w:numPr>
          <w:ilvl w:val="1"/>
          <w:numId w:val="9"/>
        </w:numPr>
        <w:tabs>
          <w:tab w:val="left" w:pos="567"/>
        </w:tabs>
        <w:spacing w:before="360" w:after="120" w:line="280" w:lineRule="atLeast"/>
        <w:ind w:left="567" w:hanging="567"/>
        <w:jc w:val="both"/>
      </w:pPr>
      <w:r>
        <w:t xml:space="preserve"> </w:t>
      </w:r>
      <w:bookmarkStart w:id="642" w:name="_Toc452711243"/>
      <w:bookmarkStart w:id="643" w:name="_Toc423596354"/>
      <w:r>
        <w:t>Online hibakódok lekérdezése</w:t>
      </w:r>
      <w:bookmarkEnd w:id="642"/>
    </w:p>
    <w:p w:rsidR="004C0AA3" w:rsidRDefault="004C0AA3" w:rsidP="001258D8">
      <w:r>
        <w:t xml:space="preserve"> A WEB szolgáltatással az online visszaadott hibakódokhoz tartozó üzeneteket lehet lekérdezni. A helyes működés alapfeltétele az érvényes munkamenet azonosító.</w:t>
      </w:r>
    </w:p>
    <w:p w:rsidR="004C0AA3" w:rsidRDefault="004C0AA3" w:rsidP="001258D8"/>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6" w:history="1">
              <w:r w:rsidRPr="000F3355">
                <w:rPr>
                  <w:rStyle w:val="KdBet"/>
                  <w:b/>
                </w:rPr>
                <w:t>https://szerver/p03c-ws/ovf2</w:t>
              </w:r>
            </w:hyperlink>
            <w:r w:rsidRPr="000F3355">
              <w:rPr>
                <w:rStyle w:val="KdBet"/>
                <w:b/>
              </w:rPr>
              <w:t>/&lt;mfsid&gt;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proofErr w:type="spellStart"/>
            <w:r>
              <w:rPr>
                <w:rStyle w:val="KdBet"/>
              </w:rPr>
              <w:lastRenderedPageBreak/>
              <w:t>mfsid</w:t>
            </w:r>
            <w:proofErr w:type="spellEnd"/>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a hibakódokat a kapcsolódó hibaüzeneteket és az online aktuálisan lehetséges vényellenőrzéshez kapcsolódó hibák jelölését tartalmazza. XML típusú válasz esetén a válasz formátumát az OVF2</w:t>
            </w:r>
            <w:proofErr w:type="gramStart"/>
            <w:r>
              <w:t>.XSD</w:t>
            </w:r>
            <w:proofErr w:type="gramEnd"/>
            <w:r>
              <w:t xml:space="preserve"> tartalmazza</w:t>
            </w:r>
          </w:p>
        </w:tc>
      </w:tr>
    </w:tbl>
    <w:p w:rsidR="004C0AA3" w:rsidRDefault="004C0AA3" w:rsidP="006659EA"/>
    <w:p w:rsidR="004C0AA3" w:rsidRDefault="004C0AA3" w:rsidP="00B40279">
      <w:pPr>
        <w:pStyle w:val="Cmsor2"/>
        <w:numPr>
          <w:ilvl w:val="1"/>
          <w:numId w:val="9"/>
        </w:numPr>
        <w:tabs>
          <w:tab w:val="left" w:pos="567"/>
        </w:tabs>
        <w:spacing w:before="360" w:after="120" w:line="280" w:lineRule="atLeast"/>
        <w:ind w:left="567" w:hanging="567"/>
        <w:jc w:val="both"/>
      </w:pPr>
      <w:bookmarkStart w:id="644" w:name="_Toc452711244"/>
      <w:r>
        <w:t>Vényellenőrző - Jelentés az e-jelentés rendszeren keresztül</w:t>
      </w:r>
      <w:bookmarkEnd w:id="643"/>
      <w:bookmarkEnd w:id="644"/>
    </w:p>
    <w:p w:rsidR="004C0AA3" w:rsidRDefault="004C0AA3" w:rsidP="005876C2">
      <w:r>
        <w:t>A jelentés beküldése az e-jelentés rendszeren keresztül történik XML formátumban.</w:t>
      </w:r>
    </w:p>
    <w:p w:rsidR="004C0AA3" w:rsidRPr="005876C2" w:rsidRDefault="004C0AA3" w:rsidP="005876C2">
      <w:r>
        <w:t>Az e-jelentés interfész leírását az 8.5 melléklet tartalmazza.</w:t>
      </w:r>
    </w:p>
    <w:p w:rsidR="004C0AA3" w:rsidRPr="001910E0" w:rsidRDefault="004C0AA3" w:rsidP="00B40279">
      <w:pPr>
        <w:pStyle w:val="Cmsor1"/>
        <w:pageBreakBefore w:val="0"/>
        <w:numPr>
          <w:ilvl w:val="0"/>
          <w:numId w:val="9"/>
        </w:numPr>
        <w:tabs>
          <w:tab w:val="left" w:pos="567"/>
        </w:tabs>
        <w:spacing w:before="360" w:after="120" w:line="280" w:lineRule="atLeast"/>
      </w:pPr>
      <w:bookmarkStart w:id="645" w:name="_Toc423596355"/>
      <w:bookmarkStart w:id="646" w:name="_Toc452711245"/>
      <w:r>
        <w:t>Hibakódok</w:t>
      </w:r>
      <w:bookmarkEnd w:id="645"/>
      <w:bookmarkEnd w:id="646"/>
    </w:p>
    <w:p w:rsidR="004C0AA3" w:rsidRDefault="004C0AA3" w:rsidP="0081153E">
      <w:pPr>
        <w:pStyle w:val="Cmsor2"/>
        <w:numPr>
          <w:ilvl w:val="1"/>
          <w:numId w:val="9"/>
        </w:numPr>
        <w:tabs>
          <w:tab w:val="left" w:pos="567"/>
        </w:tabs>
        <w:spacing w:before="360" w:after="120" w:line="280" w:lineRule="atLeast"/>
        <w:ind w:left="567" w:hanging="567"/>
        <w:jc w:val="both"/>
      </w:pPr>
      <w:r>
        <w:t xml:space="preserve"> </w:t>
      </w:r>
      <w:bookmarkStart w:id="647" w:name="_Toc452711246"/>
      <w:r>
        <w:t>Online hibakódok</w:t>
      </w:r>
      <w:bookmarkEnd w:id="647"/>
    </w:p>
    <w:p w:rsidR="004C0AA3" w:rsidRDefault="004C0AA3" w:rsidP="00C1228C">
      <w:r>
        <w:t xml:space="preserve">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t>
      </w:r>
      <w:proofErr w:type="spellStart"/>
      <w:r>
        <w:t>webservice</w:t>
      </w:r>
      <w:proofErr w:type="spellEnd"/>
      <w:r>
        <w:t xml:space="preserve"> szolgál (lásd 3.3 Fejezet), melynek segítségével a korábbi és aktuális kód-üzenet párosok átvehetők.</w:t>
      </w:r>
    </w:p>
    <w:p w:rsidR="004C0AA3" w:rsidRDefault="004C0AA3" w:rsidP="00C1228C">
      <w:r>
        <w:t xml:space="preserve">Ha válasz </w:t>
      </w:r>
      <w:proofErr w:type="spellStart"/>
      <w:r>
        <w:t>xml</w:t>
      </w:r>
      <w:proofErr w:type="spellEnd"/>
      <w:r>
        <w:t xml:space="preserve"> HIBA tag-jében1-es van, akkor az </w:t>
      </w:r>
      <w:proofErr w:type="spellStart"/>
      <w:r>
        <w:t>elszámolórendszer</w:t>
      </w:r>
      <w:proofErr w:type="spellEnd"/>
      <w:r>
        <w:t xml:space="preserve"> a vénykezelési tranzakciót nem fogadja el.</w:t>
      </w:r>
    </w:p>
    <w:p w:rsidR="004C0AA3" w:rsidRDefault="004C0AA3" w:rsidP="00C1228C">
      <w:r>
        <w:t xml:space="preserve">A válasz </w:t>
      </w:r>
      <w:proofErr w:type="spellStart"/>
      <w:r>
        <w:t>xml-ben</w:t>
      </w:r>
      <w:proofErr w:type="spellEnd"/>
      <w:r>
        <w:t xml:space="preserve"> a HIBAKOD </w:t>
      </w:r>
      <w:proofErr w:type="spellStart"/>
      <w:r>
        <w:t>tag-ekben</w:t>
      </w:r>
      <w:proofErr w:type="spellEnd"/>
      <w:r>
        <w:t xml:space="preserve"> érkező hibaüzenetek esetén a tétel elszámolását az OEP előreláthatólag elutasítja, azonban a Szolgáltatónak lehetősége van arra, hogy saját felelősségére a tételt a beteg számára kiadja. </w:t>
      </w:r>
    </w:p>
    <w:p w:rsidR="004C0AA3" w:rsidRDefault="004C0AA3" w:rsidP="00C1228C">
      <w:r>
        <w:t xml:space="preserve">A válasz </w:t>
      </w:r>
      <w:proofErr w:type="spellStart"/>
      <w:r>
        <w:t>xml-ben</w:t>
      </w:r>
      <w:proofErr w:type="spellEnd"/>
      <w:r>
        <w:t xml:space="preserve"> a </w:t>
      </w:r>
      <w:proofErr w:type="spellStart"/>
      <w:r>
        <w:t>FIGYKODOk</w:t>
      </w:r>
      <w:proofErr w:type="spellEnd"/>
      <w:r>
        <w:t xml:space="preserve"> </w:t>
      </w:r>
      <w:proofErr w:type="spellStart"/>
      <w:r>
        <w:t>tag-ekben</w:t>
      </w:r>
      <w:proofErr w:type="spellEnd"/>
      <w:r>
        <w:t xml:space="preserve"> érkező hibaüzenetek figyelmezető üzenetet jelentenek, amik a tétel elszámolását előreláthatólag nem akadályozzák meg, de felhívják a Szolgáltató figyelmét, hogy betegbiztonsági szempontok, illetve az esetleges OEP TH ellenőrzés miatt a vény kiadása során fokozott gondossággal járjon el.</w:t>
      </w:r>
    </w:p>
    <w:p w:rsidR="004C0AA3" w:rsidRDefault="004C0AA3" w:rsidP="00C1228C"/>
    <w:p w:rsidR="004C0AA3" w:rsidRDefault="004C0AA3" w:rsidP="0081153E">
      <w:pPr>
        <w:pStyle w:val="Cmsor2"/>
        <w:numPr>
          <w:ilvl w:val="1"/>
          <w:numId w:val="9"/>
        </w:numPr>
        <w:tabs>
          <w:tab w:val="left" w:pos="567"/>
        </w:tabs>
        <w:spacing w:before="360" w:after="120" w:line="280" w:lineRule="atLeast"/>
        <w:ind w:left="567" w:hanging="567"/>
        <w:jc w:val="both"/>
      </w:pPr>
      <w:r>
        <w:t xml:space="preserve"> </w:t>
      </w:r>
      <w:bookmarkStart w:id="648" w:name="_Toc452711247"/>
      <w:proofErr w:type="spellStart"/>
      <w:r>
        <w:t>Jelentésfeldolgozáskor</w:t>
      </w:r>
      <w:proofErr w:type="spellEnd"/>
      <w:r>
        <w:t xml:space="preserve"> adott hibakódok</w:t>
      </w:r>
      <w:bookmarkEnd w:id="648"/>
    </w:p>
    <w:p w:rsidR="004C0AA3" w:rsidRDefault="004C0AA3" w:rsidP="00C1228C">
      <w:r>
        <w:t xml:space="preserve">A </w:t>
      </w:r>
      <w:proofErr w:type="spellStart"/>
      <w:r>
        <w:t>jelentésfeldolgozáskor</w:t>
      </w:r>
      <w:proofErr w:type="spellEnd"/>
      <w:r>
        <w:t xml:space="preserve"> adott hibakódok megegyeznek az online feldolgozás hibakódjaival</w:t>
      </w:r>
      <w:proofErr w:type="gramStart"/>
      <w:r>
        <w:t>,kiegészülve</w:t>
      </w:r>
      <w:proofErr w:type="gramEnd"/>
      <w:r>
        <w:t xml:space="preserve"> a jelentés-elszámolás specifikus hibakódokkal</w:t>
      </w:r>
      <w:bookmarkStart w:id="649" w:name="_GoBack"/>
      <w:bookmarkEnd w:id="649"/>
      <w:r>
        <w:t>.</w:t>
      </w:r>
    </w:p>
    <w:p w:rsidR="004C0AA3" w:rsidRDefault="004C0AA3" w:rsidP="00C1228C">
      <w:r>
        <w:t xml:space="preserve">Ha a Szolgáltató véleménye szerint az OEP a tétel elszámolását megalapozatlanul elutasította el a </w:t>
      </w:r>
      <w:proofErr w:type="spellStart"/>
      <w:r>
        <w:t>jelentésfeldolgozás</w:t>
      </w:r>
      <w:proofErr w:type="spellEnd"/>
      <w:r>
        <w:t xml:space="preserve"> során, akkor a tétel korrekcióját az OEP területi hivatalánál kényszerkorrekcióban </w:t>
      </w:r>
      <w:proofErr w:type="spellStart"/>
      <w:r>
        <w:t>kezdmeményezheti</w:t>
      </w:r>
      <w:proofErr w:type="spellEnd"/>
      <w:r>
        <w:t xml:space="preserve"> (lásd. 8.7 Fejezet).</w:t>
      </w:r>
    </w:p>
    <w:p w:rsidR="004C0AA3" w:rsidRDefault="004C0AA3" w:rsidP="00B40279">
      <w:pPr>
        <w:pStyle w:val="Cmsor3"/>
        <w:numPr>
          <w:ilvl w:val="2"/>
          <w:numId w:val="9"/>
        </w:numPr>
        <w:tabs>
          <w:tab w:val="left" w:pos="567"/>
        </w:tabs>
        <w:spacing w:before="360" w:after="120" w:line="280" w:lineRule="atLeast"/>
        <w:ind w:hanging="1224"/>
        <w:jc w:val="both"/>
      </w:pPr>
      <w:bookmarkStart w:id="650" w:name="_Toc423596356"/>
      <w:bookmarkStart w:id="651" w:name="_Toc452711248"/>
      <w:r>
        <w:t>Kommunikációs, bejelentkezési hibák</w:t>
      </w:r>
      <w:bookmarkEnd w:id="650"/>
      <w:bookmarkEnd w:id="651"/>
    </w:p>
    <w:p w:rsidR="004C0AA3" w:rsidRDefault="004C0AA3" w:rsidP="001038B2">
      <w:bookmarkStart w:id="652" w:name="_Toc423596357"/>
      <w:r w:rsidRPr="00933FB3">
        <w:t xml:space="preserve">A teljes </w:t>
      </w:r>
      <w:r>
        <w:t xml:space="preserve">online </w:t>
      </w:r>
      <w:proofErr w:type="spellStart"/>
      <w:r w:rsidRPr="00933FB3">
        <w:t>hibakódlista</w:t>
      </w:r>
      <w:proofErr w:type="spellEnd"/>
      <w:r>
        <w:t>, kiegészülve a jelentés-elszámolás specifikus hibakódjaival</w:t>
      </w:r>
      <w:r w:rsidRPr="00933FB3">
        <w:t xml:space="preserve"> a „Hibakódok_V0001.3</w:t>
      </w:r>
      <w:proofErr w:type="gramStart"/>
      <w:r w:rsidRPr="00933FB3">
        <w:t>.</w:t>
      </w:r>
      <w:r>
        <w:t>xlsx</w:t>
      </w:r>
      <w:proofErr w:type="gramEnd"/>
      <w:r w:rsidRPr="00933FB3">
        <w:t>” mellékletben megtalálható.</w:t>
      </w:r>
    </w:p>
    <w:p w:rsidR="004C0AA3" w:rsidRDefault="004C0AA3" w:rsidP="006F1916"/>
    <w:p w:rsidR="004C0AA3" w:rsidRDefault="004C0AA3" w:rsidP="00B40279">
      <w:pPr>
        <w:pStyle w:val="Cmsor3"/>
        <w:numPr>
          <w:ilvl w:val="2"/>
          <w:numId w:val="9"/>
        </w:numPr>
        <w:tabs>
          <w:tab w:val="left" w:pos="567"/>
        </w:tabs>
        <w:spacing w:before="360" w:after="120" w:line="280" w:lineRule="atLeast"/>
        <w:ind w:hanging="1224"/>
        <w:jc w:val="both"/>
      </w:pPr>
      <w:bookmarkStart w:id="653" w:name="_Toc452711249"/>
      <w:r>
        <w:lastRenderedPageBreak/>
        <w:t>Tartalmi hibák – a beküldött vényadatokban felderített hibák</w:t>
      </w:r>
      <w:bookmarkEnd w:id="652"/>
      <w:bookmarkEnd w:id="653"/>
    </w:p>
    <w:p w:rsidR="004C0AA3" w:rsidRPr="00811331" w:rsidRDefault="004C0AA3" w:rsidP="009E1B29">
      <w:pPr>
        <w:rPr>
          <w:b/>
          <w:szCs w:val="20"/>
        </w:rPr>
      </w:pPr>
      <w:r w:rsidRPr="00811331">
        <w:rPr>
          <w:b/>
          <w:szCs w:val="20"/>
        </w:rPr>
        <w:t>A különböző ellenőrzés típusok besorolása (hibakód első két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Pr>
                <w:szCs w:val="20"/>
              </w:rPr>
              <w:t>XML állomány (elszámolás) formai ellenőrzés</w:t>
            </w:r>
          </w:p>
        </w:tc>
        <w:tc>
          <w:tcPr>
            <w:tcW w:w="1276" w:type="dxa"/>
            <w:tcBorders>
              <w:top w:val="single" w:sz="12" w:space="0" w:color="auto"/>
            </w:tcBorders>
          </w:tcPr>
          <w:p w:rsidR="004C0AA3" w:rsidRPr="00811331" w:rsidRDefault="004C0AA3" w:rsidP="00B155AC">
            <w:pPr>
              <w:jc w:val="center"/>
              <w:rPr>
                <w:szCs w:val="20"/>
              </w:rPr>
            </w:pPr>
            <w:r>
              <w:rPr>
                <w:szCs w:val="20"/>
              </w:rPr>
              <w:t>00</w:t>
            </w:r>
          </w:p>
        </w:tc>
      </w:tr>
      <w:tr w:rsidR="004C0AA3" w:rsidRPr="00811331" w:rsidTr="00B155AC">
        <w:tc>
          <w:tcPr>
            <w:tcW w:w="6521" w:type="dxa"/>
          </w:tcPr>
          <w:p w:rsidR="004C0AA3" w:rsidRPr="00811331" w:rsidRDefault="004C0AA3" w:rsidP="00B155AC">
            <w:pPr>
              <w:rPr>
                <w:szCs w:val="20"/>
              </w:rPr>
            </w:pPr>
            <w:r w:rsidRPr="00811331">
              <w:rPr>
                <w:szCs w:val="20"/>
              </w:rPr>
              <w:t>Az elszámoló azonosítóhoz kapcsolódó ellenőrzés</w:t>
            </w:r>
          </w:p>
        </w:tc>
        <w:tc>
          <w:tcPr>
            <w:tcW w:w="1276" w:type="dxa"/>
          </w:tcPr>
          <w:p w:rsidR="004C0AA3" w:rsidRPr="00811331" w:rsidRDefault="004C0AA3" w:rsidP="00B155AC">
            <w:pPr>
              <w:jc w:val="center"/>
              <w:rPr>
                <w:szCs w:val="20"/>
              </w:rPr>
            </w:pPr>
            <w:r w:rsidRPr="00811331">
              <w:rPr>
                <w:szCs w:val="20"/>
              </w:rPr>
              <w:t>01</w:t>
            </w:r>
          </w:p>
        </w:tc>
      </w:tr>
      <w:tr w:rsidR="004C0AA3" w:rsidRPr="00811331" w:rsidTr="00B155AC">
        <w:tc>
          <w:tcPr>
            <w:tcW w:w="6521" w:type="dxa"/>
          </w:tcPr>
          <w:p w:rsidR="004C0AA3" w:rsidRPr="00811331" w:rsidRDefault="004C0AA3" w:rsidP="00B155AC">
            <w:pPr>
              <w:rPr>
                <w:szCs w:val="20"/>
              </w:rPr>
            </w:pPr>
            <w:r w:rsidRPr="00811331">
              <w:rPr>
                <w:szCs w:val="20"/>
              </w:rPr>
              <w:t>Telephelyhez kapcsolódó ellenőrzés</w:t>
            </w:r>
          </w:p>
        </w:tc>
        <w:tc>
          <w:tcPr>
            <w:tcW w:w="1276" w:type="dxa"/>
          </w:tcPr>
          <w:p w:rsidR="004C0AA3" w:rsidRPr="00811331" w:rsidRDefault="004C0AA3" w:rsidP="00B155AC">
            <w:pPr>
              <w:jc w:val="center"/>
              <w:rPr>
                <w:szCs w:val="20"/>
              </w:rPr>
            </w:pPr>
            <w:r w:rsidRPr="00811331">
              <w:rPr>
                <w:szCs w:val="20"/>
              </w:rPr>
              <w:t>02</w:t>
            </w:r>
          </w:p>
        </w:tc>
      </w:tr>
      <w:tr w:rsidR="004C0AA3" w:rsidRPr="00811331" w:rsidTr="00B155AC">
        <w:tc>
          <w:tcPr>
            <w:tcW w:w="6521" w:type="dxa"/>
          </w:tcPr>
          <w:p w:rsidR="004C0AA3" w:rsidRPr="00811331" w:rsidRDefault="004C0AA3" w:rsidP="00B155AC">
            <w:pPr>
              <w:rPr>
                <w:szCs w:val="20"/>
              </w:rPr>
            </w:pPr>
            <w:r w:rsidRPr="00811331">
              <w:rPr>
                <w:szCs w:val="20"/>
              </w:rPr>
              <w:t>Igénybevevő azonosítóhoz kapcsolódó ellenőrzés</w:t>
            </w:r>
          </w:p>
        </w:tc>
        <w:tc>
          <w:tcPr>
            <w:tcW w:w="1276" w:type="dxa"/>
          </w:tcPr>
          <w:p w:rsidR="004C0AA3" w:rsidRPr="00811331" w:rsidRDefault="004C0AA3" w:rsidP="00B155AC">
            <w:pPr>
              <w:jc w:val="center"/>
              <w:rPr>
                <w:szCs w:val="20"/>
              </w:rPr>
            </w:pPr>
            <w:r w:rsidRPr="00811331">
              <w:rPr>
                <w:szCs w:val="20"/>
              </w:rPr>
              <w:t>03</w:t>
            </w:r>
          </w:p>
        </w:tc>
      </w:tr>
      <w:tr w:rsidR="004C0AA3" w:rsidRPr="00811331" w:rsidTr="00B155AC">
        <w:tc>
          <w:tcPr>
            <w:tcW w:w="6521" w:type="dxa"/>
          </w:tcPr>
          <w:p w:rsidR="004C0AA3" w:rsidRPr="00811331" w:rsidRDefault="004C0AA3" w:rsidP="00B155AC">
            <w:pPr>
              <w:rPr>
                <w:szCs w:val="20"/>
              </w:rPr>
            </w:pPr>
            <w:r>
              <w:rPr>
                <w:szCs w:val="20"/>
              </w:rPr>
              <w:t>TAJ számhoz kapcsolódó ellenőrzés</w:t>
            </w:r>
          </w:p>
        </w:tc>
        <w:tc>
          <w:tcPr>
            <w:tcW w:w="1276" w:type="dxa"/>
          </w:tcPr>
          <w:p w:rsidR="004C0AA3" w:rsidRPr="00811331" w:rsidRDefault="004C0AA3" w:rsidP="00B155AC">
            <w:pPr>
              <w:jc w:val="center"/>
              <w:rPr>
                <w:szCs w:val="20"/>
              </w:rPr>
            </w:pPr>
            <w:r w:rsidRPr="00811331">
              <w:rPr>
                <w:szCs w:val="20"/>
              </w:rPr>
              <w:t>04</w:t>
            </w:r>
          </w:p>
        </w:tc>
      </w:tr>
      <w:tr w:rsidR="004C0AA3" w:rsidRPr="00811331" w:rsidTr="00B155AC">
        <w:tc>
          <w:tcPr>
            <w:tcW w:w="6521" w:type="dxa"/>
          </w:tcPr>
          <w:p w:rsidR="004C0AA3" w:rsidRPr="00811331" w:rsidRDefault="004C0AA3" w:rsidP="00B155AC">
            <w:pPr>
              <w:rPr>
                <w:szCs w:val="20"/>
              </w:rPr>
            </w:pPr>
            <w:r>
              <w:rPr>
                <w:szCs w:val="20"/>
              </w:rPr>
              <w:t>Vényazonosítóhoz kapcsolódó ellenőrzés</w:t>
            </w:r>
          </w:p>
        </w:tc>
        <w:tc>
          <w:tcPr>
            <w:tcW w:w="1276" w:type="dxa"/>
          </w:tcPr>
          <w:p w:rsidR="004C0AA3" w:rsidRPr="00811331" w:rsidRDefault="004C0AA3" w:rsidP="00B155AC">
            <w:pPr>
              <w:jc w:val="center"/>
              <w:rPr>
                <w:szCs w:val="20"/>
              </w:rPr>
            </w:pPr>
            <w:r>
              <w:rPr>
                <w:szCs w:val="20"/>
              </w:rPr>
              <w:t>05</w:t>
            </w:r>
          </w:p>
        </w:tc>
      </w:tr>
      <w:tr w:rsidR="004C0AA3" w:rsidRPr="00811331" w:rsidTr="00B155AC">
        <w:tc>
          <w:tcPr>
            <w:tcW w:w="6521" w:type="dxa"/>
          </w:tcPr>
          <w:p w:rsidR="004C0AA3" w:rsidRPr="00811331" w:rsidRDefault="004C0AA3" w:rsidP="00B155AC">
            <w:pPr>
              <w:rPr>
                <w:szCs w:val="20"/>
              </w:rPr>
            </w:pPr>
            <w:r>
              <w:rPr>
                <w:szCs w:val="20"/>
              </w:rPr>
              <w:t>Felíró orvos pecsétszámához kapcsolódó ellenőrzés</w:t>
            </w:r>
          </w:p>
        </w:tc>
        <w:tc>
          <w:tcPr>
            <w:tcW w:w="1276" w:type="dxa"/>
          </w:tcPr>
          <w:p w:rsidR="004C0AA3" w:rsidRPr="00811331" w:rsidRDefault="004C0AA3" w:rsidP="00B155AC">
            <w:pPr>
              <w:jc w:val="center"/>
              <w:rPr>
                <w:szCs w:val="20"/>
              </w:rPr>
            </w:pPr>
            <w:r>
              <w:rPr>
                <w:szCs w:val="20"/>
              </w:rPr>
              <w:t>06</w:t>
            </w:r>
          </w:p>
        </w:tc>
      </w:tr>
      <w:tr w:rsidR="004C0AA3" w:rsidRPr="00811331" w:rsidTr="00B155AC">
        <w:tc>
          <w:tcPr>
            <w:tcW w:w="6521" w:type="dxa"/>
          </w:tcPr>
          <w:p w:rsidR="004C0AA3" w:rsidRPr="00811331" w:rsidRDefault="004C0AA3" w:rsidP="00B155AC">
            <w:pPr>
              <w:rPr>
                <w:szCs w:val="20"/>
              </w:rPr>
            </w:pPr>
            <w:r>
              <w:rPr>
                <w:szCs w:val="20"/>
              </w:rPr>
              <w:t>Szakorvos pecsétszámához kapcsolódó ellenőrzés</w:t>
            </w:r>
          </w:p>
        </w:tc>
        <w:tc>
          <w:tcPr>
            <w:tcW w:w="1276" w:type="dxa"/>
          </w:tcPr>
          <w:p w:rsidR="004C0AA3" w:rsidRPr="00811331" w:rsidRDefault="004C0AA3" w:rsidP="00B155AC">
            <w:pPr>
              <w:jc w:val="center"/>
              <w:rPr>
                <w:szCs w:val="20"/>
              </w:rPr>
            </w:pPr>
            <w:r>
              <w:rPr>
                <w:szCs w:val="20"/>
              </w:rPr>
              <w:t>07</w:t>
            </w:r>
          </w:p>
        </w:tc>
      </w:tr>
      <w:tr w:rsidR="004C0AA3" w:rsidRPr="00811331" w:rsidTr="00B155AC">
        <w:tc>
          <w:tcPr>
            <w:tcW w:w="6521" w:type="dxa"/>
          </w:tcPr>
          <w:p w:rsidR="004C0AA3" w:rsidRPr="00811331" w:rsidRDefault="004C0AA3" w:rsidP="00B155AC">
            <w:pPr>
              <w:rPr>
                <w:szCs w:val="20"/>
              </w:rPr>
            </w:pPr>
            <w:r>
              <w:rPr>
                <w:szCs w:val="20"/>
              </w:rPr>
              <w:t>Felírt TTT kódhoz kapcsolódó ellenőrzés</w:t>
            </w:r>
          </w:p>
        </w:tc>
        <w:tc>
          <w:tcPr>
            <w:tcW w:w="1276" w:type="dxa"/>
          </w:tcPr>
          <w:p w:rsidR="004C0AA3" w:rsidRPr="00811331" w:rsidRDefault="004C0AA3" w:rsidP="00B155AC">
            <w:pPr>
              <w:jc w:val="center"/>
              <w:rPr>
                <w:szCs w:val="20"/>
              </w:rPr>
            </w:pPr>
            <w:r>
              <w:rPr>
                <w:szCs w:val="20"/>
              </w:rPr>
              <w:t>08</w:t>
            </w:r>
          </w:p>
        </w:tc>
      </w:tr>
      <w:tr w:rsidR="004C0AA3" w:rsidRPr="00811331" w:rsidTr="00B155AC">
        <w:tc>
          <w:tcPr>
            <w:tcW w:w="6521" w:type="dxa"/>
          </w:tcPr>
          <w:p w:rsidR="004C0AA3" w:rsidRPr="00811331" w:rsidRDefault="004C0AA3" w:rsidP="00B155AC">
            <w:pPr>
              <w:rPr>
                <w:szCs w:val="20"/>
              </w:rPr>
            </w:pPr>
            <w:r>
              <w:rPr>
                <w:szCs w:val="20"/>
              </w:rPr>
              <w:t>Kiadott TTT kódhoz kapcsolódó ellenőrzés</w:t>
            </w:r>
          </w:p>
        </w:tc>
        <w:tc>
          <w:tcPr>
            <w:tcW w:w="1276" w:type="dxa"/>
          </w:tcPr>
          <w:p w:rsidR="004C0AA3" w:rsidRPr="00811331" w:rsidRDefault="004C0AA3" w:rsidP="00B155AC">
            <w:pPr>
              <w:jc w:val="center"/>
              <w:rPr>
                <w:szCs w:val="20"/>
              </w:rPr>
            </w:pPr>
            <w:r>
              <w:rPr>
                <w:szCs w:val="20"/>
              </w:rPr>
              <w:t>09</w:t>
            </w:r>
          </w:p>
        </w:tc>
      </w:tr>
      <w:tr w:rsidR="004C0AA3" w:rsidRPr="00811331" w:rsidTr="00B155AC">
        <w:tc>
          <w:tcPr>
            <w:tcW w:w="6521" w:type="dxa"/>
          </w:tcPr>
          <w:p w:rsidR="004C0AA3" w:rsidRDefault="004C0AA3" w:rsidP="00B155AC">
            <w:pPr>
              <w:rPr>
                <w:szCs w:val="20"/>
              </w:rPr>
            </w:pPr>
            <w:r>
              <w:rPr>
                <w:szCs w:val="20"/>
              </w:rPr>
              <w:t>Forgalomkódhoz kapcsolódó ellenőrzés</w:t>
            </w:r>
          </w:p>
        </w:tc>
        <w:tc>
          <w:tcPr>
            <w:tcW w:w="1276" w:type="dxa"/>
          </w:tcPr>
          <w:p w:rsidR="004C0AA3" w:rsidRDefault="004C0AA3" w:rsidP="00B155AC">
            <w:pPr>
              <w:jc w:val="center"/>
              <w:rPr>
                <w:szCs w:val="20"/>
              </w:rPr>
            </w:pPr>
            <w:r>
              <w:rPr>
                <w:szCs w:val="20"/>
              </w:rPr>
              <w:t>10</w:t>
            </w:r>
          </w:p>
        </w:tc>
      </w:tr>
      <w:tr w:rsidR="004C0AA3" w:rsidRPr="00811331" w:rsidTr="00B155AC">
        <w:tc>
          <w:tcPr>
            <w:tcW w:w="6521" w:type="dxa"/>
          </w:tcPr>
          <w:p w:rsidR="004C0AA3" w:rsidRDefault="004C0AA3" w:rsidP="00B155AC">
            <w:pPr>
              <w:rPr>
                <w:szCs w:val="20"/>
              </w:rPr>
            </w:pPr>
            <w:r>
              <w:rPr>
                <w:szCs w:val="20"/>
              </w:rPr>
              <w:t>Kölcsönzéshez kapcsolódó ellenőrzés</w:t>
            </w:r>
          </w:p>
        </w:tc>
        <w:tc>
          <w:tcPr>
            <w:tcW w:w="1276" w:type="dxa"/>
          </w:tcPr>
          <w:p w:rsidR="004C0AA3" w:rsidRDefault="004C0AA3" w:rsidP="00B155AC">
            <w:pPr>
              <w:jc w:val="center"/>
              <w:rPr>
                <w:szCs w:val="20"/>
              </w:rPr>
            </w:pPr>
            <w:r>
              <w:rPr>
                <w:szCs w:val="20"/>
              </w:rPr>
              <w:t>11</w:t>
            </w:r>
          </w:p>
        </w:tc>
      </w:tr>
      <w:tr w:rsidR="004C0AA3" w:rsidRPr="00811331" w:rsidTr="00B155AC">
        <w:tc>
          <w:tcPr>
            <w:tcW w:w="6521" w:type="dxa"/>
          </w:tcPr>
          <w:p w:rsidR="004C0AA3" w:rsidRDefault="004C0AA3" w:rsidP="00B155AC">
            <w:pPr>
              <w:rPr>
                <w:szCs w:val="20"/>
              </w:rPr>
            </w:pPr>
            <w:r>
              <w:rPr>
                <w:szCs w:val="20"/>
              </w:rPr>
              <w:t>Jogcímkódhoz kapcsolódó ellenőrzés</w:t>
            </w:r>
          </w:p>
        </w:tc>
        <w:tc>
          <w:tcPr>
            <w:tcW w:w="1276" w:type="dxa"/>
          </w:tcPr>
          <w:p w:rsidR="004C0AA3" w:rsidRDefault="004C0AA3" w:rsidP="00B155AC">
            <w:pPr>
              <w:jc w:val="center"/>
              <w:rPr>
                <w:szCs w:val="20"/>
              </w:rPr>
            </w:pPr>
            <w:r>
              <w:rPr>
                <w:szCs w:val="20"/>
              </w:rPr>
              <w:t>12</w:t>
            </w:r>
          </w:p>
        </w:tc>
      </w:tr>
      <w:tr w:rsidR="004C0AA3" w:rsidRPr="00811331" w:rsidTr="00B155AC">
        <w:tc>
          <w:tcPr>
            <w:tcW w:w="6521" w:type="dxa"/>
            <w:tcBorders>
              <w:bottom w:val="single" w:sz="4" w:space="0" w:color="auto"/>
            </w:tcBorders>
          </w:tcPr>
          <w:p w:rsidR="004C0AA3" w:rsidRDefault="004C0AA3" w:rsidP="00B155AC">
            <w:pPr>
              <w:rPr>
                <w:szCs w:val="20"/>
              </w:rPr>
            </w:pPr>
            <w:r>
              <w:rPr>
                <w:szCs w:val="20"/>
              </w:rPr>
              <w:t>Egy vényen több tétel kódhoz kapcsolódó ellenőrzés</w:t>
            </w:r>
          </w:p>
        </w:tc>
        <w:tc>
          <w:tcPr>
            <w:tcW w:w="1276" w:type="dxa"/>
          </w:tcPr>
          <w:p w:rsidR="004C0AA3" w:rsidRDefault="004C0AA3" w:rsidP="00B155AC">
            <w:pPr>
              <w:jc w:val="center"/>
              <w:rPr>
                <w:szCs w:val="20"/>
              </w:rPr>
            </w:pPr>
            <w:r>
              <w:rPr>
                <w:szCs w:val="20"/>
              </w:rPr>
              <w:t>13</w:t>
            </w:r>
          </w:p>
        </w:tc>
      </w:tr>
      <w:tr w:rsidR="004C0AA3" w:rsidRPr="00811331" w:rsidTr="00B155AC">
        <w:tc>
          <w:tcPr>
            <w:tcW w:w="6521" w:type="dxa"/>
            <w:tcBorders>
              <w:top w:val="single" w:sz="4" w:space="0" w:color="auto"/>
            </w:tcBorders>
          </w:tcPr>
          <w:p w:rsidR="004C0AA3" w:rsidRDefault="004C0AA3" w:rsidP="00B155AC">
            <w:pPr>
              <w:rPr>
                <w:szCs w:val="20"/>
              </w:rPr>
            </w:pPr>
            <w:r>
              <w:rPr>
                <w:szCs w:val="20"/>
              </w:rPr>
              <w:t>ÁFA mezőhöz kapcsolódó ellenőrzés</w:t>
            </w:r>
          </w:p>
        </w:tc>
        <w:tc>
          <w:tcPr>
            <w:tcW w:w="1276" w:type="dxa"/>
          </w:tcPr>
          <w:p w:rsidR="004C0AA3" w:rsidRDefault="004C0AA3" w:rsidP="00B155AC">
            <w:pPr>
              <w:jc w:val="center"/>
              <w:rPr>
                <w:szCs w:val="20"/>
              </w:rPr>
            </w:pPr>
            <w:r>
              <w:rPr>
                <w:szCs w:val="20"/>
              </w:rPr>
              <w:t>14</w:t>
            </w:r>
          </w:p>
        </w:tc>
      </w:tr>
      <w:tr w:rsidR="004C0AA3" w:rsidRPr="00811331" w:rsidTr="00B155AC">
        <w:tc>
          <w:tcPr>
            <w:tcW w:w="6521" w:type="dxa"/>
          </w:tcPr>
          <w:p w:rsidR="004C0AA3" w:rsidRDefault="004C0AA3" w:rsidP="00B155AC">
            <w:pPr>
              <w:rPr>
                <w:szCs w:val="20"/>
              </w:rPr>
            </w:pPr>
            <w:r>
              <w:rPr>
                <w:szCs w:val="20"/>
              </w:rPr>
              <w:t>Vény felírási dátumához kapcsolódó ellenőrzés</w:t>
            </w:r>
          </w:p>
        </w:tc>
        <w:tc>
          <w:tcPr>
            <w:tcW w:w="1276" w:type="dxa"/>
          </w:tcPr>
          <w:p w:rsidR="004C0AA3" w:rsidRDefault="004C0AA3" w:rsidP="00B155AC">
            <w:pPr>
              <w:jc w:val="center"/>
              <w:rPr>
                <w:szCs w:val="20"/>
              </w:rPr>
            </w:pPr>
            <w:r>
              <w:rPr>
                <w:szCs w:val="20"/>
              </w:rPr>
              <w:t>15</w:t>
            </w:r>
          </w:p>
        </w:tc>
      </w:tr>
      <w:tr w:rsidR="004C0AA3" w:rsidRPr="00811331" w:rsidTr="00B155AC">
        <w:tc>
          <w:tcPr>
            <w:tcW w:w="6521" w:type="dxa"/>
          </w:tcPr>
          <w:p w:rsidR="004C0AA3" w:rsidRDefault="004C0AA3" w:rsidP="00B155AC">
            <w:pPr>
              <w:rPr>
                <w:szCs w:val="20"/>
              </w:rPr>
            </w:pPr>
            <w:r>
              <w:rPr>
                <w:szCs w:val="20"/>
              </w:rPr>
              <w:t>Vény beváltási dátumához kapcsolódó ellenőrzés</w:t>
            </w:r>
          </w:p>
        </w:tc>
        <w:tc>
          <w:tcPr>
            <w:tcW w:w="1276" w:type="dxa"/>
          </w:tcPr>
          <w:p w:rsidR="004C0AA3" w:rsidRDefault="004C0AA3" w:rsidP="00B155AC">
            <w:pPr>
              <w:jc w:val="center"/>
              <w:rPr>
                <w:szCs w:val="20"/>
              </w:rPr>
            </w:pPr>
            <w:r>
              <w:rPr>
                <w:szCs w:val="20"/>
              </w:rPr>
              <w:t>16</w:t>
            </w:r>
          </w:p>
        </w:tc>
      </w:tr>
      <w:tr w:rsidR="004C0AA3" w:rsidRPr="00811331" w:rsidTr="00B155AC">
        <w:tc>
          <w:tcPr>
            <w:tcW w:w="6521" w:type="dxa"/>
          </w:tcPr>
          <w:p w:rsidR="004C0AA3" w:rsidRDefault="004C0AA3" w:rsidP="00B155AC">
            <w:pPr>
              <w:rPr>
                <w:szCs w:val="20"/>
              </w:rPr>
            </w:pPr>
            <w:r>
              <w:rPr>
                <w:szCs w:val="20"/>
              </w:rPr>
              <w:t>Vény kiadási/kezelési dátumához kapcsolódó ellenőrzés</w:t>
            </w:r>
          </w:p>
        </w:tc>
        <w:tc>
          <w:tcPr>
            <w:tcW w:w="1276" w:type="dxa"/>
          </w:tcPr>
          <w:p w:rsidR="004C0AA3" w:rsidRDefault="004C0AA3" w:rsidP="00B155AC">
            <w:pPr>
              <w:jc w:val="center"/>
              <w:rPr>
                <w:szCs w:val="20"/>
              </w:rPr>
            </w:pPr>
            <w:r>
              <w:rPr>
                <w:szCs w:val="20"/>
              </w:rPr>
              <w:t>17</w:t>
            </w:r>
          </w:p>
        </w:tc>
      </w:tr>
      <w:tr w:rsidR="004C0AA3" w:rsidRPr="00811331" w:rsidTr="00B155AC">
        <w:tc>
          <w:tcPr>
            <w:tcW w:w="6521" w:type="dxa"/>
          </w:tcPr>
          <w:p w:rsidR="004C0AA3" w:rsidRDefault="004C0AA3" w:rsidP="00B155AC">
            <w:pPr>
              <w:rPr>
                <w:szCs w:val="20"/>
              </w:rPr>
            </w:pPr>
            <w:r>
              <w:rPr>
                <w:szCs w:val="20"/>
              </w:rPr>
              <w:t>ANTSZ azonosító számhoz kapcsolódó ellenőrzés</w:t>
            </w:r>
          </w:p>
        </w:tc>
        <w:tc>
          <w:tcPr>
            <w:tcW w:w="1276" w:type="dxa"/>
          </w:tcPr>
          <w:p w:rsidR="004C0AA3" w:rsidRDefault="004C0AA3" w:rsidP="00B155AC">
            <w:pPr>
              <w:jc w:val="center"/>
              <w:rPr>
                <w:szCs w:val="20"/>
              </w:rPr>
            </w:pPr>
            <w:r>
              <w:rPr>
                <w:szCs w:val="20"/>
              </w:rPr>
              <w:t>18</w:t>
            </w:r>
          </w:p>
        </w:tc>
      </w:tr>
      <w:tr w:rsidR="004C0AA3" w:rsidRPr="00811331" w:rsidTr="00B155AC">
        <w:tc>
          <w:tcPr>
            <w:tcW w:w="6521" w:type="dxa"/>
          </w:tcPr>
          <w:p w:rsidR="004C0AA3" w:rsidRDefault="004C0AA3" w:rsidP="00B155AC">
            <w:pPr>
              <w:rPr>
                <w:szCs w:val="20"/>
              </w:rPr>
            </w:pPr>
            <w:r>
              <w:rPr>
                <w:szCs w:val="20"/>
              </w:rPr>
              <w:t>EAN kódhoz kapcsolódó ellenőrzés</w:t>
            </w:r>
          </w:p>
        </w:tc>
        <w:tc>
          <w:tcPr>
            <w:tcW w:w="1276" w:type="dxa"/>
          </w:tcPr>
          <w:p w:rsidR="004C0AA3" w:rsidRDefault="004C0AA3" w:rsidP="00B155AC">
            <w:pPr>
              <w:jc w:val="center"/>
              <w:rPr>
                <w:szCs w:val="20"/>
              </w:rPr>
            </w:pPr>
            <w:r>
              <w:rPr>
                <w:szCs w:val="20"/>
              </w:rPr>
              <w:t>19</w:t>
            </w:r>
          </w:p>
        </w:tc>
      </w:tr>
      <w:tr w:rsidR="004C0AA3" w:rsidRPr="00811331" w:rsidTr="00B155AC">
        <w:tc>
          <w:tcPr>
            <w:tcW w:w="6521" w:type="dxa"/>
          </w:tcPr>
          <w:p w:rsidR="004C0AA3" w:rsidRDefault="004C0AA3" w:rsidP="00B155AC">
            <w:pPr>
              <w:rPr>
                <w:szCs w:val="20"/>
              </w:rPr>
            </w:pPr>
            <w:r w:rsidRPr="000C517C">
              <w:rPr>
                <w:szCs w:val="20"/>
              </w:rPr>
              <w:t>Gyártási</w:t>
            </w:r>
            <w:r>
              <w:rPr>
                <w:szCs w:val="20"/>
              </w:rPr>
              <w:t xml:space="preserve"> számhoz/termékazonosítóhoz kapcsolódó ellenőrzés</w:t>
            </w:r>
          </w:p>
        </w:tc>
        <w:tc>
          <w:tcPr>
            <w:tcW w:w="1276" w:type="dxa"/>
          </w:tcPr>
          <w:p w:rsidR="004C0AA3" w:rsidRDefault="004C0AA3" w:rsidP="00B155AC">
            <w:pPr>
              <w:jc w:val="center"/>
              <w:rPr>
                <w:szCs w:val="20"/>
              </w:rPr>
            </w:pPr>
            <w:r>
              <w:rPr>
                <w:szCs w:val="20"/>
              </w:rPr>
              <w:t>20</w:t>
            </w:r>
          </w:p>
        </w:tc>
      </w:tr>
      <w:tr w:rsidR="004C0AA3" w:rsidRPr="00811331" w:rsidTr="00B155AC">
        <w:tc>
          <w:tcPr>
            <w:tcW w:w="6521" w:type="dxa"/>
          </w:tcPr>
          <w:p w:rsidR="004C0AA3" w:rsidRDefault="004C0AA3" w:rsidP="00B155AC">
            <w:pPr>
              <w:rPr>
                <w:szCs w:val="20"/>
              </w:rPr>
            </w:pPr>
            <w:r>
              <w:rPr>
                <w:szCs w:val="20"/>
              </w:rPr>
              <w:t>BNO kódhoz kapcsolódó ellenőrzés</w:t>
            </w:r>
          </w:p>
        </w:tc>
        <w:tc>
          <w:tcPr>
            <w:tcW w:w="1276" w:type="dxa"/>
          </w:tcPr>
          <w:p w:rsidR="004C0AA3" w:rsidRDefault="004C0AA3" w:rsidP="00B155AC">
            <w:pPr>
              <w:jc w:val="center"/>
              <w:rPr>
                <w:szCs w:val="20"/>
              </w:rPr>
            </w:pPr>
            <w:r>
              <w:rPr>
                <w:szCs w:val="20"/>
              </w:rPr>
              <w:t>21</w:t>
            </w:r>
          </w:p>
        </w:tc>
      </w:tr>
      <w:tr w:rsidR="004C0AA3" w:rsidRPr="00811331" w:rsidTr="00B155AC">
        <w:tc>
          <w:tcPr>
            <w:tcW w:w="6521" w:type="dxa"/>
          </w:tcPr>
          <w:p w:rsidR="004C0AA3" w:rsidRDefault="004C0AA3" w:rsidP="00B155AC">
            <w:pPr>
              <w:rPr>
                <w:szCs w:val="20"/>
              </w:rPr>
            </w:pPr>
            <w:r w:rsidRPr="0071516E">
              <w:rPr>
                <w:szCs w:val="20"/>
              </w:rPr>
              <w:t>Egyedi engedélyazon</w:t>
            </w:r>
            <w:r>
              <w:rPr>
                <w:szCs w:val="20"/>
              </w:rPr>
              <w:t>osítóhoz kapcsolódó ellenőrzés</w:t>
            </w:r>
          </w:p>
        </w:tc>
        <w:tc>
          <w:tcPr>
            <w:tcW w:w="1276" w:type="dxa"/>
          </w:tcPr>
          <w:p w:rsidR="004C0AA3" w:rsidRDefault="004C0AA3" w:rsidP="00B155AC">
            <w:pPr>
              <w:jc w:val="center"/>
              <w:rPr>
                <w:szCs w:val="20"/>
              </w:rPr>
            </w:pPr>
            <w:r>
              <w:rPr>
                <w:szCs w:val="20"/>
              </w:rPr>
              <w:t>22</w:t>
            </w:r>
          </w:p>
        </w:tc>
      </w:tr>
      <w:tr w:rsidR="004C0AA3" w:rsidRPr="00811331" w:rsidTr="00B155AC">
        <w:tc>
          <w:tcPr>
            <w:tcW w:w="6521" w:type="dxa"/>
          </w:tcPr>
          <w:p w:rsidR="004C0AA3" w:rsidRDefault="004C0AA3" w:rsidP="00B155AC">
            <w:pPr>
              <w:rPr>
                <w:szCs w:val="20"/>
              </w:rPr>
            </w:pPr>
            <w:r>
              <w:rPr>
                <w:szCs w:val="20"/>
              </w:rPr>
              <w:t>Mennyiséghez kapcsolódó ellenőrzés</w:t>
            </w:r>
          </w:p>
        </w:tc>
        <w:tc>
          <w:tcPr>
            <w:tcW w:w="1276" w:type="dxa"/>
          </w:tcPr>
          <w:p w:rsidR="004C0AA3" w:rsidRDefault="004C0AA3" w:rsidP="00B155AC">
            <w:pPr>
              <w:jc w:val="center"/>
              <w:rPr>
                <w:szCs w:val="20"/>
              </w:rPr>
            </w:pPr>
            <w:r>
              <w:rPr>
                <w:szCs w:val="20"/>
              </w:rPr>
              <w:t>23</w:t>
            </w:r>
          </w:p>
        </w:tc>
      </w:tr>
      <w:tr w:rsidR="004C0AA3" w:rsidRPr="00811331" w:rsidTr="00B155AC">
        <w:tc>
          <w:tcPr>
            <w:tcW w:w="6521" w:type="dxa"/>
          </w:tcPr>
          <w:p w:rsidR="004C0AA3" w:rsidRDefault="004C0AA3" w:rsidP="00B155AC">
            <w:pPr>
              <w:rPr>
                <w:szCs w:val="20"/>
              </w:rPr>
            </w:pPr>
            <w:r>
              <w:rPr>
                <w:szCs w:val="20"/>
              </w:rPr>
              <w:t>Áradatokhoz tartozó ellenőrzések</w:t>
            </w:r>
          </w:p>
        </w:tc>
        <w:tc>
          <w:tcPr>
            <w:tcW w:w="1276" w:type="dxa"/>
          </w:tcPr>
          <w:p w:rsidR="004C0AA3" w:rsidRDefault="004C0AA3" w:rsidP="00B155AC">
            <w:pPr>
              <w:jc w:val="center"/>
              <w:rPr>
                <w:szCs w:val="20"/>
              </w:rPr>
            </w:pPr>
            <w:r>
              <w:rPr>
                <w:szCs w:val="20"/>
              </w:rPr>
              <w:t>24</w:t>
            </w:r>
          </w:p>
        </w:tc>
      </w:tr>
      <w:tr w:rsidR="004C0AA3" w:rsidRPr="00811331" w:rsidTr="00B155AC">
        <w:tc>
          <w:tcPr>
            <w:tcW w:w="6521" w:type="dxa"/>
          </w:tcPr>
          <w:p w:rsidR="004C0AA3" w:rsidRDefault="004C0AA3" w:rsidP="00B155AC">
            <w:pPr>
              <w:rPr>
                <w:szCs w:val="20"/>
              </w:rPr>
            </w:pPr>
            <w:r>
              <w:rPr>
                <w:szCs w:val="20"/>
              </w:rPr>
              <w:t>Kihordási idővel kapcsolatos ellenőrzés</w:t>
            </w:r>
          </w:p>
        </w:tc>
        <w:tc>
          <w:tcPr>
            <w:tcW w:w="1276" w:type="dxa"/>
          </w:tcPr>
          <w:p w:rsidR="004C0AA3" w:rsidRDefault="004C0AA3" w:rsidP="00B155AC">
            <w:pPr>
              <w:jc w:val="center"/>
              <w:rPr>
                <w:szCs w:val="20"/>
              </w:rPr>
            </w:pPr>
            <w:r>
              <w:rPr>
                <w:szCs w:val="20"/>
              </w:rPr>
              <w:t>25</w:t>
            </w:r>
          </w:p>
        </w:tc>
      </w:tr>
      <w:tr w:rsidR="004C0AA3" w:rsidRPr="00811331" w:rsidTr="00B155AC">
        <w:tc>
          <w:tcPr>
            <w:tcW w:w="6521" w:type="dxa"/>
          </w:tcPr>
          <w:p w:rsidR="004C0AA3" w:rsidRDefault="004C0AA3" w:rsidP="00B155AC">
            <w:pPr>
              <w:rPr>
                <w:szCs w:val="20"/>
              </w:rPr>
            </w:pPr>
            <w:r>
              <w:rPr>
                <w:szCs w:val="20"/>
              </w:rPr>
              <w:t>Többsoros vények ellenőrzése</w:t>
            </w:r>
          </w:p>
        </w:tc>
        <w:tc>
          <w:tcPr>
            <w:tcW w:w="1276" w:type="dxa"/>
          </w:tcPr>
          <w:p w:rsidR="004C0AA3" w:rsidRDefault="004C0AA3" w:rsidP="00B155AC">
            <w:pPr>
              <w:jc w:val="center"/>
              <w:rPr>
                <w:szCs w:val="20"/>
              </w:rPr>
            </w:pPr>
            <w:r>
              <w:rPr>
                <w:szCs w:val="20"/>
              </w:rPr>
              <w:t>26</w:t>
            </w:r>
          </w:p>
        </w:tc>
      </w:tr>
      <w:tr w:rsidR="004C0AA3" w:rsidRPr="00811331" w:rsidTr="00B155AC">
        <w:tc>
          <w:tcPr>
            <w:tcW w:w="6521" w:type="dxa"/>
          </w:tcPr>
          <w:p w:rsidR="004C0AA3" w:rsidRDefault="004C0AA3" w:rsidP="00B155AC">
            <w:pPr>
              <w:rPr>
                <w:szCs w:val="20"/>
              </w:rPr>
            </w:pPr>
            <w:proofErr w:type="gramStart"/>
            <w:r>
              <w:rPr>
                <w:szCs w:val="20"/>
              </w:rPr>
              <w:t>Tétel kódolási</w:t>
            </w:r>
            <w:proofErr w:type="gramEnd"/>
            <w:r>
              <w:rPr>
                <w:szCs w:val="20"/>
              </w:rPr>
              <w:t xml:space="preserve"> összefüggés ellenőrzés</w:t>
            </w:r>
          </w:p>
        </w:tc>
        <w:tc>
          <w:tcPr>
            <w:tcW w:w="1276" w:type="dxa"/>
          </w:tcPr>
          <w:p w:rsidR="004C0AA3" w:rsidRDefault="004C0AA3" w:rsidP="00B155AC">
            <w:pPr>
              <w:jc w:val="center"/>
              <w:rPr>
                <w:szCs w:val="20"/>
              </w:rPr>
            </w:pPr>
            <w:r>
              <w:rPr>
                <w:szCs w:val="20"/>
              </w:rPr>
              <w:t>27</w:t>
            </w:r>
          </w:p>
        </w:tc>
      </w:tr>
      <w:tr w:rsidR="004C0AA3" w:rsidRPr="00811331" w:rsidTr="00B155AC">
        <w:tc>
          <w:tcPr>
            <w:tcW w:w="6521" w:type="dxa"/>
          </w:tcPr>
          <w:p w:rsidR="004C0AA3" w:rsidRDefault="004C0AA3" w:rsidP="00B155AC">
            <w:pPr>
              <w:rPr>
                <w:szCs w:val="20"/>
              </w:rPr>
            </w:pPr>
            <w:r>
              <w:rPr>
                <w:szCs w:val="20"/>
              </w:rPr>
              <w:t>Hibás ár jogcím összefüggés ellenőrzés</w:t>
            </w:r>
          </w:p>
        </w:tc>
        <w:tc>
          <w:tcPr>
            <w:tcW w:w="1276" w:type="dxa"/>
          </w:tcPr>
          <w:p w:rsidR="004C0AA3" w:rsidRDefault="004C0AA3" w:rsidP="00B155AC">
            <w:pPr>
              <w:jc w:val="center"/>
              <w:rPr>
                <w:szCs w:val="20"/>
              </w:rPr>
            </w:pPr>
            <w:r>
              <w:rPr>
                <w:szCs w:val="20"/>
              </w:rPr>
              <w:t>28</w:t>
            </w:r>
          </w:p>
        </w:tc>
      </w:tr>
      <w:tr w:rsidR="004C0AA3" w:rsidRPr="00811331" w:rsidTr="00B155AC">
        <w:tc>
          <w:tcPr>
            <w:tcW w:w="6521" w:type="dxa"/>
          </w:tcPr>
          <w:p w:rsidR="004C0AA3" w:rsidRDefault="004C0AA3" w:rsidP="00B155AC">
            <w:pPr>
              <w:rPr>
                <w:szCs w:val="20"/>
              </w:rPr>
            </w:pPr>
            <w:r>
              <w:rPr>
                <w:szCs w:val="20"/>
              </w:rPr>
              <w:t>Vényazonosító és termékkód összefüggés ellenőrzés</w:t>
            </w:r>
          </w:p>
        </w:tc>
        <w:tc>
          <w:tcPr>
            <w:tcW w:w="1276" w:type="dxa"/>
          </w:tcPr>
          <w:p w:rsidR="004C0AA3" w:rsidRDefault="004C0AA3" w:rsidP="00B155AC">
            <w:pPr>
              <w:jc w:val="center"/>
              <w:rPr>
                <w:szCs w:val="20"/>
              </w:rPr>
            </w:pPr>
            <w:r>
              <w:rPr>
                <w:szCs w:val="20"/>
              </w:rPr>
              <w:t>29</w:t>
            </w:r>
          </w:p>
        </w:tc>
      </w:tr>
      <w:tr w:rsidR="004C0AA3" w:rsidRPr="00811331" w:rsidTr="00B155AC">
        <w:tc>
          <w:tcPr>
            <w:tcW w:w="6521" w:type="dxa"/>
          </w:tcPr>
          <w:p w:rsidR="004C0AA3" w:rsidRDefault="004C0AA3" w:rsidP="00B155AC">
            <w:pPr>
              <w:rPr>
                <w:szCs w:val="20"/>
              </w:rPr>
            </w:pPr>
            <w:r>
              <w:rPr>
                <w:szCs w:val="20"/>
              </w:rPr>
              <w:t>Kiadott TTT kód és TAJ szám összefüggés ellenőrzés</w:t>
            </w:r>
          </w:p>
        </w:tc>
        <w:tc>
          <w:tcPr>
            <w:tcW w:w="1276" w:type="dxa"/>
          </w:tcPr>
          <w:p w:rsidR="004C0AA3" w:rsidRDefault="004C0AA3" w:rsidP="00B155AC">
            <w:pPr>
              <w:jc w:val="center"/>
              <w:rPr>
                <w:szCs w:val="20"/>
              </w:rPr>
            </w:pPr>
            <w:r>
              <w:rPr>
                <w:szCs w:val="20"/>
              </w:rPr>
              <w:t>30</w:t>
            </w:r>
          </w:p>
        </w:tc>
      </w:tr>
      <w:tr w:rsidR="004C0AA3" w:rsidRPr="00811331" w:rsidTr="00B155AC">
        <w:tc>
          <w:tcPr>
            <w:tcW w:w="6521" w:type="dxa"/>
          </w:tcPr>
          <w:p w:rsidR="004C0AA3" w:rsidRDefault="004C0AA3" w:rsidP="00B155AC">
            <w:pPr>
              <w:rPr>
                <w:szCs w:val="20"/>
              </w:rPr>
            </w:pPr>
            <w:r>
              <w:rPr>
                <w:szCs w:val="20"/>
              </w:rPr>
              <w:t>Korrekcióhoz kapcsolódó ellenőrzés</w:t>
            </w:r>
          </w:p>
        </w:tc>
        <w:tc>
          <w:tcPr>
            <w:tcW w:w="1276" w:type="dxa"/>
          </w:tcPr>
          <w:p w:rsidR="004C0AA3" w:rsidRDefault="004C0AA3" w:rsidP="00B155AC">
            <w:pPr>
              <w:jc w:val="center"/>
              <w:rPr>
                <w:szCs w:val="20"/>
              </w:rPr>
            </w:pPr>
            <w:r>
              <w:rPr>
                <w:szCs w:val="20"/>
              </w:rPr>
              <w:t>31</w:t>
            </w:r>
          </w:p>
        </w:tc>
      </w:tr>
      <w:tr w:rsidR="004C0AA3" w:rsidRPr="00811331" w:rsidTr="00B155AC">
        <w:tc>
          <w:tcPr>
            <w:tcW w:w="6521" w:type="dxa"/>
          </w:tcPr>
          <w:p w:rsidR="004C0AA3" w:rsidRDefault="004C0AA3" w:rsidP="00B155AC">
            <w:pPr>
              <w:rPr>
                <w:szCs w:val="20"/>
              </w:rPr>
            </w:pPr>
            <w:r>
              <w:rPr>
                <w:szCs w:val="20"/>
              </w:rPr>
              <w:t>Kölcsönzési díjhoz kapcsolódó ellenőrzés</w:t>
            </w:r>
          </w:p>
        </w:tc>
        <w:tc>
          <w:tcPr>
            <w:tcW w:w="1276" w:type="dxa"/>
          </w:tcPr>
          <w:p w:rsidR="004C0AA3" w:rsidRDefault="004C0AA3" w:rsidP="00B155AC">
            <w:pPr>
              <w:jc w:val="center"/>
              <w:rPr>
                <w:szCs w:val="20"/>
              </w:rPr>
            </w:pPr>
            <w:r>
              <w:rPr>
                <w:szCs w:val="20"/>
              </w:rPr>
              <w:t>32</w:t>
            </w:r>
          </w:p>
        </w:tc>
      </w:tr>
      <w:tr w:rsidR="004C0AA3" w:rsidRPr="00811331" w:rsidTr="00B155AC">
        <w:tc>
          <w:tcPr>
            <w:tcW w:w="6521" w:type="dxa"/>
          </w:tcPr>
          <w:p w:rsidR="004C0AA3" w:rsidRDefault="004C0AA3" w:rsidP="00B155AC">
            <w:pPr>
              <w:rPr>
                <w:szCs w:val="20"/>
              </w:rPr>
            </w:pPr>
            <w:r>
              <w:rPr>
                <w:szCs w:val="20"/>
              </w:rPr>
              <w:t>Technikai térítési díjhoz kapcsolódó ellenőrzés</w:t>
            </w:r>
          </w:p>
        </w:tc>
        <w:tc>
          <w:tcPr>
            <w:tcW w:w="1276" w:type="dxa"/>
          </w:tcPr>
          <w:p w:rsidR="004C0AA3" w:rsidRDefault="004C0AA3" w:rsidP="00B155AC">
            <w:pPr>
              <w:jc w:val="center"/>
              <w:rPr>
                <w:szCs w:val="20"/>
              </w:rPr>
            </w:pPr>
            <w:r>
              <w:rPr>
                <w:szCs w:val="20"/>
              </w:rPr>
              <w:t>33</w:t>
            </w:r>
          </w:p>
        </w:tc>
      </w:tr>
      <w:tr w:rsidR="004C0AA3" w:rsidRPr="00811331" w:rsidTr="00B155AC">
        <w:tc>
          <w:tcPr>
            <w:tcW w:w="6521" w:type="dxa"/>
          </w:tcPr>
          <w:p w:rsidR="004C0AA3" w:rsidRDefault="004C0AA3" w:rsidP="00B155AC">
            <w:pPr>
              <w:rPr>
                <w:szCs w:val="20"/>
              </w:rPr>
            </w:pPr>
            <w:r>
              <w:rPr>
                <w:szCs w:val="20"/>
              </w:rPr>
              <w:t>Szakorvosi jogosultsághoz kapcsolódó ellenőrzés</w:t>
            </w:r>
          </w:p>
        </w:tc>
        <w:tc>
          <w:tcPr>
            <w:tcW w:w="1276" w:type="dxa"/>
          </w:tcPr>
          <w:p w:rsidR="004C0AA3" w:rsidRDefault="004C0AA3" w:rsidP="00B155AC">
            <w:pPr>
              <w:jc w:val="center"/>
              <w:rPr>
                <w:szCs w:val="20"/>
              </w:rPr>
            </w:pPr>
            <w:r>
              <w:rPr>
                <w:szCs w:val="20"/>
              </w:rPr>
              <w:t>34</w:t>
            </w:r>
          </w:p>
        </w:tc>
      </w:tr>
      <w:tr w:rsidR="004C0AA3" w:rsidRPr="00811331" w:rsidTr="00B155AC">
        <w:tc>
          <w:tcPr>
            <w:tcW w:w="6521" w:type="dxa"/>
          </w:tcPr>
          <w:p w:rsidR="004C0AA3" w:rsidRDefault="004C0AA3" w:rsidP="00B155AC">
            <w:pPr>
              <w:rPr>
                <w:szCs w:val="20"/>
              </w:rPr>
            </w:pPr>
            <w:r>
              <w:rPr>
                <w:szCs w:val="20"/>
              </w:rPr>
              <w:t>Javításhoz kapcsolódó ellenőrzés</w:t>
            </w:r>
          </w:p>
        </w:tc>
        <w:tc>
          <w:tcPr>
            <w:tcW w:w="1276" w:type="dxa"/>
          </w:tcPr>
          <w:p w:rsidR="004C0AA3" w:rsidRDefault="004C0AA3" w:rsidP="00B155AC">
            <w:pPr>
              <w:jc w:val="center"/>
              <w:rPr>
                <w:szCs w:val="20"/>
              </w:rPr>
            </w:pPr>
            <w:r>
              <w:rPr>
                <w:szCs w:val="20"/>
              </w:rPr>
              <w:t>35</w:t>
            </w:r>
          </w:p>
        </w:tc>
      </w:tr>
      <w:tr w:rsidR="004C0AA3" w:rsidRPr="00811331" w:rsidTr="00B155AC">
        <w:tc>
          <w:tcPr>
            <w:tcW w:w="6521" w:type="dxa"/>
          </w:tcPr>
          <w:p w:rsidR="004C0AA3" w:rsidRDefault="004C0AA3" w:rsidP="00B155AC">
            <w:pPr>
              <w:rPr>
                <w:szCs w:val="20"/>
              </w:rPr>
            </w:pPr>
            <w:r>
              <w:rPr>
                <w:szCs w:val="20"/>
              </w:rPr>
              <w:t>OVF tranzakciós azonosító mezőhöz kapcsolódó ellenőrzés</w:t>
            </w:r>
          </w:p>
        </w:tc>
        <w:tc>
          <w:tcPr>
            <w:tcW w:w="1276" w:type="dxa"/>
          </w:tcPr>
          <w:p w:rsidR="004C0AA3" w:rsidRDefault="004C0AA3" w:rsidP="00B155AC">
            <w:pPr>
              <w:jc w:val="center"/>
              <w:rPr>
                <w:szCs w:val="20"/>
              </w:rPr>
            </w:pPr>
            <w:r>
              <w:rPr>
                <w:szCs w:val="20"/>
              </w:rPr>
              <w:t>36</w:t>
            </w:r>
          </w:p>
        </w:tc>
      </w:tr>
      <w:tr w:rsidR="004C0AA3" w:rsidRPr="00811331" w:rsidTr="00B155AC">
        <w:tc>
          <w:tcPr>
            <w:tcW w:w="6521" w:type="dxa"/>
          </w:tcPr>
          <w:p w:rsidR="004C0AA3" w:rsidRDefault="004C0AA3" w:rsidP="00B155AC">
            <w:pPr>
              <w:rPr>
                <w:szCs w:val="20"/>
              </w:rPr>
            </w:pPr>
            <w:r>
              <w:rPr>
                <w:szCs w:val="20"/>
              </w:rPr>
              <w:t>OEP minősítési számhoz kapcsolódó ellenőrzés</w:t>
            </w:r>
          </w:p>
        </w:tc>
        <w:tc>
          <w:tcPr>
            <w:tcW w:w="1276" w:type="dxa"/>
          </w:tcPr>
          <w:p w:rsidR="004C0AA3" w:rsidRDefault="004C0AA3" w:rsidP="00B155AC">
            <w:pPr>
              <w:jc w:val="center"/>
              <w:rPr>
                <w:szCs w:val="20"/>
              </w:rPr>
            </w:pPr>
            <w:r>
              <w:rPr>
                <w:szCs w:val="20"/>
              </w:rPr>
              <w:t>37</w:t>
            </w:r>
          </w:p>
        </w:tc>
      </w:tr>
      <w:tr w:rsidR="004C0AA3" w:rsidRPr="00811331" w:rsidTr="00B155AC">
        <w:tc>
          <w:tcPr>
            <w:tcW w:w="6521" w:type="dxa"/>
            <w:tcBorders>
              <w:bottom w:val="single" w:sz="12" w:space="0" w:color="auto"/>
            </w:tcBorders>
          </w:tcPr>
          <w:p w:rsidR="004C0AA3" w:rsidRPr="00811331" w:rsidRDefault="004C0AA3" w:rsidP="00B155AC">
            <w:pPr>
              <w:rPr>
                <w:szCs w:val="20"/>
              </w:rPr>
            </w:pPr>
            <w:bookmarkStart w:id="654" w:name="OLE_LINK7"/>
            <w:bookmarkStart w:id="655" w:name="OLE_LINK8"/>
            <w:r>
              <w:rPr>
                <w:szCs w:val="20"/>
              </w:rPr>
              <w:lastRenderedPageBreak/>
              <w:t>Részkiadás mezőhöz kapcsolódó ellenőrzés</w:t>
            </w:r>
            <w:bookmarkEnd w:id="654"/>
            <w:bookmarkEnd w:id="655"/>
          </w:p>
        </w:tc>
        <w:tc>
          <w:tcPr>
            <w:tcW w:w="1276" w:type="dxa"/>
            <w:tcBorders>
              <w:bottom w:val="single" w:sz="12" w:space="0" w:color="auto"/>
            </w:tcBorders>
          </w:tcPr>
          <w:p w:rsidR="004C0AA3" w:rsidRPr="00811331" w:rsidRDefault="004C0AA3" w:rsidP="00B155AC">
            <w:pPr>
              <w:jc w:val="center"/>
              <w:rPr>
                <w:szCs w:val="20"/>
              </w:rPr>
            </w:pPr>
            <w:r>
              <w:rPr>
                <w:szCs w:val="20"/>
              </w:rPr>
              <w:t>38</w:t>
            </w:r>
          </w:p>
        </w:tc>
      </w:tr>
    </w:tbl>
    <w:p w:rsidR="004C0AA3" w:rsidRDefault="004C0AA3" w:rsidP="009E1B29">
      <w:pPr>
        <w:rPr>
          <w:b/>
          <w:szCs w:val="20"/>
        </w:rPr>
      </w:pPr>
    </w:p>
    <w:p w:rsidR="004C0AA3" w:rsidRPr="00811331" w:rsidRDefault="004C0AA3"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4C0AA3" w:rsidRPr="00811331" w:rsidRDefault="004C0AA3"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4C0AA3" w:rsidRPr="00811331" w:rsidTr="00B155AC">
        <w:tc>
          <w:tcPr>
            <w:tcW w:w="6521" w:type="dxa"/>
            <w:tcBorders>
              <w:top w:val="single" w:sz="12" w:space="0" w:color="auto"/>
              <w:bottom w:val="single" w:sz="12" w:space="0" w:color="auto"/>
            </w:tcBorders>
          </w:tcPr>
          <w:p w:rsidR="004C0AA3" w:rsidRPr="00811331" w:rsidRDefault="004C0AA3"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4C0AA3" w:rsidRPr="00811331" w:rsidRDefault="004C0AA3" w:rsidP="00B155AC">
            <w:pPr>
              <w:jc w:val="center"/>
              <w:rPr>
                <w:szCs w:val="20"/>
              </w:rPr>
            </w:pPr>
            <w:r w:rsidRPr="00811331">
              <w:rPr>
                <w:szCs w:val="20"/>
              </w:rPr>
              <w:t>Kódja</w:t>
            </w:r>
          </w:p>
        </w:tc>
      </w:tr>
      <w:tr w:rsidR="004C0AA3" w:rsidRPr="00811331" w:rsidTr="00B155AC">
        <w:tc>
          <w:tcPr>
            <w:tcW w:w="6521" w:type="dxa"/>
            <w:tcBorders>
              <w:top w:val="single" w:sz="12" w:space="0" w:color="auto"/>
            </w:tcBorders>
          </w:tcPr>
          <w:p w:rsidR="004C0AA3" w:rsidRPr="00811331" w:rsidRDefault="004C0AA3" w:rsidP="00B155AC">
            <w:pPr>
              <w:rPr>
                <w:szCs w:val="20"/>
              </w:rPr>
            </w:pPr>
            <w:r w:rsidRPr="00811331">
              <w:rPr>
                <w:szCs w:val="20"/>
              </w:rPr>
              <w:t>Gyógyszer tétel</w:t>
            </w:r>
          </w:p>
        </w:tc>
        <w:tc>
          <w:tcPr>
            <w:tcW w:w="1276" w:type="dxa"/>
            <w:tcBorders>
              <w:top w:val="single" w:sz="12" w:space="0" w:color="auto"/>
            </w:tcBorders>
          </w:tcPr>
          <w:p w:rsidR="004C0AA3" w:rsidRPr="00811331" w:rsidRDefault="004C0AA3" w:rsidP="00B155AC">
            <w:pPr>
              <w:jc w:val="center"/>
              <w:rPr>
                <w:szCs w:val="20"/>
              </w:rPr>
            </w:pPr>
            <w:r w:rsidRPr="00811331">
              <w:rPr>
                <w:szCs w:val="20"/>
              </w:rPr>
              <w:t>1</w:t>
            </w:r>
          </w:p>
        </w:tc>
      </w:tr>
      <w:tr w:rsidR="004C0AA3" w:rsidRPr="00811331" w:rsidTr="00B155AC">
        <w:tc>
          <w:tcPr>
            <w:tcW w:w="6521" w:type="dxa"/>
          </w:tcPr>
          <w:p w:rsidR="004C0AA3" w:rsidRPr="00811331" w:rsidRDefault="004C0AA3" w:rsidP="00B155AC">
            <w:pPr>
              <w:rPr>
                <w:szCs w:val="20"/>
              </w:rPr>
            </w:pPr>
            <w:r w:rsidRPr="00811331">
              <w:rPr>
                <w:szCs w:val="20"/>
              </w:rPr>
              <w:t>Segédeszköz / kötszer tétel</w:t>
            </w:r>
          </w:p>
        </w:tc>
        <w:tc>
          <w:tcPr>
            <w:tcW w:w="1276" w:type="dxa"/>
          </w:tcPr>
          <w:p w:rsidR="004C0AA3" w:rsidRPr="00811331" w:rsidRDefault="004C0AA3" w:rsidP="00B155AC">
            <w:pPr>
              <w:jc w:val="center"/>
              <w:rPr>
                <w:szCs w:val="20"/>
              </w:rPr>
            </w:pPr>
            <w:r w:rsidRPr="00811331">
              <w:rPr>
                <w:szCs w:val="20"/>
              </w:rPr>
              <w:t>2</w:t>
            </w:r>
          </w:p>
        </w:tc>
      </w:tr>
      <w:tr w:rsidR="004C0AA3" w:rsidRPr="00811331" w:rsidTr="00B155AC">
        <w:tc>
          <w:tcPr>
            <w:tcW w:w="6521" w:type="dxa"/>
          </w:tcPr>
          <w:p w:rsidR="004C0AA3" w:rsidRPr="00811331" w:rsidRDefault="004C0AA3" w:rsidP="00B155AC">
            <w:pPr>
              <w:rPr>
                <w:szCs w:val="20"/>
              </w:rPr>
            </w:pPr>
            <w:r w:rsidRPr="00811331">
              <w:rPr>
                <w:szCs w:val="20"/>
              </w:rPr>
              <w:t>Gyógyfürdő tétel</w:t>
            </w:r>
          </w:p>
        </w:tc>
        <w:tc>
          <w:tcPr>
            <w:tcW w:w="1276" w:type="dxa"/>
          </w:tcPr>
          <w:p w:rsidR="004C0AA3" w:rsidRPr="00811331" w:rsidRDefault="004C0AA3" w:rsidP="00B155AC">
            <w:pPr>
              <w:jc w:val="center"/>
              <w:rPr>
                <w:szCs w:val="20"/>
              </w:rPr>
            </w:pPr>
            <w:r w:rsidRPr="00811331">
              <w:rPr>
                <w:szCs w:val="20"/>
              </w:rPr>
              <w:t>3</w:t>
            </w:r>
          </w:p>
        </w:tc>
      </w:tr>
      <w:tr w:rsidR="004C0AA3" w:rsidRPr="00811331" w:rsidTr="00B155AC">
        <w:tc>
          <w:tcPr>
            <w:tcW w:w="6521" w:type="dxa"/>
          </w:tcPr>
          <w:p w:rsidR="004C0AA3" w:rsidRPr="00811331" w:rsidRDefault="004C0AA3" w:rsidP="00B155AC">
            <w:pPr>
              <w:rPr>
                <w:szCs w:val="20"/>
              </w:rPr>
            </w:pPr>
            <w:r w:rsidRPr="00811331">
              <w:rPr>
                <w:szCs w:val="20"/>
              </w:rPr>
              <w:t>Minden típusú tétel</w:t>
            </w:r>
          </w:p>
        </w:tc>
        <w:tc>
          <w:tcPr>
            <w:tcW w:w="1276" w:type="dxa"/>
          </w:tcPr>
          <w:p w:rsidR="004C0AA3" w:rsidRPr="00811331" w:rsidRDefault="004C0AA3" w:rsidP="00B155AC">
            <w:pPr>
              <w:jc w:val="center"/>
              <w:rPr>
                <w:szCs w:val="20"/>
              </w:rPr>
            </w:pPr>
            <w:r w:rsidRPr="00811331">
              <w:rPr>
                <w:szCs w:val="20"/>
              </w:rPr>
              <w:t>4</w:t>
            </w:r>
          </w:p>
        </w:tc>
      </w:tr>
      <w:tr w:rsidR="004C0AA3" w:rsidRPr="00811331" w:rsidTr="00B155AC">
        <w:tc>
          <w:tcPr>
            <w:tcW w:w="6521" w:type="dxa"/>
          </w:tcPr>
          <w:p w:rsidR="004C0AA3" w:rsidRPr="00811331" w:rsidRDefault="004C0AA3" w:rsidP="00B155AC">
            <w:pPr>
              <w:rPr>
                <w:szCs w:val="20"/>
              </w:rPr>
            </w:pPr>
            <w:r>
              <w:rPr>
                <w:szCs w:val="20"/>
              </w:rPr>
              <w:t>Gyógyszer és Segédeszköz/kötszer</w:t>
            </w:r>
          </w:p>
        </w:tc>
        <w:tc>
          <w:tcPr>
            <w:tcW w:w="1276" w:type="dxa"/>
          </w:tcPr>
          <w:p w:rsidR="004C0AA3" w:rsidRPr="00811331" w:rsidRDefault="004C0AA3" w:rsidP="00B155AC">
            <w:pPr>
              <w:jc w:val="center"/>
              <w:rPr>
                <w:szCs w:val="20"/>
              </w:rPr>
            </w:pPr>
            <w:r>
              <w:rPr>
                <w:szCs w:val="20"/>
              </w:rPr>
              <w:t>5</w:t>
            </w:r>
          </w:p>
        </w:tc>
      </w:tr>
      <w:tr w:rsidR="004C0AA3" w:rsidRPr="00811331" w:rsidTr="00B155AC">
        <w:tc>
          <w:tcPr>
            <w:tcW w:w="6521" w:type="dxa"/>
          </w:tcPr>
          <w:p w:rsidR="004C0AA3" w:rsidRDefault="004C0AA3" w:rsidP="00B155AC">
            <w:pPr>
              <w:rPr>
                <w:szCs w:val="20"/>
              </w:rPr>
            </w:pPr>
            <w:r>
              <w:rPr>
                <w:szCs w:val="20"/>
              </w:rPr>
              <w:t>Gyógyfürdő és Segédeszköz/kötszer</w:t>
            </w:r>
          </w:p>
        </w:tc>
        <w:tc>
          <w:tcPr>
            <w:tcW w:w="1276" w:type="dxa"/>
          </w:tcPr>
          <w:p w:rsidR="004C0AA3" w:rsidRDefault="004C0AA3" w:rsidP="00B155AC">
            <w:pPr>
              <w:jc w:val="center"/>
              <w:rPr>
                <w:szCs w:val="20"/>
              </w:rPr>
            </w:pPr>
            <w:r>
              <w:rPr>
                <w:szCs w:val="20"/>
              </w:rPr>
              <w:t>6</w:t>
            </w:r>
          </w:p>
        </w:tc>
      </w:tr>
      <w:tr w:rsidR="004C0AA3" w:rsidRPr="00811331" w:rsidTr="00B155AC">
        <w:tc>
          <w:tcPr>
            <w:tcW w:w="6521" w:type="dxa"/>
          </w:tcPr>
          <w:p w:rsidR="004C0AA3" w:rsidRPr="00811331" w:rsidRDefault="004C0AA3" w:rsidP="00B155AC">
            <w:pPr>
              <w:rPr>
                <w:szCs w:val="20"/>
              </w:rPr>
            </w:pPr>
            <w:r>
              <w:rPr>
                <w:szCs w:val="20"/>
              </w:rPr>
              <w:t>Gyógyszer és Gyógyfürdő</w:t>
            </w:r>
          </w:p>
        </w:tc>
        <w:tc>
          <w:tcPr>
            <w:tcW w:w="1276" w:type="dxa"/>
          </w:tcPr>
          <w:p w:rsidR="004C0AA3" w:rsidRPr="00811331" w:rsidRDefault="004C0AA3" w:rsidP="00B155AC">
            <w:pPr>
              <w:jc w:val="center"/>
              <w:rPr>
                <w:szCs w:val="20"/>
              </w:rPr>
            </w:pPr>
            <w:r>
              <w:rPr>
                <w:szCs w:val="20"/>
              </w:rPr>
              <w:t>7</w:t>
            </w:r>
          </w:p>
        </w:tc>
      </w:tr>
      <w:tr w:rsidR="004C0AA3" w:rsidRPr="00811331" w:rsidTr="00B155AC">
        <w:tc>
          <w:tcPr>
            <w:tcW w:w="6521" w:type="dxa"/>
            <w:tcBorders>
              <w:bottom w:val="single" w:sz="12" w:space="0" w:color="auto"/>
            </w:tcBorders>
          </w:tcPr>
          <w:p w:rsidR="004C0AA3" w:rsidRPr="00811331" w:rsidRDefault="004C0AA3" w:rsidP="00B155AC">
            <w:pPr>
              <w:rPr>
                <w:szCs w:val="20"/>
              </w:rPr>
            </w:pPr>
            <w:r>
              <w:rPr>
                <w:szCs w:val="20"/>
              </w:rPr>
              <w:t>Egyedi engedély</w:t>
            </w:r>
          </w:p>
        </w:tc>
        <w:tc>
          <w:tcPr>
            <w:tcW w:w="1276" w:type="dxa"/>
            <w:tcBorders>
              <w:bottom w:val="single" w:sz="12" w:space="0" w:color="auto"/>
            </w:tcBorders>
          </w:tcPr>
          <w:p w:rsidR="004C0AA3" w:rsidRPr="00811331" w:rsidRDefault="004C0AA3" w:rsidP="00B155AC">
            <w:pPr>
              <w:jc w:val="center"/>
              <w:rPr>
                <w:szCs w:val="20"/>
              </w:rPr>
            </w:pPr>
            <w:r>
              <w:rPr>
                <w:szCs w:val="20"/>
              </w:rPr>
              <w:t>8</w:t>
            </w:r>
          </w:p>
        </w:tc>
      </w:tr>
    </w:tbl>
    <w:p w:rsidR="004C0AA3" w:rsidRDefault="004C0AA3" w:rsidP="009E1B29">
      <w:pPr>
        <w:rPr>
          <w:szCs w:val="20"/>
        </w:rPr>
      </w:pPr>
    </w:p>
    <w:p w:rsidR="004C0AA3" w:rsidRDefault="004C0AA3" w:rsidP="00601F2B">
      <w:pPr>
        <w:spacing w:before="0"/>
        <w:jc w:val="left"/>
        <w:rPr>
          <w:szCs w:val="20"/>
        </w:rPr>
      </w:pPr>
    </w:p>
    <w:p w:rsidR="004C0AA3" w:rsidRPr="0066154D" w:rsidRDefault="004C0AA3" w:rsidP="009E1B29">
      <w:pPr>
        <w:rPr>
          <w:szCs w:val="20"/>
          <w:u w:val="single"/>
        </w:rPr>
      </w:pPr>
      <w:r w:rsidRPr="0066154D">
        <w:rPr>
          <w:szCs w:val="20"/>
          <w:u w:val="single"/>
        </w:rPr>
        <w:t>Példa a hibakód felépítésére:</w:t>
      </w:r>
    </w:p>
    <w:p w:rsidR="004C0AA3" w:rsidRDefault="004C0AA3" w:rsidP="009E1B29">
      <w:pPr>
        <w:rPr>
          <w:szCs w:val="20"/>
        </w:rPr>
      </w:pPr>
    </w:p>
    <w:p w:rsidR="004C0AA3" w:rsidRDefault="004C0AA3" w:rsidP="009E1B29">
      <w:pPr>
        <w:rPr>
          <w:szCs w:val="20"/>
        </w:rPr>
      </w:pPr>
      <w:r>
        <w:rPr>
          <w:szCs w:val="20"/>
        </w:rPr>
        <w:t xml:space="preserve">Hibakód: </w:t>
      </w:r>
      <w:r w:rsidRPr="00EF2B22">
        <w:rPr>
          <w:b/>
          <w:szCs w:val="20"/>
        </w:rPr>
        <w:t>014002</w:t>
      </w:r>
    </w:p>
    <w:p w:rsidR="004C0AA3" w:rsidRDefault="004C0AA3"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4C0AA3" w:rsidRDefault="004C0AA3" w:rsidP="009E1B29">
      <w:pPr>
        <w:rPr>
          <w:szCs w:val="20"/>
        </w:rPr>
      </w:pPr>
      <w:r>
        <w:rPr>
          <w:szCs w:val="20"/>
        </w:rPr>
        <w:t xml:space="preserve">Harmadik karakter: </w:t>
      </w:r>
      <w:r w:rsidRPr="003344CE">
        <w:rPr>
          <w:b/>
          <w:szCs w:val="20"/>
        </w:rPr>
        <w:t>4</w:t>
      </w:r>
      <w:r>
        <w:rPr>
          <w:szCs w:val="20"/>
        </w:rPr>
        <w:t xml:space="preserve"> -&gt; </w:t>
      </w:r>
      <w:proofErr w:type="gramStart"/>
      <w:r w:rsidRPr="00811331">
        <w:rPr>
          <w:szCs w:val="20"/>
        </w:rPr>
        <w:t>Minden t</w:t>
      </w:r>
      <w:r>
        <w:rPr>
          <w:szCs w:val="20"/>
        </w:rPr>
        <w:t>í</w:t>
      </w:r>
      <w:r w:rsidRPr="00811331">
        <w:rPr>
          <w:szCs w:val="20"/>
        </w:rPr>
        <w:t>pusú</w:t>
      </w:r>
      <w:proofErr w:type="gramEnd"/>
      <w:r w:rsidRPr="00811331">
        <w:rPr>
          <w:szCs w:val="20"/>
        </w:rPr>
        <w:t xml:space="preserve"> tétel</w:t>
      </w:r>
    </w:p>
    <w:p w:rsidR="004C0AA3" w:rsidRDefault="004C0AA3" w:rsidP="009E1B29">
      <w:pPr>
        <w:rPr>
          <w:szCs w:val="20"/>
        </w:rPr>
      </w:pPr>
      <w:r>
        <w:rPr>
          <w:szCs w:val="20"/>
        </w:rPr>
        <w:t>Utolsó három karakter:</w:t>
      </w:r>
      <w:r w:rsidRPr="003344CE">
        <w:rPr>
          <w:b/>
          <w:szCs w:val="20"/>
        </w:rPr>
        <w:t>002</w:t>
      </w:r>
      <w:r>
        <w:rPr>
          <w:szCs w:val="20"/>
        </w:rPr>
        <w:t xml:space="preserve"> -&gt; Második sorszámú ellenőrzés</w:t>
      </w:r>
    </w:p>
    <w:p w:rsidR="004C0AA3" w:rsidRDefault="004C0AA3" w:rsidP="009E1B29">
      <w:pPr>
        <w:rPr>
          <w:szCs w:val="20"/>
        </w:rPr>
      </w:pPr>
    </w:p>
    <w:p w:rsidR="004C0AA3" w:rsidRDefault="004C0AA3"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4C0AA3" w:rsidRDefault="004C0AA3" w:rsidP="009E1B29">
      <w:pPr>
        <w:rPr>
          <w:szCs w:val="20"/>
        </w:rPr>
      </w:pPr>
    </w:p>
    <w:p w:rsidR="004C0AA3" w:rsidRPr="00C1228C" w:rsidRDefault="004C0AA3" w:rsidP="00B40279">
      <w:pPr>
        <w:pStyle w:val="Cmsor1"/>
        <w:pageBreakBefore w:val="0"/>
        <w:numPr>
          <w:ilvl w:val="0"/>
          <w:numId w:val="9"/>
        </w:numPr>
        <w:tabs>
          <w:tab w:val="left" w:pos="567"/>
        </w:tabs>
        <w:spacing w:before="360" w:after="120" w:line="280" w:lineRule="atLeast"/>
      </w:pPr>
      <w:r>
        <w:t xml:space="preserve"> </w:t>
      </w:r>
      <w:bookmarkStart w:id="656" w:name="_Toc423596358"/>
      <w:bookmarkStart w:id="657" w:name="_Toc452711250"/>
      <w:r>
        <w:t>Speciális elszámolási esetek</w:t>
      </w:r>
      <w:bookmarkEnd w:id="656"/>
      <w:bookmarkEnd w:id="657"/>
    </w:p>
    <w:p w:rsidR="004C0AA3" w:rsidRDefault="004C0AA3" w:rsidP="00C1228C"/>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58" w:name="_Toc423596359"/>
      <w:bookmarkStart w:id="659" w:name="_Toc452711251"/>
      <w:proofErr w:type="spellStart"/>
      <w:r w:rsidR="00666785">
        <w:t>Közgyógy</w:t>
      </w:r>
      <w:proofErr w:type="spellEnd"/>
      <w:r w:rsidR="00666785">
        <w:t xml:space="preserve"> folyószámlát</w:t>
      </w:r>
      <w:r>
        <w:t xml:space="preserve"> érintő tranzakciók</w:t>
      </w:r>
      <w:bookmarkEnd w:id="658"/>
      <w:bookmarkEnd w:id="659"/>
    </w:p>
    <w:p w:rsidR="004C0AA3" w:rsidRDefault="004C0AA3" w:rsidP="00251596">
      <w:pPr>
        <w:tabs>
          <w:tab w:val="left" w:pos="0"/>
        </w:tabs>
      </w:pPr>
      <w:r w:rsidRPr="00933FB3">
        <w:t xml:space="preserve">Főszabály szerint a </w:t>
      </w:r>
      <w:proofErr w:type="spellStart"/>
      <w:r w:rsidRPr="00933FB3">
        <w:t>közgyógy</w:t>
      </w:r>
      <w:proofErr w:type="spellEnd"/>
      <w:r w:rsidRPr="00933FB3">
        <w:t xml:space="preserve"> jogcímű gyógyszer vények kiadását online kell jelenteni. A</w:t>
      </w:r>
      <w:r>
        <w:t xml:space="preserve"> kiadás megerősítésekor </w:t>
      </w:r>
      <w:del w:id="660" w:author="nemethger" w:date="2016-05-02T16:49:00Z">
        <w:r w:rsidDel="00584CDC">
          <w:delText>(kiadás</w:delText>
        </w:r>
      </w:del>
      <w:del w:id="661" w:author="nemethger" w:date="2016-05-02T16:48:00Z">
        <w:r w:rsidDel="00584CDC">
          <w:delText>, részkiadás, részkiadás vége</w:delText>
        </w:r>
      </w:del>
      <w:del w:id="662" w:author="nemethger" w:date="2016-05-02T16:49:00Z">
        <w:r w:rsidDel="00584CDC">
          <w:delText xml:space="preserve">) </w:delText>
        </w:r>
      </w:del>
      <w:r>
        <w:t xml:space="preserve">a kvázi térítési díj összege </w:t>
      </w:r>
      <w:del w:id="663" w:author="nemethger" w:date="2016-05-02T16:48:00Z">
        <w:r w:rsidDel="00584CDC">
          <w:delText xml:space="preserve">a </w:delText>
        </w:r>
      </w:del>
      <w:r w:rsidR="009C73A3">
        <w:t xml:space="preserve">a beteg </w:t>
      </w:r>
      <w:proofErr w:type="spellStart"/>
      <w:r w:rsidR="009C73A3">
        <w:t>közgyógy</w:t>
      </w:r>
      <w:proofErr w:type="spellEnd"/>
      <w:r w:rsidR="009C73A3">
        <w:t xml:space="preserve"> folyószámla egyenlegéről</w:t>
      </w:r>
      <w:r>
        <w:t xml:space="preserve"> levonásra kerül.</w:t>
      </w:r>
    </w:p>
    <w:p w:rsidR="004C0AA3" w:rsidRDefault="004C0AA3" w:rsidP="00251596">
      <w:pPr>
        <w:tabs>
          <w:tab w:val="left" w:pos="0"/>
        </w:tabs>
      </w:pPr>
      <w:r>
        <w:t xml:space="preserve">Ha </w:t>
      </w:r>
      <w:proofErr w:type="spellStart"/>
      <w:r>
        <w:t>szolgáltatáskiesés</w:t>
      </w:r>
      <w:proofErr w:type="spellEnd"/>
      <w:r>
        <w:t xml:space="preserve"> miatt a </w:t>
      </w:r>
      <w:proofErr w:type="spellStart"/>
      <w:r>
        <w:t>közgyógy</w:t>
      </w:r>
      <w:proofErr w:type="spellEnd"/>
      <w:r>
        <w:t xml:space="preserve"> jogcímű vények kiadását nem tudta a Szolgáltató online jelenteni, akkor a </w:t>
      </w:r>
      <w:proofErr w:type="spellStart"/>
      <w:r>
        <w:t>szolgáltatáskiesés</w:t>
      </w:r>
      <w:proofErr w:type="spellEnd"/>
      <w:r>
        <w:t xml:space="preserve"> megszűnését követően haladéktalanul, kötegelten be kell küldeni.</w:t>
      </w:r>
      <w:r w:rsidR="00441494">
        <w:t xml:space="preserve"> Kötegelt beküldés esetén a </w:t>
      </w:r>
      <w:proofErr w:type="spellStart"/>
      <w:r w:rsidR="00441494">
        <w:t>közgyógy</w:t>
      </w:r>
      <w:proofErr w:type="spellEnd"/>
      <w:r w:rsidR="00441494">
        <w:t xml:space="preserve"> folyószámla egyenleg negatívba mehet.</w:t>
      </w:r>
    </w:p>
    <w:p w:rsidR="004C0AA3" w:rsidRPr="007D0DC3" w:rsidRDefault="004C0AA3" w:rsidP="00251596">
      <w:pPr>
        <w:tabs>
          <w:tab w:val="left" w:pos="0"/>
        </w:tabs>
      </w:pPr>
      <w:proofErr w:type="spellStart"/>
      <w:r>
        <w:t>Jelentéselszámoláskor</w:t>
      </w:r>
      <w:proofErr w:type="spellEnd"/>
      <w:r>
        <w:t xml:space="preserve"> a </w:t>
      </w:r>
      <w:proofErr w:type="spellStart"/>
      <w:r w:rsidR="00A9796F">
        <w:t>közgyógy</w:t>
      </w:r>
      <w:proofErr w:type="spellEnd"/>
      <w:r w:rsidR="00A9796F">
        <w:t xml:space="preserve"> folyószámla egyenleg</w:t>
      </w:r>
      <w:r>
        <w:t xml:space="preserve"> nem mehet negatívba, tehát az online, illetve kötegelten nem jelentett, valamint a korrekciós tételek esetén a Szolgáltató viseli annak kockázatát, hogy a beteg </w:t>
      </w:r>
      <w:proofErr w:type="spellStart"/>
      <w:r w:rsidR="00440BB6">
        <w:t>közgyógy</w:t>
      </w:r>
      <w:proofErr w:type="spellEnd"/>
      <w:r w:rsidR="00440BB6">
        <w:t xml:space="preserve"> </w:t>
      </w:r>
      <w:r>
        <w:t>folyószámlája fedezetet biztosít-e a tranzakcióra.</w:t>
      </w:r>
    </w:p>
    <w:p w:rsidR="004C0AA3" w:rsidRDefault="004C0AA3"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664" w:name="_Toc423596360"/>
      <w:bookmarkStart w:id="665" w:name="_Toc452711252"/>
      <w:r>
        <w:t>Egyedi méltányosság jogcímű vények elszámolása</w:t>
      </w:r>
      <w:bookmarkEnd w:id="664"/>
      <w:bookmarkEnd w:id="665"/>
    </w:p>
    <w:p w:rsidR="00336326" w:rsidRDefault="004C0AA3" w:rsidP="00251596">
      <w:pPr>
        <w:tabs>
          <w:tab w:val="left" w:pos="0"/>
        </w:tabs>
        <w:rPr>
          <w:ins w:id="666" w:author="nemethger" w:date="2016-06-06T17:02:00Z"/>
        </w:rPr>
      </w:pPr>
      <w:r>
        <w:t xml:space="preserve">Az egyedi méltányossági jogcímű vények elszámolása az egyéb vények elszámolásához hasonlóan történik, azzal, hogy </w:t>
      </w:r>
      <w:ins w:id="667" w:author="nemethger" w:date="2016-06-06T17:00:00Z">
        <w:r w:rsidR="00336326">
          <w:t xml:space="preserve">az egyedi méltányossági elszámoláshoz szükséges különleges adatok az egyedi méltányossági határozaton szerepelnek, a Szolgáltatónak az egyedi méltányossági határozat alapján kell kitöltenie az elszámoláshoz szükséges adatokat (egyedi engedélyszám, TTT kód, </w:t>
        </w:r>
      </w:ins>
      <w:ins w:id="668" w:author="nemethger" w:date="2016-06-06T17:02:00Z">
        <w:r w:rsidR="00336326">
          <w:t xml:space="preserve">jogcím, </w:t>
        </w:r>
      </w:ins>
      <w:ins w:id="669" w:author="nemethger" w:date="2016-06-06T17:00:00Z">
        <w:r w:rsidR="00336326">
          <w:t xml:space="preserve">tb. </w:t>
        </w:r>
      </w:ins>
      <w:proofErr w:type="gramStart"/>
      <w:ins w:id="670" w:author="nemethger" w:date="2016-06-06T17:01:00Z">
        <w:r w:rsidR="00AD6554">
          <w:t>támogatás</w:t>
        </w:r>
      </w:ins>
      <w:proofErr w:type="gramEnd"/>
      <w:ins w:id="671" w:author="nemethger" w:date="2016-06-06T17:02:00Z">
        <w:r w:rsidR="00336326">
          <w:t xml:space="preserve">) </w:t>
        </w:r>
      </w:ins>
      <w:del w:id="672" w:author="nemethger" w:date="2016-04-13T13:55:00Z">
        <w:r w:rsidDel="00463427">
          <w:delText>minden esetben online bekérdezésre van szükség</w:delText>
        </w:r>
      </w:del>
      <w:del w:id="673" w:author="nemethger" w:date="2016-06-06T17:02:00Z">
        <w:r w:rsidDel="00336326">
          <w:delText xml:space="preserve">. </w:delText>
        </w:r>
      </w:del>
    </w:p>
    <w:p w:rsidR="004C0AA3" w:rsidRDefault="004C0AA3" w:rsidP="00336326">
      <w:pPr>
        <w:rPr>
          <w:ins w:id="674" w:author="nemethger" w:date="2016-06-06T17:02:00Z"/>
        </w:rPr>
      </w:pPr>
      <w:r>
        <w:t xml:space="preserve">Az egyedi méltányossági jogcímű vények az </w:t>
      </w:r>
      <w:proofErr w:type="spellStart"/>
      <w:r>
        <w:t>elszámolórendszer</w:t>
      </w:r>
      <w:proofErr w:type="spellEnd"/>
      <w:r>
        <w:t xml:space="preserve"> egyedi méltányosság moduljában vannak tárolva, az online lekérdezések, illetve a </w:t>
      </w:r>
      <w:proofErr w:type="spellStart"/>
      <w:r>
        <w:t>jelentéselszámolás</w:t>
      </w:r>
      <w:proofErr w:type="spellEnd"/>
      <w:r>
        <w:t xml:space="preserve"> során az ott tárolt információk lesznek összehasonlítva</w:t>
      </w:r>
      <w:ins w:id="675" w:author="nemethger" w:date="2016-06-06T17:03:00Z">
        <w:r w:rsidR="00336326">
          <w:t xml:space="preserve"> a bekérdezett, illetve elszámolni kívánt adatokkal</w:t>
        </w:r>
      </w:ins>
      <w:r>
        <w:t>.</w:t>
      </w:r>
    </w:p>
    <w:p w:rsidR="00336326" w:rsidRDefault="00336326" w:rsidP="00251596">
      <w:pPr>
        <w:tabs>
          <w:tab w:val="left" w:pos="0"/>
        </w:tabs>
      </w:pPr>
      <w:ins w:id="676" w:author="nemethger" w:date="2016-06-06T17:02:00Z">
        <w:r>
          <w:t xml:space="preserve">Azon </w:t>
        </w:r>
        <w:proofErr w:type="spellStart"/>
        <w:r>
          <w:t>TTT-k</w:t>
        </w:r>
        <w:proofErr w:type="spellEnd"/>
        <w:r>
          <w:t xml:space="preserve">, amelyek csak az egyedi méltányosság keretében válthatóak ki tb. </w:t>
        </w:r>
        <w:proofErr w:type="gramStart"/>
        <w:r>
          <w:t>támogatással</w:t>
        </w:r>
        <w:proofErr w:type="gramEnd"/>
        <w:r>
          <w:t xml:space="preserve">, nem részei a PUPHAX </w:t>
        </w:r>
        <w:proofErr w:type="spellStart"/>
        <w:r>
          <w:t>webszolgáltatásnak</w:t>
        </w:r>
        <w:proofErr w:type="spellEnd"/>
        <w:r>
          <w:t>.</w:t>
        </w:r>
      </w:ins>
    </w:p>
    <w:p w:rsidR="004C0AA3" w:rsidRDefault="004C0AA3" w:rsidP="00EE2EB5">
      <w:pPr>
        <w:pStyle w:val="Cmsor2"/>
        <w:numPr>
          <w:ilvl w:val="1"/>
          <w:numId w:val="9"/>
        </w:numPr>
        <w:tabs>
          <w:tab w:val="left" w:pos="567"/>
        </w:tabs>
        <w:spacing w:before="360" w:after="120" w:line="280" w:lineRule="atLeast"/>
        <w:ind w:left="567" w:hanging="567"/>
        <w:jc w:val="both"/>
      </w:pPr>
      <w:bookmarkStart w:id="677" w:name="_Toc452711253"/>
      <w:r>
        <w:t>Gyógyászati segédeszközök javításának elszámolása</w:t>
      </w:r>
      <w:bookmarkEnd w:id="677"/>
    </w:p>
    <w:p w:rsidR="004C0AA3" w:rsidRDefault="004C0AA3" w:rsidP="00EE2EB5">
      <w:r>
        <w:t>Gyógyászati segédeszközök javítását a javítási tevékenységre szerződéssel rendelkező szolgáltatók számolhatják el.</w:t>
      </w:r>
    </w:p>
    <w:p w:rsidR="004C0AA3" w:rsidRDefault="004C0AA3" w:rsidP="00EE2EB5">
      <w:r>
        <w:t xml:space="preserve">A gyógyászati segédeszközök javításának elszámolása javítás forgalomkódokon, két tételben történik: alkatrész és rezsióradíj. </w:t>
      </w:r>
    </w:p>
    <w:p w:rsidR="004C0AA3" w:rsidRDefault="004C0AA3" w:rsidP="00EE2EB5">
      <w:r>
        <w:t xml:space="preserve">A javításhoz használt alkatrészek árát a javított eszköz </w:t>
      </w:r>
      <w:proofErr w:type="spellStart"/>
      <w:r>
        <w:t>TTT-kódján</w:t>
      </w:r>
      <w:proofErr w:type="spellEnd"/>
      <w:r>
        <w:t xml:space="preserve">, a munkadíjat az eszközhöz tartozó rezsióradíj </w:t>
      </w:r>
      <w:proofErr w:type="spellStart"/>
      <w:r>
        <w:t>TTT-kódján</w:t>
      </w:r>
      <w:proofErr w:type="spellEnd"/>
      <w:r>
        <w:t xml:space="preserve"> kell jelenteni. </w:t>
      </w:r>
    </w:p>
    <w:p w:rsidR="004C0AA3" w:rsidRDefault="004C0AA3" w:rsidP="00EE2EB5">
      <w:r>
        <w:t>A rezsióradíjak a PUPHAX adatbázisban 96-tal kezdődő ISO-kódú tételek. Egy eszköz javításához az a rezsióradíj tétel alkalmazható, amely ISO-kódja 3. karaktertől kezdődően megegyezik a javított eszköz ISO-kódjának kezdetével.</w:t>
      </w:r>
    </w:p>
    <w:p w:rsidR="004C0AA3" w:rsidRDefault="004C0AA3" w:rsidP="00EE2EB5">
      <w:r>
        <w:t>Az összeg mezők értékeit a 217/1997. (XII. 1.) Korm. rendelet 8. §</w:t>
      </w:r>
      <w:proofErr w:type="spellStart"/>
      <w:r>
        <w:t>-ában</w:t>
      </w:r>
      <w:proofErr w:type="spellEnd"/>
      <w:r>
        <w:t xml:space="preserve"> meghatározottak szerint kell számítani.</w:t>
      </w:r>
    </w:p>
    <w:p w:rsidR="004C0AA3" w:rsidRPr="00EA51DA" w:rsidRDefault="004C0AA3" w:rsidP="00EE2EB5">
      <w:r>
        <w:t xml:space="preserve">Javítás elszámolásakor a TERMAZONSZAM mezőbe </w:t>
      </w:r>
      <w:ins w:id="678" w:author="nemethger" w:date="2016-06-02T11:18:00Z">
        <w:r w:rsidR="007546AE">
          <w:t xml:space="preserve">az új </w:t>
        </w:r>
        <w:proofErr w:type="spellStart"/>
        <w:r w:rsidR="007546AE">
          <w:t>elszámolórendszer</w:t>
        </w:r>
        <w:proofErr w:type="spellEnd"/>
        <w:r w:rsidR="007546AE">
          <w:t xml:space="preserve"> indítása előtt kiadott </w:t>
        </w:r>
      </w:ins>
      <w:ins w:id="679" w:author="nemethger" w:date="2016-06-02T11:19:00Z">
        <w:r w:rsidR="007546AE">
          <w:t xml:space="preserve">gyógyászati segédeszközök esetén </w:t>
        </w:r>
      </w:ins>
      <w:r>
        <w:t>a javított termék eredeti gyártási számát kell jelenteni</w:t>
      </w:r>
      <w:ins w:id="680" w:author="nemethger" w:date="2016-06-02T11:19:00Z">
        <w:r w:rsidR="007546AE">
          <w:t xml:space="preserve">, az új </w:t>
        </w:r>
        <w:proofErr w:type="spellStart"/>
        <w:r w:rsidR="007546AE">
          <w:t>elszámolórendszer</w:t>
        </w:r>
        <w:proofErr w:type="spellEnd"/>
        <w:r w:rsidR="007546AE">
          <w:t xml:space="preserve"> indítása után kiadott gyógyászati segédeszközök esetén pedig</w:t>
        </w:r>
      </w:ins>
      <w:ins w:id="681" w:author="nemethger" w:date="2016-06-03T11:41:00Z">
        <w:r w:rsidR="00865FAC">
          <w:t xml:space="preserve"> az eszköz kiadásának elszámolásakor jelentett, 6.6 pont szerint képzett termékazonosító számot</w:t>
        </w:r>
      </w:ins>
      <w:r>
        <w:t>.</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82" w:name="_Toc452711254"/>
      <w:r>
        <w:t>Gyógyászati segédeszközök kölcsönzésének elszámolása</w:t>
      </w:r>
      <w:bookmarkEnd w:id="682"/>
    </w:p>
    <w:p w:rsidR="004C0AA3" w:rsidRDefault="004C0AA3" w:rsidP="00EE2EB5">
      <w:r>
        <w:t>Gyógyászati segédeszköz kölcsönzést csak gyógyászati segédeszköz kölcsönzési tevékenységre vonatkozó szerződéssel rendelkező szolgáltató számolhat el.</w:t>
      </w:r>
    </w:p>
    <w:p w:rsidR="004C0AA3" w:rsidRDefault="004C0AA3" w:rsidP="00EE2EB5">
      <w:r w:rsidRPr="005C55B5">
        <w:t>Kölcsönzésnél az adott elszámolási időszakra eső napok számát kell jelenteni</w:t>
      </w:r>
      <w:r>
        <w:t>, kölcsönzés forgalomkódokon</w:t>
      </w:r>
      <w:r w:rsidRPr="005C55B5">
        <w:t xml:space="preserve">. A </w:t>
      </w:r>
      <w:proofErr w:type="spellStart"/>
      <w:r>
        <w:t>PUPHAX-ben</w:t>
      </w:r>
      <w:proofErr w:type="spellEnd"/>
      <w:r w:rsidRPr="005C55B5">
        <w:t xml:space="preserve"> a kölcsönzési időszakra meghatározott támogatási paramétereket – a támogatás összegét és a térítési díjat – kezelésenként, napi összegben kell megadni.</w:t>
      </w:r>
    </w:p>
    <w:p w:rsidR="004C0AA3" w:rsidRDefault="004C0AA3" w:rsidP="007F375A">
      <w:pPr>
        <w:rPr>
          <w:color w:val="1F497D"/>
        </w:rPr>
      </w:pPr>
    </w:p>
    <w:p w:rsidR="004C0AA3" w:rsidRDefault="004C0AA3" w:rsidP="00EE2EB5">
      <w:pPr>
        <w:pStyle w:val="Cmsor2"/>
        <w:numPr>
          <w:ilvl w:val="1"/>
          <w:numId w:val="9"/>
        </w:numPr>
        <w:tabs>
          <w:tab w:val="left" w:pos="567"/>
        </w:tabs>
        <w:spacing w:before="360" w:after="120" w:line="280" w:lineRule="atLeast"/>
        <w:ind w:left="567" w:hanging="567"/>
        <w:jc w:val="both"/>
      </w:pPr>
      <w:bookmarkStart w:id="683" w:name="_Toc452711255"/>
      <w:r>
        <w:t xml:space="preserve">Technikai térítési </w:t>
      </w:r>
      <w:proofErr w:type="gramStart"/>
      <w:r>
        <w:t>díj tétel</w:t>
      </w:r>
      <w:proofErr w:type="gramEnd"/>
      <w:r>
        <w:t xml:space="preserve"> használata gyógyászati segédeszközöknél</w:t>
      </w:r>
      <w:bookmarkEnd w:id="683"/>
    </w:p>
    <w:p w:rsidR="004C0AA3" w:rsidRDefault="004C0AA3" w:rsidP="00EE2EB5">
      <w:r>
        <w:t xml:space="preserve">Technikai térítési díjat abban az esetben kell használni a gyógyászati segédeszköz elszámolások során, amikor az egy vényen rendelt 98%-os támogatási mértékű, nominális támogatási technikájú eszközök térítési díja vagy kvázi térítési díja az 5000 Ft-ot meghaladná. Az </w:t>
      </w:r>
      <w:smartTag w:uri="urn:schemas-microsoft-com:office:smarttags" w:element="metricconverter">
        <w:smartTagPr>
          <w:attr w:name="ProductID" w:val="5000 Ft"/>
        </w:smartTagPr>
        <w:r>
          <w:t>5000 Ft</w:t>
        </w:r>
      </w:smartTag>
      <w:r>
        <w:t xml:space="preserve"> feletti összeget a technikai térítési díj TTT kódján kell jelenteni a támogatás mezőben (TBTAM). </w:t>
      </w:r>
      <w:proofErr w:type="spellStart"/>
      <w:r>
        <w:t>Közgyógy</w:t>
      </w:r>
      <w:proofErr w:type="spellEnd"/>
      <w:r>
        <w:t xml:space="preserve"> jogcím esetén a TBTAM mezőben </w:t>
      </w:r>
      <w:r>
        <w:lastRenderedPageBreak/>
        <w:t>szereplő értéket a kvázi térítési díj mezőben (KVAZFT) ellentétes előjellel kell szerepeltetni.</w:t>
      </w:r>
    </w:p>
    <w:p w:rsidR="004C0AA3" w:rsidRDefault="004C0AA3" w:rsidP="00EE2EB5">
      <w:r>
        <w:t xml:space="preserve">Technikai térítési </w:t>
      </w:r>
      <w:proofErr w:type="gramStart"/>
      <w:r>
        <w:t>díj tételek</w:t>
      </w:r>
      <w:proofErr w:type="gramEnd"/>
      <w:r>
        <w:t xml:space="preserve"> mezőinek a forint összegeket, illetve mennyiséget tartalmazó mező kivételével meg kell egyezniük az alaptételben jelentett értékekkel.</w:t>
      </w:r>
    </w:p>
    <w:p w:rsidR="004C0AA3" w:rsidRDefault="004C0AA3" w:rsidP="00EE2EB5">
      <w:r>
        <w:t>Csak kiadás és kiadás korrekció forgalom kóddal használható a technikai térítési díj.</w:t>
      </w:r>
    </w:p>
    <w:p w:rsidR="004C0AA3" w:rsidRDefault="004C0AA3" w:rsidP="00EE2EB5">
      <w:r>
        <w:t xml:space="preserve">A technikai térítési díj jogcím, ÁFA, termékazonosító és </w:t>
      </w:r>
      <w:proofErr w:type="spellStart"/>
      <w:r>
        <w:t>oldaliság</w:t>
      </w:r>
      <w:proofErr w:type="spellEnd"/>
      <w:r>
        <w:t xml:space="preserve"> mezőjének meg kell egyeznie az alaptételben szereplő adatokkal.</w:t>
      </w:r>
    </w:p>
    <w:p w:rsidR="004C0AA3" w:rsidRDefault="004C0AA3" w:rsidP="00EE2EB5">
      <w:pPr>
        <w:pStyle w:val="Cmsor2"/>
        <w:numPr>
          <w:ilvl w:val="1"/>
          <w:numId w:val="9"/>
        </w:numPr>
        <w:tabs>
          <w:tab w:val="left" w:pos="567"/>
        </w:tabs>
        <w:spacing w:before="360" w:after="120" w:line="280" w:lineRule="atLeast"/>
        <w:ind w:left="567" w:hanging="567"/>
        <w:jc w:val="both"/>
      </w:pPr>
      <w:bookmarkStart w:id="684" w:name="_Toc452711256"/>
      <w:r>
        <w:t>Gyógyászati ellátások elszámolása</w:t>
      </w:r>
      <w:bookmarkEnd w:id="684"/>
    </w:p>
    <w:p w:rsidR="004C0AA3" w:rsidRDefault="004C0AA3" w:rsidP="00EE2EB5">
      <w:pPr>
        <w:tabs>
          <w:tab w:val="left" w:pos="0"/>
        </w:tabs>
      </w:pPr>
      <w:r w:rsidRPr="005C55B5">
        <w:t xml:space="preserve">A gyógyászati ellátások elszámolásában az egy vényen rendelt és teljesített kezeléseket külön soron kell jelenteni. </w:t>
      </w:r>
      <w:proofErr w:type="spellStart"/>
      <w:r w:rsidRPr="005C55B5">
        <w:t>Gyógyúszásnál</w:t>
      </w:r>
      <w:proofErr w:type="spellEnd"/>
      <w:r w:rsidRPr="005C55B5">
        <w:t xml:space="preserve"> az egy vényen rendelt és teljesített kezeléseket 3 hónap után – kezelésenként külön soron –el lehet számolni. A 6. hónap végén ugyanazon a vényazonosítón kell jelenteni a többi kezelést.</w:t>
      </w:r>
    </w:p>
    <w:p w:rsidR="004C0AA3" w:rsidRDefault="004C0AA3" w:rsidP="00AD6256">
      <w:pPr>
        <w:pStyle w:val="Cmsor2"/>
        <w:numPr>
          <w:ilvl w:val="1"/>
          <w:numId w:val="9"/>
        </w:numPr>
        <w:tabs>
          <w:tab w:val="left" w:pos="567"/>
        </w:tabs>
        <w:spacing w:before="360" w:after="120" w:line="280" w:lineRule="atLeast"/>
        <w:ind w:left="567" w:hanging="567"/>
        <w:jc w:val="both"/>
      </w:pPr>
      <w:bookmarkStart w:id="685" w:name="_Toc452711257"/>
      <w:r>
        <w:t>Oxigénpalack visszavételének elszámolása</w:t>
      </w:r>
      <w:bookmarkEnd w:id="685"/>
    </w:p>
    <w:p w:rsidR="004C0AA3" w:rsidRDefault="004C0AA3" w:rsidP="00AD6256">
      <w:r>
        <w:t xml:space="preserve">Oxigénpalack visszavételt azok a szolgáltatók jelenthetik, akik erre a tevékenységre vonatkozó szerződéssel rendelkeznek. </w:t>
      </w:r>
    </w:p>
    <w:p w:rsidR="004C0AA3" w:rsidRDefault="004C0AA3" w:rsidP="00AD6256">
      <w:r>
        <w:t xml:space="preserve">Az oxigénellátásra szoruló beteg részére az orvos külön vényen rendeli az oxigénpalackot, illetve az oxigént. Az oxigénpalackot a szolgáltatók szükség esetén cserélik, ezért az oxigénpalack orvosi vényen történő felírása csak a terápia kezdetén indokolt. Az oxigénpalack visszavételére a terápia befejezését követően kerül sor. </w:t>
      </w:r>
    </w:p>
    <w:p w:rsidR="004C0AA3" w:rsidRDefault="004C0AA3" w:rsidP="00AD6256">
      <w:r>
        <w:t xml:space="preserve">Oxigénpalack visszavétele esetén képzett vényazonosítót kell használni (lásd 6.2.5 kódtáblázatok), a tételt oxigénpalack visszavétel forgalomkódon kell jelenteni (lásd 6.3 kódtáblázat). A tételben </w:t>
      </w:r>
      <w:r w:rsidRPr="00F96535">
        <w:rPr>
          <w:color w:val="1F497D"/>
        </w:rPr>
        <w:t>a mennyiség, a fogyasztói ár,  tb</w:t>
      </w:r>
      <w:r>
        <w:rPr>
          <w:color w:val="1F497D"/>
        </w:rPr>
        <w:t>.</w:t>
      </w:r>
      <w:r w:rsidRPr="00F96535">
        <w:rPr>
          <w:color w:val="1F497D"/>
        </w:rPr>
        <w:t xml:space="preserve"> ár, a tb</w:t>
      </w:r>
      <w:r>
        <w:rPr>
          <w:color w:val="1F497D"/>
        </w:rPr>
        <w:t>.</w:t>
      </w:r>
      <w:r w:rsidRPr="00F96535">
        <w:rPr>
          <w:color w:val="1F497D"/>
        </w:rPr>
        <w:t xml:space="preserve"> </w:t>
      </w:r>
      <w:proofErr w:type="gramStart"/>
      <w:r w:rsidRPr="00F96535">
        <w:rPr>
          <w:color w:val="1F497D"/>
        </w:rPr>
        <w:t>támogatás</w:t>
      </w:r>
      <w:proofErr w:type="gramEnd"/>
      <w:r>
        <w:rPr>
          <w:color w:val="1F497D"/>
        </w:rPr>
        <w:t xml:space="preserve"> és a beteg térítési díj mező csak negatív előjelű lehet.</w:t>
      </w:r>
    </w:p>
    <w:p w:rsidR="004C0AA3" w:rsidRDefault="004C0AA3" w:rsidP="00EE2EB5">
      <w:pPr>
        <w:tabs>
          <w:tab w:val="left" w:pos="0"/>
        </w:tabs>
      </w:pPr>
    </w:p>
    <w:p w:rsidR="004C0AA3" w:rsidRDefault="004C0AA3" w:rsidP="008A1F53">
      <w:pPr>
        <w:pStyle w:val="Cmsor2"/>
        <w:numPr>
          <w:ilvl w:val="1"/>
          <w:numId w:val="9"/>
        </w:numPr>
        <w:tabs>
          <w:tab w:val="left" w:pos="567"/>
        </w:tabs>
        <w:spacing w:before="360" w:after="120" w:line="280" w:lineRule="atLeast"/>
        <w:ind w:left="567" w:hanging="567"/>
        <w:jc w:val="both"/>
      </w:pPr>
      <w:bookmarkStart w:id="686" w:name="_Toc452711258"/>
      <w:r>
        <w:t>Magisztrális vények elszámolása</w:t>
      </w:r>
      <w:bookmarkEnd w:id="686"/>
    </w:p>
    <w:p w:rsidR="004C0AA3" w:rsidRDefault="004C0AA3" w:rsidP="008A1F53">
      <w:pPr>
        <w:tabs>
          <w:tab w:val="left" w:pos="0"/>
        </w:tabs>
      </w:pPr>
      <w:r w:rsidRPr="005C55B5">
        <w:t xml:space="preserve">A </w:t>
      </w:r>
      <w:r>
        <w:t>magisztrális (gyógyszertárban készített) vények elszámolása az alábbi tételekből áll:</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gyógyszeralapanyagok,</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gyári gyógyszerkészítmények (opcionális),</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készítési díj,</w:t>
      </w:r>
    </w:p>
    <w:p w:rsidR="004C0AA3" w:rsidRPr="008A1F53" w:rsidRDefault="004C0AA3" w:rsidP="008A1F53">
      <w:pPr>
        <w:pStyle w:val="Listaszerbekezds"/>
        <w:numPr>
          <w:ilvl w:val="0"/>
          <w:numId w:val="24"/>
        </w:numPr>
        <w:tabs>
          <w:tab w:val="left" w:pos="0"/>
        </w:tabs>
        <w:rPr>
          <w:rFonts w:ascii="Verdana" w:hAnsi="Verdana"/>
          <w:szCs w:val="24"/>
          <w:lang w:val="hu-HU" w:eastAsia="cs-CZ"/>
        </w:rPr>
      </w:pPr>
      <w:r w:rsidRPr="008A1F53">
        <w:rPr>
          <w:rFonts w:ascii="Verdana" w:hAnsi="Verdana"/>
          <w:szCs w:val="24"/>
          <w:lang w:val="hu-HU" w:eastAsia="cs-CZ"/>
        </w:rPr>
        <w:t>csomagolóanyag.</w:t>
      </w:r>
    </w:p>
    <w:p w:rsidR="001D6B5C" w:rsidRDefault="001D6B5C" w:rsidP="00251596">
      <w:pPr>
        <w:tabs>
          <w:tab w:val="left" w:pos="0"/>
        </w:tabs>
      </w:pPr>
      <w:r>
        <w:t xml:space="preserve">A vény valamennyi tételének saját jogcíme van, melyeknek alapesetben meg kell egyeznie a vényen feltüntetett jogcímmel. Ettől csak a gyári gyógyszerek esetében lehet eltérni, illetve a készítési díj és a csomagolóanyag esetén: a készítési díjat és a csomagolóanyagot minden esetben csak a normatív támogatási kategóriában lehet jelenteni (általános vagy </w:t>
      </w:r>
      <w:proofErr w:type="spellStart"/>
      <w:r>
        <w:t>közgyógy</w:t>
      </w:r>
      <w:proofErr w:type="spellEnd"/>
      <w:r>
        <w:t>).</w:t>
      </w:r>
    </w:p>
    <w:p w:rsidR="00EE7D6B" w:rsidRDefault="00EE7D6B" w:rsidP="00EE7D6B">
      <w:pPr>
        <w:pStyle w:val="Cmsor3"/>
        <w:numPr>
          <w:ilvl w:val="2"/>
          <w:numId w:val="9"/>
        </w:numPr>
        <w:tabs>
          <w:tab w:val="left" w:pos="567"/>
        </w:tabs>
        <w:spacing w:before="360" w:after="120" w:line="280" w:lineRule="atLeast"/>
        <w:ind w:hanging="1224"/>
        <w:jc w:val="both"/>
      </w:pPr>
      <w:bookmarkStart w:id="687" w:name="_Toc452711259"/>
      <w:r>
        <w:t>Gyógyszeralapanyagok</w:t>
      </w:r>
      <w:bookmarkEnd w:id="687"/>
    </w:p>
    <w:p w:rsidR="00EE7D6B" w:rsidRDefault="00EE7D6B" w:rsidP="00251596">
      <w:pPr>
        <w:tabs>
          <w:tab w:val="left" w:pos="0"/>
        </w:tabs>
      </w:pPr>
      <w:r>
        <w:t>A magisztrális gyógyszerkészítés során elszámolható gyógyszeralapok a PUPHAX adatbázisban szerepelnek</w:t>
      </w:r>
      <w:r w:rsidR="00F424CE">
        <w:t>.</w:t>
      </w:r>
      <w:r>
        <w:t xml:space="preserve"> </w:t>
      </w:r>
      <w:r w:rsidR="00F424CE">
        <w:t>A</w:t>
      </w:r>
      <w:r>
        <w:t xml:space="preserve"> jelentett mennyiség</w:t>
      </w:r>
      <w:r w:rsidR="00F424CE">
        <w:t>et</w:t>
      </w:r>
      <w:r>
        <w:t xml:space="preserve"> a ténylegesen felhasznált mennyiségnek a PUPHAX adatbázisban az adott termék TTT kódjához megadott mennyiséghez viszonyított</w:t>
      </w:r>
      <w:r w:rsidR="00F424CE">
        <w:t>an kell megadni</w:t>
      </w:r>
      <w:r>
        <w:t>.</w:t>
      </w:r>
    </w:p>
    <w:p w:rsidR="00F424CE" w:rsidRDefault="00F424CE" w:rsidP="00F424CE">
      <w:pPr>
        <w:pStyle w:val="Cmsor3"/>
        <w:numPr>
          <w:ilvl w:val="2"/>
          <w:numId w:val="9"/>
        </w:numPr>
        <w:tabs>
          <w:tab w:val="left" w:pos="567"/>
        </w:tabs>
        <w:spacing w:before="360" w:after="120" w:line="280" w:lineRule="atLeast"/>
        <w:ind w:hanging="1224"/>
        <w:jc w:val="both"/>
      </w:pPr>
      <w:bookmarkStart w:id="688" w:name="_Toc452711260"/>
      <w:r>
        <w:lastRenderedPageBreak/>
        <w:t>Gyári gyógyszerkészítmények felhasználása magisztrális gyógyszerekben</w:t>
      </w:r>
      <w:bookmarkEnd w:id="688"/>
    </w:p>
    <w:p w:rsidR="00F424CE" w:rsidRDefault="00F424CE" w:rsidP="00251596">
      <w:pPr>
        <w:tabs>
          <w:tab w:val="left" w:pos="0"/>
        </w:tabs>
      </w:pPr>
      <w:r>
        <w:t>A magisztrális gyógyszerekben használt gyári gyógyszereket a jelentési rekordban szerepeltetni kell. A magisztrális gyógyszerek készítése során felhasznált gyári gyógyszereket a normatív támogatásuknak megfelelően kell jelenteni.</w:t>
      </w:r>
    </w:p>
    <w:p w:rsidR="00F424CE" w:rsidRDefault="00F424CE" w:rsidP="00251596">
      <w:pPr>
        <w:tabs>
          <w:tab w:val="left" w:pos="0"/>
        </w:tabs>
      </w:pPr>
      <w:r>
        <w:t xml:space="preserve">Amennyiben </w:t>
      </w:r>
      <w:proofErr w:type="spellStart"/>
      <w:r>
        <w:t>közgyógy</w:t>
      </w:r>
      <w:proofErr w:type="spellEnd"/>
      <w:r>
        <w:t xml:space="preserve"> jogcímű magisztrális vényen olyan gyári gyógyszer szerepel, ami nem számolható el </w:t>
      </w:r>
      <w:proofErr w:type="spellStart"/>
      <w:r>
        <w:t>közgyógy</w:t>
      </w:r>
      <w:proofErr w:type="spellEnd"/>
      <w:r>
        <w:t xml:space="preserve"> jogcímen, akkor a gyári gyógyszer esetén térítési díjat kell felszámolni.</w:t>
      </w:r>
    </w:p>
    <w:p w:rsidR="00F424CE" w:rsidRDefault="00F424CE" w:rsidP="00251596">
      <w:pPr>
        <w:tabs>
          <w:tab w:val="left" w:pos="0"/>
        </w:tabs>
      </w:pPr>
      <w:r>
        <w:t>Amennyiben a magisztrális gyógyszer készítése során nem támogatott gyógyszer</w:t>
      </w:r>
      <w:r w:rsidR="002E0221">
        <w:t xml:space="preserve"> lett felhasználva, úgy azt is jelenteni kell.</w:t>
      </w:r>
    </w:p>
    <w:p w:rsidR="004C0AA3" w:rsidRDefault="004C0AA3" w:rsidP="00251596">
      <w:pPr>
        <w:tabs>
          <w:tab w:val="left" w:pos="0"/>
        </w:tabs>
      </w:pPr>
      <w:r>
        <w:t>Amennyiben a magisztrális vény gyógyszernek nem minősülő komponenst tartalmaz (nincs TTT kódja), úgy azt a komponenst a jelentésben nem kell szerepeltetni.</w:t>
      </w:r>
    </w:p>
    <w:p w:rsidR="002E0221" w:rsidRDefault="002E0221" w:rsidP="002E0221">
      <w:pPr>
        <w:pStyle w:val="Cmsor3"/>
        <w:numPr>
          <w:ilvl w:val="2"/>
          <w:numId w:val="9"/>
        </w:numPr>
        <w:tabs>
          <w:tab w:val="left" w:pos="567"/>
        </w:tabs>
        <w:spacing w:before="360" w:after="120" w:line="280" w:lineRule="atLeast"/>
        <w:ind w:hanging="1224"/>
        <w:jc w:val="both"/>
      </w:pPr>
      <w:bookmarkStart w:id="689" w:name="_Toc452711261"/>
      <w:r>
        <w:t>Készítési díjak</w:t>
      </w:r>
      <w:bookmarkEnd w:id="689"/>
    </w:p>
    <w:p w:rsidR="004C0AA3" w:rsidRDefault="004C0AA3" w:rsidP="00251596">
      <w:pPr>
        <w:tabs>
          <w:tab w:val="left" w:pos="0"/>
        </w:tabs>
      </w:pPr>
      <w:r>
        <w:t xml:space="preserve">A készítési díjakat az 1/2003. (I. 21.) </w:t>
      </w:r>
      <w:proofErr w:type="spellStart"/>
      <w:r>
        <w:t>ESzCsM</w:t>
      </w:r>
      <w:proofErr w:type="spellEnd"/>
      <w:r>
        <w:t xml:space="preserve"> rendelet 7. számú melléklete tartalmazza, s a rendelet szerinti készítési díj a PUPHAX adatbázisban külön TTT kódokon szerepelnek</w:t>
      </w:r>
      <w:r w:rsidR="00EE7D6B">
        <w:t xml:space="preserve"> </w:t>
      </w:r>
      <w:r w:rsidR="002E0221">
        <w:t>(</w:t>
      </w:r>
      <w:r w:rsidR="00EE7D6B">
        <w:t>lásd 6.7 melléklet</w:t>
      </w:r>
      <w:r w:rsidR="002E0221">
        <w:t>)</w:t>
      </w:r>
      <w:r>
        <w:t>.</w:t>
      </w:r>
    </w:p>
    <w:p w:rsidR="002E0221" w:rsidRDefault="002E0221" w:rsidP="00251596">
      <w:pPr>
        <w:tabs>
          <w:tab w:val="left" w:pos="0"/>
        </w:tabs>
      </w:pPr>
      <w:r>
        <w:t xml:space="preserve">A készítési díjak jelentése során a jelentett tételek és mennyiségek </w:t>
      </w:r>
      <w:proofErr w:type="spellStart"/>
      <w:r>
        <w:t>tekinetében</w:t>
      </w:r>
      <w:proofErr w:type="spellEnd"/>
      <w:r>
        <w:t xml:space="preserve"> a 6.7 táblázatban szereplő információk irányadóak. Ha a táblázat jelentendő mennyiség oszlopában 1 szerepel, akkor az adott </w:t>
      </w:r>
      <w:proofErr w:type="spellStart"/>
      <w:r>
        <w:t>TTT-ből</w:t>
      </w:r>
      <w:proofErr w:type="spellEnd"/>
      <w:r>
        <w:t xml:space="preserve"> mennyiségként csak 1-t lehet jelenteni. Ha pl. a </w:t>
      </w:r>
      <w:proofErr w:type="spellStart"/>
      <w:r>
        <w:t>gyógyszeresz</w:t>
      </w:r>
      <w:proofErr w:type="spellEnd"/>
      <w:r>
        <w:t xml:space="preserve"> 12 osztott port készített, akkor a </w:t>
      </w:r>
      <w:r w:rsidRPr="002E0221">
        <w:t>610000066</w:t>
      </w:r>
      <w:r>
        <w:t xml:space="preserve"> (OSZTOTT POR 1 porig) TTT kódot 1 mennyiséggel, a </w:t>
      </w:r>
      <w:r w:rsidRPr="002E0221">
        <w:t>610000472</w:t>
      </w:r>
      <w:r>
        <w:t xml:space="preserve"> (OSZTOTT POR 1 por felett 1 por) TTT kódot pedig 2 mennyiséggel kell jelenteni.</w:t>
      </w:r>
    </w:p>
    <w:p w:rsidR="002E0221" w:rsidRDefault="002E0221" w:rsidP="00251596">
      <w:pPr>
        <w:tabs>
          <w:tab w:val="left" w:pos="0"/>
        </w:tabs>
      </w:pPr>
      <w:r>
        <w:t xml:space="preserve">A készítési díjak minden esetben normatív </w:t>
      </w:r>
      <w:r w:rsidR="001D6B5C">
        <w:t xml:space="preserve">(általános vagy </w:t>
      </w:r>
      <w:proofErr w:type="spellStart"/>
      <w:r w:rsidR="001D6B5C">
        <w:t>közgyógy</w:t>
      </w:r>
      <w:proofErr w:type="spellEnd"/>
      <w:r w:rsidR="001D6B5C">
        <w:t xml:space="preserve">) </w:t>
      </w:r>
      <w:r>
        <w:t>50%-os támogatással kell jelenteni, akkor is, ha az alapanyagok emelt vagy kiemelt támogatásúak.</w:t>
      </w:r>
    </w:p>
    <w:p w:rsidR="002E0221" w:rsidRDefault="002E0221" w:rsidP="002E0221">
      <w:pPr>
        <w:pStyle w:val="Cmsor3"/>
        <w:numPr>
          <w:ilvl w:val="2"/>
          <w:numId w:val="9"/>
        </w:numPr>
        <w:tabs>
          <w:tab w:val="left" w:pos="567"/>
        </w:tabs>
        <w:spacing w:before="360" w:after="120" w:line="280" w:lineRule="atLeast"/>
        <w:ind w:hanging="1224"/>
        <w:jc w:val="both"/>
      </w:pPr>
      <w:bookmarkStart w:id="690" w:name="_Toc452711262"/>
      <w:r>
        <w:t>Csomagolóanyag</w:t>
      </w:r>
      <w:bookmarkEnd w:id="690"/>
    </w:p>
    <w:p w:rsidR="004C0AA3" w:rsidRDefault="004C0AA3" w:rsidP="00251596">
      <w:pPr>
        <w:tabs>
          <w:tab w:val="left" w:pos="0"/>
        </w:tabs>
      </w:pPr>
      <w:r>
        <w:t xml:space="preserve">A csomagolóanyagot az univerzális csomagolóanyag TTT kódon kell jelenteni, a tb. támogatása pedig </w:t>
      </w:r>
      <w:r w:rsidR="002E0221">
        <w:t xml:space="preserve">minden esetben </w:t>
      </w:r>
      <w:r>
        <w:t>a fogyasztói ár 50%-</w:t>
      </w:r>
      <w:proofErr w:type="gramStart"/>
      <w:r>
        <w:t>a</w:t>
      </w:r>
      <w:proofErr w:type="gramEnd"/>
      <w:r w:rsidR="001D6B5C">
        <w:t xml:space="preserve">, normatív jogcímen kell jelenteni (általános vagy </w:t>
      </w:r>
      <w:proofErr w:type="spellStart"/>
      <w:r w:rsidR="001D6B5C">
        <w:t>közgyógy</w:t>
      </w:r>
      <w:proofErr w:type="spellEnd"/>
      <w:r w:rsidR="001D6B5C">
        <w:t>)</w:t>
      </w:r>
      <w:r>
        <w:t>.</w:t>
      </w: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691" w:name="_Toc423596361"/>
      <w:bookmarkStart w:id="692" w:name="_Toc452711263"/>
      <w:r>
        <w:t>Korrekciók</w:t>
      </w:r>
      <w:bookmarkEnd w:id="691"/>
      <w:bookmarkEnd w:id="692"/>
    </w:p>
    <w:p w:rsidR="004C0AA3" w:rsidRDefault="004C0AA3" w:rsidP="00251596">
      <w:pPr>
        <w:tabs>
          <w:tab w:val="left" w:pos="0"/>
        </w:tabs>
      </w:pPr>
      <w:r>
        <w:t xml:space="preserve">A hibásan jelentett tételt a 6. 3.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4C0AA3" w:rsidRPr="00C03D10" w:rsidRDefault="004C0AA3" w:rsidP="003E4400">
      <w:pPr>
        <w:rPr>
          <w:szCs w:val="20"/>
        </w:rPr>
      </w:pPr>
    </w:p>
    <w:p w:rsidR="004C0AA3" w:rsidRPr="00C03D10" w:rsidRDefault="004C0AA3" w:rsidP="00C03D10">
      <w:pPr>
        <w:pStyle w:val="Listaszerbekezds"/>
        <w:numPr>
          <w:ilvl w:val="0"/>
          <w:numId w:val="22"/>
        </w:numPr>
        <w:rPr>
          <w:rFonts w:ascii="Verdana" w:hAnsi="Verdana"/>
          <w:b/>
        </w:rPr>
      </w:pPr>
      <w:r w:rsidRPr="00C03D10">
        <w:rPr>
          <w:rFonts w:ascii="Verdana" w:hAnsi="Verdana"/>
          <w:b/>
        </w:rPr>
        <w:t>Módosítás</w:t>
      </w:r>
    </w:p>
    <w:p w:rsidR="004C0AA3" w:rsidRPr="00C03D10" w:rsidRDefault="004C0AA3" w:rsidP="00C03D10">
      <w:pPr>
        <w:ind w:left="720"/>
        <w:rPr>
          <w:szCs w:val="20"/>
        </w:rPr>
      </w:pPr>
      <w:proofErr w:type="gramStart"/>
      <w:r w:rsidRPr="00C03D10">
        <w:rPr>
          <w:szCs w:val="20"/>
        </w:rPr>
        <w:t>forgalomkód</w:t>
      </w:r>
      <w:proofErr w:type="gramEnd"/>
      <w:r w:rsidRPr="00C03D10">
        <w:rPr>
          <w:szCs w:val="20"/>
        </w:rPr>
        <w:t xml:space="preserve">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w:t>
      </w:r>
      <w:proofErr w:type="spellStart"/>
      <w:r w:rsidRPr="00C03D10">
        <w:rPr>
          <w:szCs w:val="20"/>
        </w:rPr>
        <w:t>lsd</w:t>
      </w:r>
      <w:proofErr w:type="spellEnd"/>
      <w:r w:rsidRPr="00C03D10">
        <w:rPr>
          <w:szCs w:val="20"/>
        </w:rPr>
        <w:t>. 6.3 kódtáblázat)</w:t>
      </w:r>
    </w:p>
    <w:p w:rsidR="004C0AA3" w:rsidRPr="00C03D10" w:rsidRDefault="004C0AA3" w:rsidP="003E4400">
      <w:pPr>
        <w:ind w:left="720" w:hanging="720"/>
        <w:rPr>
          <w:szCs w:val="20"/>
        </w:rPr>
      </w:pPr>
    </w:p>
    <w:p w:rsidR="004C0AA3" w:rsidRDefault="004C0AA3" w:rsidP="003643EA">
      <w:pPr>
        <w:ind w:left="708"/>
        <w:rPr>
          <w:szCs w:val="20"/>
        </w:rPr>
      </w:pPr>
      <w:r w:rsidRPr="00C03D10">
        <w:rPr>
          <w:szCs w:val="20"/>
        </w:rPr>
        <w:t>Ebben az esetben az elszámoló egy általa hibásnak ítélt vényt korrekciózhat. Az</w:t>
      </w:r>
      <w:r>
        <w:rPr>
          <w:szCs w:val="20"/>
        </w:rPr>
        <w:t xml:space="preserve"> </w:t>
      </w:r>
    </w:p>
    <w:p w:rsidR="004C0AA3" w:rsidRDefault="004C0AA3" w:rsidP="003643EA">
      <w:pPr>
        <w:ind w:left="708"/>
        <w:rPr>
          <w:szCs w:val="20"/>
        </w:rPr>
      </w:pPr>
      <w:proofErr w:type="gramStart"/>
      <w:r w:rsidRPr="00C03D10">
        <w:rPr>
          <w:szCs w:val="20"/>
        </w:rPr>
        <w:t>elszámolónak</w:t>
      </w:r>
      <w:proofErr w:type="gramEnd"/>
      <w:r w:rsidRPr="00C03D10">
        <w:rPr>
          <w:szCs w:val="20"/>
        </w:rPr>
        <w:t xml:space="preserve"> be kell küldenie a vény összes tételét pozitív értéken, a helyes</w:t>
      </w:r>
      <w:r>
        <w:rPr>
          <w:szCs w:val="20"/>
        </w:rPr>
        <w:t xml:space="preserve"> </w:t>
      </w:r>
      <w:r w:rsidRPr="00C03D10">
        <w:rPr>
          <w:szCs w:val="20"/>
        </w:rPr>
        <w:t>adatokkal és a „X2”</w:t>
      </w:r>
      <w:proofErr w:type="spellStart"/>
      <w:r w:rsidRPr="00C03D10">
        <w:rPr>
          <w:szCs w:val="20"/>
        </w:rPr>
        <w:t>-es</w:t>
      </w:r>
      <w:proofErr w:type="spellEnd"/>
      <w:r w:rsidRPr="00C03D10">
        <w:rPr>
          <w:szCs w:val="20"/>
        </w:rPr>
        <w:t xml:space="preserve"> korrekciós kóddal. Ekkor a VER a </w:t>
      </w:r>
      <w:r w:rsidRPr="003643EA">
        <w:rPr>
          <w:szCs w:val="20"/>
        </w:rPr>
        <w:t>vényazonosító alapján</w:t>
      </w:r>
      <w:r w:rsidRPr="00C03D10">
        <w:rPr>
          <w:szCs w:val="20"/>
        </w:rPr>
        <w:t xml:space="preserve"> kikeresi az adatbázisból az adott vényazonosító legutolsó elfogadott pozitív tételét (tételeit), majd negatív értékben hozzáfűzi a jelentéshez. Amennyiben az adott </w:t>
      </w:r>
      <w:r w:rsidRPr="00C03D10">
        <w:rPr>
          <w:szCs w:val="20"/>
        </w:rPr>
        <w:lastRenderedPageBreak/>
        <w:t>vénynek nincs elfogadott előzménye, akkor ez azt jelenti, hogy a megadott korrekciós kód hibás, tehát a tétel kizárásra kerül az elszámolásból.</w:t>
      </w:r>
    </w:p>
    <w:p w:rsidR="004C0AA3" w:rsidRDefault="004C0AA3" w:rsidP="003643EA">
      <w:pPr>
        <w:ind w:left="708"/>
        <w:rPr>
          <w:szCs w:val="20"/>
        </w:rPr>
      </w:pPr>
    </w:p>
    <w:p w:rsidR="004C0AA3" w:rsidRDefault="004C0AA3" w:rsidP="003643EA">
      <w:pPr>
        <w:ind w:left="708"/>
        <w:rPr>
          <w:szCs w:val="20"/>
          <w:u w:val="single"/>
        </w:rPr>
      </w:pPr>
      <w:r w:rsidRPr="00EF58EA">
        <w:rPr>
          <w:szCs w:val="20"/>
          <w:u w:val="single"/>
        </w:rPr>
        <w:t>Példa:</w:t>
      </w:r>
    </w:p>
    <w:p w:rsidR="004C0AA3" w:rsidRPr="003E4400" w:rsidRDefault="004C0AA3" w:rsidP="00EF58EA">
      <w:pPr>
        <w:ind w:left="708"/>
        <w:rPr>
          <w:szCs w:val="20"/>
        </w:rPr>
      </w:pPr>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Teendő az elszámoló oldaláról:</w:t>
      </w:r>
    </w:p>
    <w:p w:rsidR="004C0AA3" w:rsidRPr="003E4400" w:rsidRDefault="004C0AA3" w:rsidP="00EF58EA">
      <w:pPr>
        <w:ind w:left="708"/>
        <w:rPr>
          <w:szCs w:val="20"/>
        </w:rPr>
      </w:pPr>
      <w:r w:rsidRPr="00C65507">
        <w:rPr>
          <w:szCs w:val="20"/>
        </w:rPr>
        <w:t>A vényt a helyes adatokkal, „</w:t>
      </w:r>
      <w:r>
        <w:rPr>
          <w:szCs w:val="20"/>
        </w:rPr>
        <w:t>X</w:t>
      </w:r>
      <w:r w:rsidRPr="00C65507">
        <w:rPr>
          <w:szCs w:val="20"/>
        </w:rPr>
        <w:t>2”</w:t>
      </w:r>
      <w:proofErr w:type="spellStart"/>
      <w:r w:rsidRPr="00C65507">
        <w:rPr>
          <w:szCs w:val="20"/>
        </w:rPr>
        <w:t>-es</w:t>
      </w:r>
      <w:proofErr w:type="spellEnd"/>
      <w:r w:rsidRPr="00C65507">
        <w:rPr>
          <w:szCs w:val="20"/>
        </w:rPr>
        <w:t xml:space="preserve"> forgalomkóddal kell beletennie az elszámolásba.</w:t>
      </w:r>
    </w:p>
    <w:p w:rsidR="004C0AA3" w:rsidRPr="003E4400" w:rsidRDefault="004C0AA3" w:rsidP="00EF58EA">
      <w:pPr>
        <w:ind w:left="708"/>
        <w:rPr>
          <w:szCs w:val="20"/>
        </w:rPr>
      </w:pPr>
    </w:p>
    <w:p w:rsidR="004C0AA3" w:rsidRPr="00EF58EA" w:rsidRDefault="004C0AA3" w:rsidP="00EF58EA">
      <w:pPr>
        <w:ind w:left="708"/>
        <w:rPr>
          <w:szCs w:val="20"/>
        </w:rPr>
      </w:pPr>
      <w:r w:rsidRPr="00EF58EA">
        <w:rPr>
          <w:szCs w:val="20"/>
        </w:rPr>
        <w:t>A korrekció VER oldali végrehajtása:</w:t>
      </w:r>
    </w:p>
    <w:p w:rsidR="004C0AA3" w:rsidRPr="003E4400" w:rsidRDefault="004C0AA3" w:rsidP="00EF58EA">
      <w:pPr>
        <w:ind w:left="708"/>
        <w:rPr>
          <w:szCs w:val="20"/>
        </w:rPr>
      </w:pPr>
      <w:r w:rsidRPr="00C65507">
        <w:rPr>
          <w:szCs w:val="20"/>
        </w:rPr>
        <w:t>A</w:t>
      </w:r>
      <w:r>
        <w:rPr>
          <w:szCs w:val="20"/>
        </w:rPr>
        <w:t>z</w:t>
      </w:r>
      <w:r w:rsidRPr="00C65507">
        <w:rPr>
          <w:szCs w:val="20"/>
        </w:rPr>
        <w:t xml:space="preserve"> „</w:t>
      </w:r>
      <w:r>
        <w:rPr>
          <w:szCs w:val="20"/>
        </w:rPr>
        <w:t>X</w:t>
      </w:r>
      <w:r w:rsidRPr="00C65507">
        <w:rPr>
          <w:szCs w:val="20"/>
        </w:rPr>
        <w:t>2”</w:t>
      </w:r>
      <w:proofErr w:type="spellStart"/>
      <w:r w:rsidRPr="00C65507">
        <w:rPr>
          <w:szCs w:val="20"/>
        </w:rPr>
        <w:t>-es</w:t>
      </w:r>
      <w:proofErr w:type="spellEnd"/>
      <w:r w:rsidRPr="00C65507">
        <w:rPr>
          <w:szCs w:val="20"/>
        </w:rPr>
        <w:t xml:space="preserve"> forgalomkódban megadott beváltási dátum alapján a </w:t>
      </w:r>
      <w:proofErr w:type="gramStart"/>
      <w:r w:rsidRPr="00C65507">
        <w:rPr>
          <w:szCs w:val="20"/>
        </w:rPr>
        <w:t>VER</w:t>
      </w:r>
      <w:proofErr w:type="gramEnd"/>
      <w:r w:rsidRPr="00C65507">
        <w:rPr>
          <w:szCs w:val="20"/>
        </w:rPr>
        <w:t xml:space="preserve"> kikeresi a hibás vényt, és negatív értékben hozzáadja az elszámoláshoz. A tételsor különbsége ebben az esetben így 1 darab kiadott </w:t>
      </w:r>
      <w:r>
        <w:rPr>
          <w:szCs w:val="20"/>
        </w:rPr>
        <w:t>termék</w:t>
      </w:r>
      <w:r w:rsidRPr="00C65507">
        <w:rPr>
          <w:szCs w:val="20"/>
        </w:rPr>
        <w:t xml:space="preserve"> ára lesz negatív összegben, ez kerül levonásra az elszámolásból.</w:t>
      </w:r>
    </w:p>
    <w:p w:rsidR="004C0AA3" w:rsidRDefault="004C0AA3" w:rsidP="00EF58EA">
      <w:pPr>
        <w:rPr>
          <w:szCs w:val="20"/>
        </w:rPr>
      </w:pPr>
    </w:p>
    <w:p w:rsidR="004C0AA3" w:rsidRDefault="004C0AA3" w:rsidP="003E4400">
      <w:pPr>
        <w:spacing w:before="120"/>
        <w:ind w:left="703" w:hanging="703"/>
        <w:rPr>
          <w:szCs w:val="20"/>
        </w:rPr>
      </w:pPr>
    </w:p>
    <w:p w:rsidR="004C0AA3" w:rsidRDefault="004C0AA3" w:rsidP="003643EA">
      <w:pPr>
        <w:pStyle w:val="Listaszerbekezds"/>
        <w:numPr>
          <w:ilvl w:val="0"/>
          <w:numId w:val="22"/>
        </w:numPr>
        <w:rPr>
          <w:rFonts w:ascii="Verdana" w:hAnsi="Verdana"/>
          <w:b/>
        </w:rPr>
      </w:pPr>
      <w:r>
        <w:rPr>
          <w:rFonts w:ascii="Verdana" w:hAnsi="Verdana"/>
          <w:b/>
        </w:rPr>
        <w:t>Visszavoná</w:t>
      </w:r>
      <w:r w:rsidRPr="00C03D10">
        <w:rPr>
          <w:rFonts w:ascii="Verdana" w:hAnsi="Verdana"/>
          <w:b/>
        </w:rPr>
        <w:t>s</w:t>
      </w:r>
    </w:p>
    <w:p w:rsidR="004C0AA3" w:rsidRPr="00601F2B" w:rsidRDefault="004C0AA3" w:rsidP="003643EA">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„X4“,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4C0AA3" w:rsidRPr="003643EA" w:rsidRDefault="004C0AA3" w:rsidP="003643EA">
      <w:pPr>
        <w:ind w:left="720"/>
        <w:rPr>
          <w:b/>
        </w:rPr>
      </w:pPr>
    </w:p>
    <w:p w:rsidR="004C0AA3" w:rsidRDefault="004C0AA3" w:rsidP="003643EA">
      <w:pPr>
        <w:ind w:left="708"/>
        <w:rPr>
          <w:szCs w:val="20"/>
        </w:rPr>
      </w:pPr>
      <w:r>
        <w:rPr>
          <w:szCs w:val="20"/>
        </w:rPr>
        <w:t>Visszavonás forgalomkódot 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p>
    <w:p w:rsidR="004C0AA3" w:rsidRDefault="004C0AA3" w:rsidP="003643EA">
      <w:pPr>
        <w:ind w:left="708"/>
        <w:rPr>
          <w:szCs w:val="20"/>
        </w:rPr>
      </w:pPr>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w:t>
      </w:r>
      <w:proofErr w:type="spellStart"/>
      <w:r w:rsidRPr="00C03D10">
        <w:rPr>
          <w:szCs w:val="20"/>
        </w:rPr>
        <w:t>xsd</w:t>
      </w:r>
      <w:proofErr w:type="spellEnd"/>
      <w:r w:rsidRPr="00C03D10">
        <w:rPr>
          <w:szCs w:val="20"/>
        </w:rPr>
        <w:t xml:space="preserve">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p>
    <w:p w:rsidR="004C0AA3" w:rsidRDefault="004C0AA3" w:rsidP="003643EA">
      <w:pPr>
        <w:ind w:left="708"/>
        <w:rPr>
          <w:szCs w:val="20"/>
        </w:rPr>
      </w:pPr>
    </w:p>
    <w:p w:rsidR="004C0AA3" w:rsidRDefault="004C0AA3" w:rsidP="003643EA">
      <w:pPr>
        <w:ind w:left="708"/>
        <w:rPr>
          <w:szCs w:val="20"/>
          <w:u w:val="single"/>
        </w:rPr>
      </w:pPr>
      <w:r w:rsidRPr="008B08F8">
        <w:rPr>
          <w:szCs w:val="20"/>
          <w:u w:val="single"/>
        </w:rPr>
        <w:t>Példa:</w:t>
      </w:r>
    </w:p>
    <w:p w:rsidR="004C0AA3" w:rsidRDefault="004C0AA3" w:rsidP="003643EA">
      <w:pPr>
        <w:ind w:left="708"/>
        <w:rPr>
          <w:szCs w:val="20"/>
        </w:rPr>
      </w:pPr>
      <w:r>
        <w:rPr>
          <w:szCs w:val="20"/>
        </w:rPr>
        <w:t xml:space="preserve">Az elszámoló a termék kiadása után kénytelen visszavenni azt ezért vissza kell vonnia a korábbi elszámolásból. Jellemzően gyógyászati segédeszköz visszavételéről van szó, például ha a kerekesszék hazavitele után derül ki, hogy nem fér be az ajtón ezért eltérő típusúra van szüksége a betegnek. </w:t>
      </w:r>
    </w:p>
    <w:p w:rsidR="004C0AA3" w:rsidRDefault="004C0AA3" w:rsidP="003643EA">
      <w:pPr>
        <w:ind w:left="708"/>
        <w:rPr>
          <w:szCs w:val="20"/>
        </w:rPr>
      </w:pPr>
      <w:r>
        <w:rPr>
          <w:szCs w:val="20"/>
        </w:rPr>
        <w:t>Teendő az elszámoló oldaláról:</w:t>
      </w:r>
    </w:p>
    <w:p w:rsidR="004C0AA3" w:rsidRDefault="004C0AA3" w:rsidP="003643EA">
      <w:pPr>
        <w:ind w:left="708"/>
        <w:rPr>
          <w:szCs w:val="20"/>
        </w:rPr>
      </w:pPr>
      <w:r>
        <w:rPr>
          <w:szCs w:val="20"/>
        </w:rPr>
        <w:t>A vényt a jelentésbe „X4”</w:t>
      </w:r>
      <w:proofErr w:type="spellStart"/>
      <w:r>
        <w:rPr>
          <w:szCs w:val="20"/>
        </w:rPr>
        <w:t>-es</w:t>
      </w:r>
      <w:proofErr w:type="spellEnd"/>
      <w:r>
        <w:rPr>
          <w:szCs w:val="20"/>
        </w:rPr>
        <w:t xml:space="preserve"> visszavonás forgalomkóddal kell betennie, hogy a kifizetett TB támogatás visszavonásra kerüljön.</w:t>
      </w:r>
    </w:p>
    <w:p w:rsidR="004C0AA3" w:rsidRDefault="004C0AA3" w:rsidP="003643EA">
      <w:pPr>
        <w:ind w:left="708"/>
        <w:rPr>
          <w:szCs w:val="20"/>
        </w:rPr>
      </w:pPr>
    </w:p>
    <w:p w:rsidR="004C0AA3" w:rsidRDefault="004C0AA3" w:rsidP="003643EA">
      <w:pPr>
        <w:ind w:left="708"/>
        <w:rPr>
          <w:szCs w:val="20"/>
        </w:rPr>
      </w:pPr>
      <w:r>
        <w:rPr>
          <w:szCs w:val="20"/>
        </w:rPr>
        <w:lastRenderedPageBreak/>
        <w:t>A korrekció VER oldali végrehajtása:</w:t>
      </w:r>
    </w:p>
    <w:p w:rsidR="004C0AA3" w:rsidRPr="003643EA" w:rsidRDefault="004C0AA3" w:rsidP="003643EA">
      <w:pPr>
        <w:ind w:left="708"/>
        <w:rPr>
          <w:szCs w:val="20"/>
        </w:rPr>
      </w:pPr>
      <w:r>
        <w:rPr>
          <w:szCs w:val="20"/>
        </w:rPr>
        <w:t>„X4”</w:t>
      </w:r>
      <w:proofErr w:type="spellStart"/>
      <w:r>
        <w:rPr>
          <w:szCs w:val="20"/>
        </w:rPr>
        <w:t>-es</w:t>
      </w:r>
      <w:proofErr w:type="spellEnd"/>
      <w:r>
        <w:rPr>
          <w:szCs w:val="20"/>
        </w:rPr>
        <w:t xml:space="preserve"> forgalomkód alapján a </w:t>
      </w:r>
      <w:proofErr w:type="gramStart"/>
      <w:r>
        <w:rPr>
          <w:szCs w:val="20"/>
        </w:rPr>
        <w:t>VER</w:t>
      </w:r>
      <w:proofErr w:type="gramEnd"/>
      <w:r>
        <w:rPr>
          <w:szCs w:val="20"/>
        </w:rPr>
        <w:t xml:space="preserve"> kikeresi a vényt és negatív összegben beteszi az elszámoló jelentésébe.</w:t>
      </w:r>
    </w:p>
    <w:p w:rsidR="004C0AA3" w:rsidRPr="003E4400" w:rsidRDefault="004C0AA3" w:rsidP="003643EA">
      <w:pPr>
        <w:rPr>
          <w:szCs w:val="20"/>
          <w:u w:val="single"/>
        </w:rPr>
      </w:pPr>
    </w:p>
    <w:p w:rsidR="004C0AA3" w:rsidRDefault="004C0AA3" w:rsidP="00EF58EA">
      <w:pPr>
        <w:pStyle w:val="Listaszerbekezds"/>
        <w:numPr>
          <w:ilvl w:val="0"/>
          <w:numId w:val="22"/>
        </w:numPr>
        <w:rPr>
          <w:rFonts w:ascii="Verdana" w:hAnsi="Verdana"/>
          <w:b/>
        </w:rPr>
      </w:pPr>
      <w:r>
        <w:rPr>
          <w:rFonts w:ascii="Verdana" w:hAnsi="Verdana"/>
          <w:b/>
        </w:rPr>
        <w:t>Elmaradá</w:t>
      </w:r>
      <w:r w:rsidRPr="00C03D10">
        <w:rPr>
          <w:rFonts w:ascii="Verdana" w:hAnsi="Verdana"/>
          <w:b/>
        </w:rPr>
        <w:t>s</w:t>
      </w:r>
    </w:p>
    <w:p w:rsidR="004C0AA3" w:rsidRPr="00601F2B" w:rsidRDefault="004C0AA3" w:rsidP="00E90D24">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„X5“,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4C0AA3" w:rsidRDefault="004C0AA3" w:rsidP="003643EA">
      <w:pPr>
        <w:ind w:left="708"/>
        <w:rPr>
          <w:szCs w:val="20"/>
          <w:u w:val="single"/>
        </w:rPr>
      </w:pPr>
    </w:p>
    <w:p w:rsidR="004C0AA3" w:rsidRPr="00C03D10" w:rsidRDefault="004C0AA3" w:rsidP="00E90D24">
      <w:pPr>
        <w:ind w:left="708"/>
        <w:rPr>
          <w:szCs w:val="20"/>
        </w:rPr>
      </w:pPr>
      <w:r w:rsidRPr="00C03D10">
        <w:rPr>
          <w:szCs w:val="20"/>
        </w:rPr>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5”</w:t>
      </w:r>
      <w:proofErr w:type="spellStart"/>
      <w:r w:rsidRPr="00C03D10">
        <w:rPr>
          <w:szCs w:val="20"/>
        </w:rPr>
        <w:t>-ös</w:t>
      </w:r>
      <w:proofErr w:type="spellEnd"/>
      <w:r w:rsidRPr="00C03D10">
        <w:rPr>
          <w:szCs w:val="20"/>
        </w:rPr>
        <w:t xml:space="preserve">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p>
    <w:p w:rsidR="004C0AA3" w:rsidRDefault="004C0AA3" w:rsidP="003643EA">
      <w:pPr>
        <w:ind w:left="708"/>
        <w:rPr>
          <w:szCs w:val="20"/>
          <w:u w:val="single"/>
        </w:rPr>
      </w:pPr>
    </w:p>
    <w:p w:rsidR="004C0AA3" w:rsidRPr="003643EA" w:rsidRDefault="004C0AA3" w:rsidP="00EF58EA">
      <w:pPr>
        <w:ind w:left="1428" w:hanging="720"/>
        <w:rPr>
          <w:szCs w:val="20"/>
          <w:u w:val="single"/>
        </w:rPr>
      </w:pPr>
      <w:r w:rsidRPr="003643EA">
        <w:rPr>
          <w:szCs w:val="20"/>
          <w:u w:val="single"/>
        </w:rPr>
        <w:t>Példa:</w:t>
      </w:r>
    </w:p>
    <w:p w:rsidR="004C0AA3" w:rsidRPr="003E4400" w:rsidRDefault="004C0AA3" w:rsidP="00EF58EA">
      <w:pPr>
        <w:ind w:left="708"/>
        <w:rPr>
          <w:szCs w:val="20"/>
        </w:rPr>
      </w:pPr>
      <w:r w:rsidRPr="00C65507">
        <w:rPr>
          <w:szCs w:val="20"/>
        </w:rPr>
        <w:t>Az elszámoló észrevételezi, hogy nem jelentette le egy vény kiadását.</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Teendő az elszámoló oldaláról:</w:t>
      </w:r>
    </w:p>
    <w:p w:rsidR="004C0AA3" w:rsidRPr="003E4400" w:rsidRDefault="004C0AA3" w:rsidP="00EF58EA">
      <w:pPr>
        <w:ind w:left="708"/>
        <w:rPr>
          <w:szCs w:val="20"/>
        </w:rPr>
      </w:pPr>
      <w:r w:rsidRPr="00C65507">
        <w:rPr>
          <w:szCs w:val="20"/>
        </w:rPr>
        <w:t>A vényt a helyes adatokkal, „</w:t>
      </w:r>
      <w:r>
        <w:rPr>
          <w:szCs w:val="20"/>
        </w:rPr>
        <w:t>X</w:t>
      </w:r>
      <w:r w:rsidRPr="00C65507">
        <w:rPr>
          <w:szCs w:val="20"/>
        </w:rPr>
        <w:t>5”</w:t>
      </w:r>
      <w:proofErr w:type="spellStart"/>
      <w:r w:rsidRPr="00C65507">
        <w:rPr>
          <w:szCs w:val="20"/>
        </w:rPr>
        <w:t>-ös</w:t>
      </w:r>
      <w:proofErr w:type="spellEnd"/>
      <w:r w:rsidRPr="00C65507">
        <w:rPr>
          <w:szCs w:val="20"/>
        </w:rPr>
        <w:t xml:space="preserve"> forgalomkóddal kell betennie az elszámolásba.</w:t>
      </w:r>
    </w:p>
    <w:p w:rsidR="004C0AA3" w:rsidRPr="003E4400" w:rsidRDefault="004C0AA3" w:rsidP="00EF58EA">
      <w:pPr>
        <w:ind w:left="708"/>
        <w:rPr>
          <w:szCs w:val="20"/>
        </w:rPr>
      </w:pPr>
    </w:p>
    <w:p w:rsidR="004C0AA3" w:rsidRPr="003E4400" w:rsidRDefault="004C0AA3" w:rsidP="00EF58EA">
      <w:pPr>
        <w:ind w:left="708"/>
        <w:rPr>
          <w:szCs w:val="20"/>
          <w:u w:val="single"/>
        </w:rPr>
      </w:pPr>
      <w:r w:rsidRPr="00C65507">
        <w:rPr>
          <w:szCs w:val="20"/>
          <w:u w:val="single"/>
        </w:rPr>
        <w:t>A korrekció VER oldali végrehajtása:</w:t>
      </w:r>
    </w:p>
    <w:p w:rsidR="004C0AA3" w:rsidRPr="003E4400" w:rsidRDefault="004C0AA3" w:rsidP="00EF58EA">
      <w:pPr>
        <w:ind w:left="708"/>
        <w:rPr>
          <w:szCs w:val="20"/>
        </w:rPr>
      </w:pPr>
      <w:r w:rsidRPr="00C65507">
        <w:rPr>
          <w:szCs w:val="20"/>
        </w:rPr>
        <w:t>A „</w:t>
      </w:r>
      <w:r>
        <w:rPr>
          <w:szCs w:val="20"/>
        </w:rPr>
        <w:t>X</w:t>
      </w:r>
      <w:r w:rsidRPr="00C65507">
        <w:rPr>
          <w:szCs w:val="20"/>
        </w:rPr>
        <w:t>5”</w:t>
      </w:r>
      <w:proofErr w:type="spellStart"/>
      <w:r w:rsidRPr="00C65507">
        <w:rPr>
          <w:szCs w:val="20"/>
        </w:rPr>
        <w:t>-ös</w:t>
      </w:r>
      <w:proofErr w:type="spellEnd"/>
      <w:r w:rsidRPr="00C65507">
        <w:rPr>
          <w:szCs w:val="20"/>
        </w:rPr>
        <w:t xml:space="preserve"> forgalomkódnál a </w:t>
      </w:r>
      <w:proofErr w:type="gramStart"/>
      <w:r w:rsidRPr="00C65507">
        <w:rPr>
          <w:szCs w:val="20"/>
        </w:rPr>
        <w:t>VER</w:t>
      </w:r>
      <w:proofErr w:type="gramEnd"/>
      <w:r w:rsidRPr="00C65507">
        <w:rPr>
          <w:szCs w:val="20"/>
        </w:rPr>
        <w:t xml:space="preserve"> azt ellenőrzi, hogy az adott vényazonosító nem került-e be </w:t>
      </w:r>
      <w:r>
        <w:rPr>
          <w:szCs w:val="20"/>
        </w:rPr>
        <w:t xml:space="preserve">már </w:t>
      </w:r>
      <w:r w:rsidRPr="00C65507">
        <w:rPr>
          <w:szCs w:val="20"/>
        </w:rPr>
        <w:t xml:space="preserve">valamilyen módon a rendszerbe. Bekerülésnek számít az is, ha egy jelentésében </w:t>
      </w:r>
      <w:r>
        <w:rPr>
          <w:szCs w:val="20"/>
        </w:rPr>
        <w:t xml:space="preserve">már </w:t>
      </w:r>
      <w:r w:rsidRPr="00C65507">
        <w:rPr>
          <w:szCs w:val="20"/>
        </w:rPr>
        <w:t>beadta, de a VER valamely hiba miatt kizárta.</w:t>
      </w:r>
    </w:p>
    <w:p w:rsidR="004C0AA3" w:rsidRPr="003643EA" w:rsidRDefault="004C0AA3" w:rsidP="00EF58EA">
      <w:pPr>
        <w:ind w:left="703"/>
        <w:rPr>
          <w:szCs w:val="20"/>
        </w:rPr>
      </w:pPr>
      <w:r w:rsidRPr="003643EA">
        <w:rPr>
          <w:szCs w:val="20"/>
        </w:rPr>
        <w:t xml:space="preserve">Tehát amennyiben sem az elfogadott, sem a kizárt vények között nem talál előzményt, a </w:t>
      </w:r>
      <w:proofErr w:type="gramStart"/>
      <w:r w:rsidRPr="003643EA">
        <w:rPr>
          <w:szCs w:val="20"/>
        </w:rPr>
        <w:t>VER</w:t>
      </w:r>
      <w:proofErr w:type="gramEnd"/>
      <w:r w:rsidRPr="003643EA">
        <w:rPr>
          <w:szCs w:val="20"/>
        </w:rPr>
        <w:t xml:space="preserve"> a tételt elfogadja (feltéve, hogy egyéb formai illetve tartalmi hibája nincs)</w:t>
      </w:r>
    </w:p>
    <w:p w:rsidR="004C0AA3" w:rsidRDefault="004C0AA3" w:rsidP="003643EA">
      <w:pPr>
        <w:ind w:left="708"/>
        <w:rPr>
          <w:szCs w:val="20"/>
          <w:u w:val="single"/>
        </w:rPr>
      </w:pPr>
    </w:p>
    <w:p w:rsidR="004C0AA3" w:rsidRDefault="004C0AA3" w:rsidP="003643EA">
      <w:pPr>
        <w:ind w:left="708"/>
        <w:rPr>
          <w:szCs w:val="20"/>
          <w:u w:val="single"/>
        </w:rPr>
      </w:pPr>
    </w:p>
    <w:p w:rsidR="004C0AA3" w:rsidRDefault="004C0AA3" w:rsidP="00E90D24">
      <w:pPr>
        <w:pStyle w:val="Listaszerbekezds"/>
        <w:numPr>
          <w:ilvl w:val="0"/>
          <w:numId w:val="22"/>
        </w:numPr>
        <w:rPr>
          <w:rFonts w:ascii="Verdana" w:hAnsi="Verdana"/>
          <w:b/>
        </w:rPr>
      </w:pPr>
      <w:r>
        <w:rPr>
          <w:rFonts w:ascii="Verdana" w:hAnsi="Verdana"/>
          <w:b/>
        </w:rPr>
        <w:t>Korrekció kizárt tétel miatt</w:t>
      </w:r>
    </w:p>
    <w:p w:rsidR="004C0AA3" w:rsidRPr="009E628F" w:rsidRDefault="004C0AA3" w:rsidP="00E90D24">
      <w:pPr>
        <w:pStyle w:val="Listaszerbekezds"/>
        <w:rPr>
          <w:rFonts w:ascii="Verdana" w:hAnsi="Verdana"/>
          <w:lang w:val="hu-HU" w:eastAsia="cs-CZ"/>
        </w:rPr>
      </w:pPr>
      <w:proofErr w:type="gramStart"/>
      <w:r w:rsidRPr="009E628F">
        <w:rPr>
          <w:rFonts w:ascii="Verdana" w:hAnsi="Verdana"/>
          <w:lang w:val="hu-HU" w:eastAsia="cs-CZ"/>
        </w:rPr>
        <w:t>forgalomkód</w:t>
      </w:r>
      <w:proofErr w:type="gramEnd"/>
      <w:r w:rsidRPr="009E628F">
        <w:rPr>
          <w:rFonts w:ascii="Verdana" w:hAnsi="Verdana"/>
          <w:lang w:val="hu-HU" w:eastAsia="cs-CZ"/>
        </w:rPr>
        <w:t xml:space="preserve"> „X6</w:t>
      </w:r>
      <w:r>
        <w:rPr>
          <w:rFonts w:ascii="Verdana" w:hAnsi="Verdana"/>
          <w:lang w:val="hu-HU" w:eastAsia="cs-CZ"/>
        </w:rPr>
        <w:t>”</w:t>
      </w:r>
      <w:r w:rsidRPr="009E628F">
        <w:rPr>
          <w:rFonts w:ascii="Verdana" w:hAnsi="Verdana"/>
          <w:lang w:val="hu-HU" w:eastAsia="cs-CZ"/>
        </w:rPr>
        <w:t>, ahol X-et a tétel típusának megfelelő karakterrel kell helyettesíteni (</w:t>
      </w:r>
      <w:proofErr w:type="spellStart"/>
      <w:r w:rsidRPr="009E628F">
        <w:rPr>
          <w:rFonts w:ascii="Verdana" w:hAnsi="Verdana"/>
          <w:lang w:val="hu-HU" w:eastAsia="cs-CZ"/>
        </w:rPr>
        <w:t>lsd</w:t>
      </w:r>
      <w:proofErr w:type="spellEnd"/>
      <w:r w:rsidRPr="009E628F">
        <w:rPr>
          <w:rFonts w:ascii="Verdana" w:hAnsi="Verdana"/>
          <w:lang w:val="hu-HU" w:eastAsia="cs-CZ"/>
        </w:rPr>
        <w:t>. 6.3 kódtáblázat)</w:t>
      </w:r>
    </w:p>
    <w:p w:rsidR="004C0AA3" w:rsidRDefault="004C0AA3" w:rsidP="003643EA">
      <w:pPr>
        <w:ind w:left="708"/>
        <w:rPr>
          <w:szCs w:val="20"/>
          <w:u w:val="single"/>
        </w:rPr>
      </w:pPr>
    </w:p>
    <w:p w:rsidR="004C0AA3" w:rsidRPr="00C03D10" w:rsidRDefault="004C0AA3" w:rsidP="003C3616">
      <w:pPr>
        <w:ind w:left="708"/>
        <w:rPr>
          <w:szCs w:val="20"/>
        </w:rPr>
      </w:pPr>
      <w:r w:rsidRPr="00C03D10">
        <w:rPr>
          <w:szCs w:val="20"/>
        </w:rPr>
        <w:t xml:space="preserve">Ezt a korrekciós kódot akkor kell használni, ha a szolgáltató olyan vényt kíván elszámolni, mely valamelyik előző elszámolásban már szerepelt, de hiba miatt kizárásra került. A vény összes tételét pozitív értékben kell betenni az elszámolásba, és </w:t>
      </w:r>
      <w:proofErr w:type="spellStart"/>
      <w:r w:rsidRPr="00C03D10">
        <w:rPr>
          <w:szCs w:val="20"/>
        </w:rPr>
        <w:t>a</w:t>
      </w:r>
      <w:r>
        <w:rPr>
          <w:szCs w:val="20"/>
        </w:rPr>
        <w:t>x</w:t>
      </w:r>
      <w:proofErr w:type="spellEnd"/>
      <w:r>
        <w:rPr>
          <w:szCs w:val="20"/>
        </w:rPr>
        <w:t xml:space="preserve"> „X</w:t>
      </w:r>
      <w:r w:rsidRPr="00C03D10">
        <w:rPr>
          <w:szCs w:val="20"/>
        </w:rPr>
        <w:t>6”</w:t>
      </w:r>
      <w:proofErr w:type="spellStart"/>
      <w:r w:rsidRPr="00C03D10">
        <w:rPr>
          <w:szCs w:val="20"/>
        </w:rPr>
        <w:t>-os</w:t>
      </w:r>
      <w:proofErr w:type="spellEnd"/>
      <w:r w:rsidRPr="00C03D10">
        <w:rPr>
          <w:szCs w:val="20"/>
        </w:rPr>
        <w:t xml:space="preserve">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w:t>
      </w:r>
      <w:proofErr w:type="spellStart"/>
      <w:r w:rsidRPr="00C03D10">
        <w:rPr>
          <w:szCs w:val="20"/>
        </w:rPr>
        <w:t>-es</w:t>
      </w:r>
      <w:proofErr w:type="spellEnd"/>
      <w:r w:rsidRPr="00C03D10">
        <w:rPr>
          <w:szCs w:val="20"/>
        </w:rPr>
        <w:t xml:space="preserve"> vagy „</w:t>
      </w:r>
      <w:r>
        <w:rPr>
          <w:szCs w:val="20"/>
        </w:rPr>
        <w:t>X4</w:t>
      </w:r>
      <w:r w:rsidRPr="00C03D10">
        <w:rPr>
          <w:szCs w:val="20"/>
        </w:rPr>
        <w:t>”</w:t>
      </w:r>
      <w:proofErr w:type="spellStart"/>
      <w:r w:rsidRPr="00C03D10">
        <w:rPr>
          <w:szCs w:val="20"/>
        </w:rPr>
        <w:t>-</w:t>
      </w:r>
      <w:r>
        <w:rPr>
          <w:szCs w:val="20"/>
        </w:rPr>
        <w:t>e</w:t>
      </w:r>
      <w:r w:rsidRPr="00C03D10">
        <w:rPr>
          <w:szCs w:val="20"/>
        </w:rPr>
        <w:t>s</w:t>
      </w:r>
      <w:proofErr w:type="spellEnd"/>
      <w:r w:rsidRPr="00C03D10">
        <w:rPr>
          <w:szCs w:val="20"/>
        </w:rPr>
        <w:t xml:space="preserve"> kód lehetne), valamint azt is, hogy valóban szerepel-e a vény a kizárt tételek között. Amennyiben a vénynek mégis van előzménye, vagy nem szerepel a kizárt tételek között, akkor a tétel nem kerül elfogadásra.</w:t>
      </w:r>
    </w:p>
    <w:p w:rsidR="004C0AA3" w:rsidRPr="003643EA" w:rsidRDefault="004C0AA3" w:rsidP="003643EA">
      <w:pPr>
        <w:ind w:left="708"/>
        <w:rPr>
          <w:szCs w:val="20"/>
          <w:u w:val="single"/>
        </w:rPr>
      </w:pPr>
    </w:p>
    <w:p w:rsidR="004C0AA3" w:rsidRPr="003C3616" w:rsidRDefault="004C0AA3" w:rsidP="003643EA">
      <w:pPr>
        <w:ind w:left="708"/>
        <w:rPr>
          <w:szCs w:val="20"/>
          <w:u w:val="single"/>
        </w:rPr>
      </w:pPr>
      <w:r w:rsidRPr="003C3616">
        <w:rPr>
          <w:szCs w:val="20"/>
          <w:u w:val="single"/>
        </w:rPr>
        <w:t>Példa:</w:t>
      </w:r>
    </w:p>
    <w:p w:rsidR="004C0AA3" w:rsidRPr="003E4400" w:rsidRDefault="004C0AA3" w:rsidP="003643EA">
      <w:pPr>
        <w:ind w:left="708"/>
        <w:rPr>
          <w:szCs w:val="20"/>
        </w:rPr>
      </w:pPr>
      <w:r w:rsidRPr="00C65507">
        <w:rPr>
          <w:szCs w:val="20"/>
        </w:rPr>
        <w:t>Az elszámoló egy, a VER által kizárt vény</w:t>
      </w:r>
      <w:r>
        <w:rPr>
          <w:szCs w:val="20"/>
        </w:rPr>
        <w:t>t</w:t>
      </w:r>
      <w:r w:rsidRPr="00C65507">
        <w:rPr>
          <w:szCs w:val="20"/>
        </w:rPr>
        <w:t xml:space="preserve"> korrekcióz.</w:t>
      </w:r>
    </w:p>
    <w:p w:rsidR="004C0AA3" w:rsidRPr="003E4400" w:rsidRDefault="004C0AA3" w:rsidP="003643EA">
      <w:pPr>
        <w:ind w:left="708"/>
        <w:rPr>
          <w:szCs w:val="20"/>
        </w:rPr>
      </w:pPr>
    </w:p>
    <w:p w:rsidR="004C0AA3" w:rsidRPr="003E4400" w:rsidRDefault="004C0AA3" w:rsidP="003643EA">
      <w:pPr>
        <w:ind w:left="708"/>
        <w:rPr>
          <w:szCs w:val="20"/>
          <w:u w:val="single"/>
        </w:rPr>
      </w:pPr>
      <w:r w:rsidRPr="00C65507">
        <w:rPr>
          <w:szCs w:val="20"/>
          <w:u w:val="single"/>
        </w:rPr>
        <w:t>Teendő az elszámoló oldaláról:</w:t>
      </w:r>
    </w:p>
    <w:p w:rsidR="004C0AA3" w:rsidRPr="003E4400" w:rsidRDefault="004C0AA3" w:rsidP="003643EA">
      <w:pPr>
        <w:ind w:left="708"/>
        <w:rPr>
          <w:szCs w:val="20"/>
        </w:rPr>
      </w:pPr>
      <w:r w:rsidRPr="00C65507">
        <w:rPr>
          <w:szCs w:val="20"/>
        </w:rPr>
        <w:lastRenderedPageBreak/>
        <w:t>A vényt a helyes adatokkal, „</w:t>
      </w:r>
      <w:r>
        <w:rPr>
          <w:szCs w:val="20"/>
        </w:rPr>
        <w:t>X</w:t>
      </w:r>
      <w:r w:rsidRPr="00C65507">
        <w:rPr>
          <w:szCs w:val="20"/>
        </w:rPr>
        <w:t>6”</w:t>
      </w:r>
      <w:proofErr w:type="spellStart"/>
      <w:r w:rsidRPr="00C65507">
        <w:rPr>
          <w:szCs w:val="20"/>
        </w:rPr>
        <w:t>-os</w:t>
      </w:r>
      <w:proofErr w:type="spellEnd"/>
      <w:r w:rsidRPr="00C65507">
        <w:rPr>
          <w:szCs w:val="20"/>
        </w:rPr>
        <w:t xml:space="preserve"> forgalomkóddal kell betennie az elszámolásba.</w:t>
      </w:r>
    </w:p>
    <w:p w:rsidR="004C0AA3" w:rsidRPr="003E4400" w:rsidRDefault="004C0AA3" w:rsidP="003643EA">
      <w:pPr>
        <w:ind w:left="708"/>
        <w:rPr>
          <w:szCs w:val="20"/>
        </w:rPr>
      </w:pPr>
    </w:p>
    <w:p w:rsidR="004C0AA3" w:rsidRPr="003E4400" w:rsidRDefault="004C0AA3" w:rsidP="003643EA">
      <w:pPr>
        <w:ind w:left="708"/>
        <w:rPr>
          <w:szCs w:val="20"/>
        </w:rPr>
      </w:pPr>
      <w:r>
        <w:rPr>
          <w:szCs w:val="20"/>
        </w:rPr>
        <w:t>Az „X</w:t>
      </w:r>
      <w:r w:rsidRPr="00C65507">
        <w:rPr>
          <w:szCs w:val="20"/>
        </w:rPr>
        <w:t>6”</w:t>
      </w:r>
      <w:proofErr w:type="spellStart"/>
      <w:r w:rsidRPr="00C65507">
        <w:rPr>
          <w:szCs w:val="20"/>
        </w:rPr>
        <w:t>-os</w:t>
      </w:r>
      <w:proofErr w:type="spellEnd"/>
      <w:r w:rsidRPr="00C65507">
        <w:rPr>
          <w:szCs w:val="20"/>
        </w:rPr>
        <w:t xml:space="preserve"> forgalomkód esetén a </w:t>
      </w:r>
      <w:proofErr w:type="gramStart"/>
      <w:r w:rsidRPr="00C65507">
        <w:rPr>
          <w:szCs w:val="20"/>
        </w:rPr>
        <w:t>VER</w:t>
      </w:r>
      <w:proofErr w:type="gramEnd"/>
      <w:r w:rsidRPr="00C65507">
        <w:rPr>
          <w:szCs w:val="20"/>
        </w:rPr>
        <w:t xml:space="preserve">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p>
    <w:p w:rsidR="004C0AA3" w:rsidRPr="00C03D10" w:rsidRDefault="004C0AA3" w:rsidP="003643EA">
      <w:pPr>
        <w:ind w:left="708"/>
        <w:rPr>
          <w:szCs w:val="20"/>
        </w:rPr>
      </w:pPr>
    </w:p>
    <w:p w:rsidR="004C0AA3" w:rsidRDefault="004C0AA3" w:rsidP="003C3616">
      <w:pPr>
        <w:pStyle w:val="Listaszerbekezds"/>
        <w:numPr>
          <w:ilvl w:val="0"/>
          <w:numId w:val="22"/>
        </w:numPr>
        <w:rPr>
          <w:rFonts w:ascii="Verdana" w:hAnsi="Verdana"/>
          <w:b/>
        </w:rPr>
      </w:pPr>
      <w:r>
        <w:rPr>
          <w:rFonts w:ascii="Verdana" w:hAnsi="Verdana"/>
          <w:b/>
        </w:rPr>
        <w:t>Elszámolórendszer által hozzáadott korrekciós kód</w:t>
      </w:r>
    </w:p>
    <w:p w:rsidR="004C0AA3" w:rsidRPr="00601F2B" w:rsidRDefault="004C0AA3" w:rsidP="003C3616">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„X7“,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4C0AA3" w:rsidRDefault="004C0AA3" w:rsidP="003E4400">
      <w:pPr>
        <w:spacing w:before="120"/>
        <w:ind w:left="703" w:hanging="703"/>
        <w:rPr>
          <w:szCs w:val="20"/>
        </w:rPr>
      </w:pPr>
    </w:p>
    <w:p w:rsidR="004C0AA3" w:rsidRDefault="004C0AA3"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melyet az automatikus korrekció keretében a VER fűzött a jelentéshez, a „47</w:t>
      </w:r>
      <w:r>
        <w:rPr>
          <w:szCs w:val="20"/>
        </w:rPr>
        <w:t>”</w:t>
      </w:r>
      <w:proofErr w:type="spellStart"/>
      <w:r w:rsidRPr="00C03D10">
        <w:rPr>
          <w:szCs w:val="20"/>
        </w:rPr>
        <w:t>-es</w:t>
      </w:r>
      <w:proofErr w:type="spellEnd"/>
      <w:r w:rsidRPr="00C03D10">
        <w:rPr>
          <w:szCs w:val="20"/>
        </w:rPr>
        <w:t xml:space="preserve"> korrekciós kódot kapja.</w:t>
      </w:r>
    </w:p>
    <w:p w:rsidR="004C0AA3" w:rsidRPr="00C03D10" w:rsidRDefault="004C0AA3" w:rsidP="003C3616">
      <w:pPr>
        <w:ind w:left="708"/>
        <w:rPr>
          <w:szCs w:val="20"/>
        </w:rPr>
      </w:pPr>
      <w:r w:rsidRPr="00C03D10">
        <w:rPr>
          <w:szCs w:val="20"/>
        </w:rPr>
        <w:t xml:space="preserve">Az automatikus korrekció fő célja, hogy megakadályozzuk a dupla elszámolásokat, valamint tiszta és lekérdezhető viszonyokat állítsunk elő azzal, hogy tudjuk a tételről a forgalomkód alapján, </w:t>
      </w:r>
      <w:r>
        <w:rPr>
          <w:szCs w:val="20"/>
        </w:rPr>
        <w:t xml:space="preserve">hogy </w:t>
      </w:r>
      <w:r w:rsidRPr="00C03D10">
        <w:rPr>
          <w:szCs w:val="20"/>
        </w:rPr>
        <w:t>miért került az a tétel korrekcióba. Néhány példa a különböző korrekciók gyakorlati végrehajtáshoz:</w:t>
      </w:r>
    </w:p>
    <w:p w:rsidR="004C0AA3" w:rsidRPr="00C03D10" w:rsidRDefault="004C0AA3" w:rsidP="003C3616">
      <w:pPr>
        <w:ind w:left="708"/>
        <w:rPr>
          <w:szCs w:val="20"/>
        </w:rPr>
      </w:pPr>
    </w:p>
    <w:p w:rsidR="004C0AA3" w:rsidRPr="00A8645E" w:rsidRDefault="004C0AA3" w:rsidP="00A8645E">
      <w:pPr>
        <w:pStyle w:val="Listaszerbekezds"/>
        <w:numPr>
          <w:ilvl w:val="0"/>
          <w:numId w:val="22"/>
        </w:numPr>
        <w:rPr>
          <w:rFonts w:ascii="Verdana" w:hAnsi="Verdana"/>
          <w:b/>
        </w:rPr>
      </w:pPr>
      <w:r w:rsidRPr="00A8645E">
        <w:rPr>
          <w:rFonts w:ascii="Verdana" w:hAnsi="Verdana"/>
          <w:b/>
        </w:rPr>
        <w:t>Területi Hivatal kényszerkorrekció</w:t>
      </w:r>
    </w:p>
    <w:p w:rsidR="004C0AA3" w:rsidRDefault="004C0AA3" w:rsidP="003C3616">
      <w:pPr>
        <w:pStyle w:val="Listaszerbekezds"/>
      </w:pPr>
      <w:r>
        <w:t>forgalomkód „X8“, ahol X-et a tétel típusának</w:t>
      </w:r>
      <w:r w:rsidRPr="003643EA">
        <w:t xml:space="preserve"> megfelelő karakterrel kell helyettesíteni (lsd. 6.3 kódtáblázat)</w:t>
      </w:r>
    </w:p>
    <w:p w:rsidR="004C0AA3" w:rsidRDefault="004C0AA3" w:rsidP="003C3616">
      <w:pPr>
        <w:pStyle w:val="Listaszerbekezds"/>
      </w:pPr>
    </w:p>
    <w:p w:rsidR="004C0AA3" w:rsidRPr="00C03D10" w:rsidRDefault="004C0AA3"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w:t>
      </w:r>
      <w:proofErr w:type="spellStart"/>
      <w:r w:rsidRPr="00C03D10">
        <w:rPr>
          <w:szCs w:val="20"/>
        </w:rPr>
        <w:t>-as</w:t>
      </w:r>
      <w:proofErr w:type="spellEnd"/>
      <w:r w:rsidRPr="00C03D10">
        <w:rPr>
          <w:szCs w:val="20"/>
        </w:rPr>
        <w:t xml:space="preserve"> végű forgalomkódot kapja.</w:t>
      </w:r>
    </w:p>
    <w:p w:rsidR="004C0AA3" w:rsidRPr="003643EA" w:rsidRDefault="004C0AA3" w:rsidP="00601F2B">
      <w:pPr>
        <w:pStyle w:val="Listaszerbekezds"/>
        <w:ind w:left="0"/>
      </w:pPr>
    </w:p>
    <w:p w:rsidR="004C0AA3" w:rsidRDefault="004C0AA3" w:rsidP="00C1228C">
      <w:pPr>
        <w:pStyle w:val="Cmsor2"/>
        <w:numPr>
          <w:ilvl w:val="1"/>
          <w:numId w:val="9"/>
        </w:numPr>
        <w:tabs>
          <w:tab w:val="left" w:pos="567"/>
        </w:tabs>
        <w:spacing w:before="360" w:after="120" w:line="280" w:lineRule="atLeast"/>
        <w:ind w:left="567" w:hanging="567"/>
        <w:jc w:val="both"/>
      </w:pPr>
      <w:bookmarkStart w:id="693" w:name="_Toc423596362"/>
      <w:bookmarkStart w:id="694" w:name="_Toc452711264"/>
      <w:r w:rsidRPr="00AE3540">
        <w:t>Szolgáltatás kiesés</w:t>
      </w:r>
      <w:bookmarkEnd w:id="693"/>
      <w:bookmarkEnd w:id="694"/>
    </w:p>
    <w:p w:rsidR="00D969D4" w:rsidRDefault="00D969D4" w:rsidP="00D969D4">
      <w:pPr>
        <w:ind w:left="567"/>
      </w:pPr>
    </w:p>
    <w:p w:rsidR="00D969D4" w:rsidRDefault="00D969D4" w:rsidP="00D969D4">
      <w:pPr>
        <w:pStyle w:val="Cmsor3"/>
        <w:numPr>
          <w:ilvl w:val="2"/>
          <w:numId w:val="9"/>
        </w:numPr>
        <w:tabs>
          <w:tab w:val="left" w:pos="567"/>
        </w:tabs>
        <w:spacing w:before="360" w:after="120" w:line="280" w:lineRule="atLeast"/>
        <w:ind w:hanging="1224"/>
        <w:jc w:val="both"/>
      </w:pPr>
      <w:bookmarkStart w:id="695" w:name="_Toc452711265"/>
      <w:r>
        <w:t>Szolgáltatás kiesés esete</w:t>
      </w:r>
      <w:bookmarkEnd w:id="695"/>
    </w:p>
    <w:p w:rsidR="00D969D4" w:rsidRDefault="00D969D4" w:rsidP="00D969D4"/>
    <w:p w:rsidR="00D969D4" w:rsidRPr="00251DBD" w:rsidRDefault="00D969D4" w:rsidP="00D969D4">
      <w:r w:rsidRPr="00251DBD">
        <w:t xml:space="preserve">Amennyiben szolgáltatás kiesés miatt a Szolgáltató a tranzakciót nem </w:t>
      </w:r>
      <w:proofErr w:type="gramStart"/>
      <w:r w:rsidRPr="00251DBD">
        <w:t>tudja</w:t>
      </w:r>
      <w:proofErr w:type="gramEnd"/>
      <w:r w:rsidRPr="00251DBD">
        <w:t xml:space="preserve"> online jelenti, úgy a szolgáltatás helyreállása után haladéktalanul kötegelve be kell küldje. Online kötegelt beküldés esetén a </w:t>
      </w:r>
      <w:proofErr w:type="spellStart"/>
      <w:r>
        <w:t>közgyógy</w:t>
      </w:r>
      <w:proofErr w:type="spellEnd"/>
      <w:r>
        <w:t xml:space="preserve"> folyószámla egyenleg</w:t>
      </w:r>
      <w:r w:rsidRPr="00251DBD">
        <w:t xml:space="preserve"> negatívba mehet.</w:t>
      </w:r>
    </w:p>
    <w:p w:rsidR="008922E4" w:rsidRDefault="008922E4" w:rsidP="00D969D4">
      <w:proofErr w:type="spellStart"/>
      <w:r>
        <w:t>Szolgáltatáskiesésnek</w:t>
      </w:r>
      <w:proofErr w:type="spellEnd"/>
      <w:r>
        <w:t xml:space="preserve"> minősül, ha </w:t>
      </w:r>
    </w:p>
    <w:p w:rsidR="008922E4" w:rsidRDefault="008922E4" w:rsidP="008922E4">
      <w:pPr>
        <w:numPr>
          <w:ilvl w:val="0"/>
          <w:numId w:val="22"/>
        </w:numPr>
      </w:pPr>
      <w:r>
        <w:t>olyan hibaüzenet érkezik, melynek szövegében a „Központi rendszerhiba” kifejezés szerepel vagy</w:t>
      </w:r>
    </w:p>
    <w:p w:rsidR="008922E4" w:rsidRDefault="008922E4" w:rsidP="008922E4">
      <w:pPr>
        <w:numPr>
          <w:ilvl w:val="0"/>
          <w:numId w:val="22"/>
        </w:numPr>
      </w:pPr>
      <w:r>
        <w:t>ha 30 másodpercen belül nem érkezik válasz.</w:t>
      </w:r>
    </w:p>
    <w:p w:rsidR="008922E4" w:rsidRDefault="008922E4" w:rsidP="008922E4">
      <w:r>
        <w:t xml:space="preserve">Amennyiben a szolgáltatás helyreállt, akkor a korábbi bekérdezés státuszának lekérdezésével lehet megbizonyosodni arról, hogy mely tranzakciókat kell kötegelten beküldeni (lásd 2.2.5 fejezet). </w:t>
      </w:r>
    </w:p>
    <w:p w:rsidR="008922E4" w:rsidRPr="00D969D4" w:rsidRDefault="008922E4" w:rsidP="00D969D4"/>
    <w:p w:rsidR="004C0AA3" w:rsidRDefault="00666785" w:rsidP="00B40279">
      <w:pPr>
        <w:pStyle w:val="Cmsor3"/>
        <w:numPr>
          <w:ilvl w:val="2"/>
          <w:numId w:val="9"/>
        </w:numPr>
        <w:tabs>
          <w:tab w:val="left" w:pos="567"/>
        </w:tabs>
        <w:spacing w:before="360" w:after="120" w:line="280" w:lineRule="atLeast"/>
        <w:ind w:hanging="1224"/>
        <w:jc w:val="both"/>
      </w:pPr>
      <w:bookmarkStart w:id="696" w:name="_Toc423596363"/>
      <w:bookmarkStart w:id="697" w:name="_Toc452711266"/>
      <w:proofErr w:type="spellStart"/>
      <w:r>
        <w:t>Közgyógy</w:t>
      </w:r>
      <w:proofErr w:type="spellEnd"/>
      <w:r>
        <w:t xml:space="preserve"> folyószámla</w:t>
      </w:r>
      <w:r w:rsidR="004C0AA3">
        <w:t xml:space="preserve"> kezelés</w:t>
      </w:r>
      <w:bookmarkEnd w:id="696"/>
      <w:bookmarkEnd w:id="697"/>
    </w:p>
    <w:p w:rsidR="004C0AA3" w:rsidRDefault="004C0AA3" w:rsidP="00251DBD"/>
    <w:p w:rsidR="004C0AA3" w:rsidRPr="00251DBD" w:rsidRDefault="004C0AA3" w:rsidP="00251DBD">
      <w:r w:rsidRPr="00251DBD">
        <w:lastRenderedPageBreak/>
        <w:t xml:space="preserve">Amennyiben szolgáltatás kiesés miatt a Szolgáltató a tranzakciót nem </w:t>
      </w:r>
      <w:proofErr w:type="gramStart"/>
      <w:r w:rsidRPr="00251DBD">
        <w:t>tudja</w:t>
      </w:r>
      <w:proofErr w:type="gramEnd"/>
      <w:r w:rsidRPr="00251DBD">
        <w:t xml:space="preserve"> online jelenti, úgy a szolgáltatás helyreállása után haladéktalanul kötegelve be kell küldje. Online kötegelt beküldés esetén a </w:t>
      </w:r>
      <w:proofErr w:type="spellStart"/>
      <w:r w:rsidR="00D969D4">
        <w:t>közgyógy</w:t>
      </w:r>
      <w:proofErr w:type="spellEnd"/>
      <w:r w:rsidR="00D969D4">
        <w:t xml:space="preserve"> folyószámla egyenleg</w:t>
      </w:r>
      <w:r w:rsidRPr="00251DBD">
        <w:t xml:space="preserve"> negatívba mehet.</w:t>
      </w:r>
    </w:p>
    <w:p w:rsidR="004C0AA3" w:rsidRDefault="004C0AA3" w:rsidP="00B40279">
      <w:pPr>
        <w:pStyle w:val="Cmsor3"/>
        <w:numPr>
          <w:ilvl w:val="2"/>
          <w:numId w:val="9"/>
        </w:numPr>
        <w:tabs>
          <w:tab w:val="left" w:pos="567"/>
        </w:tabs>
        <w:spacing w:before="360" w:after="120" w:line="280" w:lineRule="atLeast"/>
        <w:ind w:hanging="1224"/>
        <w:jc w:val="both"/>
      </w:pPr>
      <w:bookmarkStart w:id="698" w:name="_Toc423596364"/>
      <w:bookmarkStart w:id="699" w:name="_Toc452711267"/>
      <w:r>
        <w:t>Letiltott orvos pecsét kódok és vényazonosítók</w:t>
      </w:r>
      <w:bookmarkEnd w:id="698"/>
      <w:bookmarkEnd w:id="699"/>
    </w:p>
    <w:p w:rsidR="004C0AA3" w:rsidRDefault="004C0AA3" w:rsidP="00C1228C">
      <w:r>
        <w:t>A kiadás időpontjában érvénytelen/letiltott orvos pecsét kódok és vényazonosítók alapján történő elszámolás a szolgáltatás kiesés tényétől függetlenül főszabály szerint nem lehetséges.</w:t>
      </w:r>
    </w:p>
    <w:p w:rsidR="004C0AA3" w:rsidRDefault="004C0AA3" w:rsidP="00C1228C">
      <w:r>
        <w:t xml:space="preserve">A szolgáltatói rendszernek </w:t>
      </w:r>
      <w:proofErr w:type="spellStart"/>
      <w:r>
        <w:t>webservice-en</w:t>
      </w:r>
      <w:proofErr w:type="spellEnd"/>
      <w:r>
        <w:t xml:space="preserve">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4C0AA3" w:rsidRDefault="004C0AA3" w:rsidP="00C1228C">
      <w:r>
        <w:t>Ez a megoldás átmeneti szolgáltatás kiesés esetén ad alapvető offline ellenőrzési lehetőséget, vények kiadásához.</w:t>
      </w:r>
    </w:p>
    <w:p w:rsidR="004C0AA3" w:rsidRDefault="004C0AA3"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4C0AA3" w:rsidRDefault="004C0AA3">
      <w:pPr>
        <w:spacing w:before="0"/>
        <w:jc w:val="left"/>
      </w:pPr>
    </w:p>
    <w:p w:rsidR="004C0AA3" w:rsidRDefault="004C0AA3" w:rsidP="00524A53">
      <w:r>
        <w:t>A WEB szolgáltatással a hívás időpontjában tiltott pecsétek (pecsétszám és perszám), valamint az érvénytelen vény sorszám tartományok (tartomány kezdete, vége) kérdezhetők le. A helyes működés alapfeltétele az érvényes munkamenet azonosító.</w:t>
      </w:r>
    </w:p>
    <w:p w:rsidR="004C0AA3" w:rsidRDefault="004C0AA3" w:rsidP="00524A53"/>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4C0AA3" w:rsidTr="000F3355">
        <w:tc>
          <w:tcPr>
            <w:tcW w:w="8789" w:type="dxa"/>
            <w:gridSpan w:val="2"/>
            <w:shd w:val="clear" w:color="auto" w:fill="C4B8A3"/>
          </w:tcPr>
          <w:p w:rsidR="004C0AA3" w:rsidRPr="000F3355" w:rsidRDefault="004C0AA3" w:rsidP="004836EE">
            <w:pPr>
              <w:rPr>
                <w:lang w:val="cs-CZ"/>
              </w:rPr>
            </w:pPr>
            <w:r>
              <w:t>Szolgáltatás URL:</w:t>
            </w:r>
            <w:r w:rsidRPr="000F3355">
              <w:rPr>
                <w:lang w:val="cs-CZ"/>
              </w:rPr>
              <w:t xml:space="preserve"> </w:t>
            </w:r>
            <w:hyperlink r:id="rId17" w:history="1">
              <w:r w:rsidRPr="000F3355">
                <w:rPr>
                  <w:rStyle w:val="KdBet"/>
                  <w:b/>
                </w:rPr>
                <w:t>https://szerver/p03c-ws/ovf</w:t>
              </w:r>
            </w:hyperlink>
            <w:r w:rsidRPr="000F3355">
              <w:rPr>
                <w:rStyle w:val="KdBet"/>
                <w:b/>
              </w:rPr>
              <w:t>4/&lt;mfsid&gt;</w:t>
            </w:r>
          </w:p>
        </w:tc>
      </w:tr>
      <w:tr w:rsidR="004C0AA3" w:rsidTr="000F3355">
        <w:tc>
          <w:tcPr>
            <w:tcW w:w="8789" w:type="dxa"/>
            <w:gridSpan w:val="2"/>
            <w:shd w:val="clear" w:color="auto" w:fill="C4B8A3"/>
          </w:tcPr>
          <w:p w:rsidR="004C0AA3" w:rsidRDefault="004C0AA3" w:rsidP="004836EE">
            <w:pPr>
              <w:pStyle w:val="LPHTTPM"/>
            </w:pPr>
            <w:r>
              <w:t xml:space="preserve">URL-be kódolt paraméterek </w:t>
            </w:r>
            <w:r>
              <w:tab/>
              <w:t>HTTP metódus: POST</w:t>
            </w:r>
          </w:p>
        </w:tc>
      </w:tr>
      <w:tr w:rsidR="004C0AA3" w:rsidTr="000F3355">
        <w:tc>
          <w:tcPr>
            <w:tcW w:w="2263" w:type="dxa"/>
          </w:tcPr>
          <w:p w:rsidR="004C0AA3" w:rsidRPr="00027F67" w:rsidRDefault="004C0AA3" w:rsidP="004836EE">
            <w:pPr>
              <w:rPr>
                <w:rStyle w:val="KdBet"/>
              </w:rPr>
            </w:pPr>
            <w:proofErr w:type="spellStart"/>
            <w:r>
              <w:rPr>
                <w:rStyle w:val="KdBet"/>
              </w:rPr>
              <w:t>mfsid</w:t>
            </w:r>
            <w:proofErr w:type="spellEnd"/>
          </w:p>
        </w:tc>
        <w:tc>
          <w:tcPr>
            <w:tcW w:w="6526" w:type="dxa"/>
          </w:tcPr>
          <w:p w:rsidR="004C0AA3" w:rsidRDefault="004C0AA3" w:rsidP="000F3355">
            <w:pPr>
              <w:jc w:val="left"/>
            </w:pPr>
            <w:r>
              <w:t>A felhasználói munkamenet azonosítója.</w:t>
            </w:r>
            <w:r>
              <w:br/>
              <w:t xml:space="preserve">Formátum: </w:t>
            </w:r>
            <w:r w:rsidRPr="00893D25">
              <w:t>dec0af80-cd18-4923-b271-6794944b4aef</w:t>
            </w:r>
          </w:p>
        </w:tc>
      </w:tr>
      <w:tr w:rsidR="004C0AA3" w:rsidTr="000F3355">
        <w:tc>
          <w:tcPr>
            <w:tcW w:w="8789" w:type="dxa"/>
            <w:gridSpan w:val="2"/>
            <w:shd w:val="clear" w:color="auto" w:fill="C4B8A3"/>
          </w:tcPr>
          <w:p w:rsidR="004C0AA3" w:rsidRDefault="004C0AA3" w:rsidP="004836EE">
            <w:r>
              <w:t>Válasz:</w:t>
            </w:r>
          </w:p>
        </w:tc>
      </w:tr>
      <w:tr w:rsidR="004C0AA3" w:rsidTr="000F3355">
        <w:tc>
          <w:tcPr>
            <w:tcW w:w="8789" w:type="dxa"/>
            <w:gridSpan w:val="2"/>
          </w:tcPr>
          <w:p w:rsidR="004C0AA3" w:rsidRDefault="004C0AA3"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fentebb írt adatokat tartalmazza. XML típusú válasz esetén a válasz formátumát az OVF4</w:t>
            </w:r>
            <w:proofErr w:type="gramStart"/>
            <w:r>
              <w:t>.XSD</w:t>
            </w:r>
            <w:proofErr w:type="gramEnd"/>
            <w:r>
              <w:t xml:space="preserve"> tartalmazza</w:t>
            </w:r>
          </w:p>
        </w:tc>
      </w:tr>
    </w:tbl>
    <w:p w:rsidR="004C0AA3" w:rsidRDefault="004C0AA3">
      <w:pPr>
        <w:spacing w:before="0"/>
        <w:jc w:val="left"/>
      </w:pPr>
    </w:p>
    <w:p w:rsidR="004C0AA3" w:rsidRDefault="004C0AA3">
      <w:pPr>
        <w:spacing w:before="0"/>
        <w:jc w:val="left"/>
      </w:pPr>
    </w:p>
    <w:p w:rsidR="004C0AA3" w:rsidRPr="00933FB3" w:rsidRDefault="004C0AA3" w:rsidP="00601F2B">
      <w:pPr>
        <w:pStyle w:val="Cmsor2"/>
        <w:numPr>
          <w:ilvl w:val="1"/>
          <w:numId w:val="9"/>
        </w:numPr>
        <w:tabs>
          <w:tab w:val="left" w:pos="567"/>
        </w:tabs>
        <w:spacing w:before="360" w:after="120" w:line="280" w:lineRule="atLeast"/>
        <w:ind w:left="567" w:hanging="567"/>
        <w:jc w:val="both"/>
      </w:pPr>
      <w:bookmarkStart w:id="700" w:name="_Toc452711268"/>
      <w:r w:rsidRPr="00933FB3">
        <w:t>Jelentés, nem támogatott termékek (OSAP)</w:t>
      </w:r>
      <w:bookmarkEnd w:id="700"/>
    </w:p>
    <w:p w:rsidR="004C0AA3" w:rsidRDefault="004C0AA3">
      <w:pPr>
        <w:spacing w:before="0"/>
        <w:jc w:val="left"/>
      </w:pPr>
    </w:p>
    <w:p w:rsidR="004C0AA3" w:rsidRDefault="004C0AA3" w:rsidP="00BA7C60">
      <w:pPr>
        <w:pStyle w:val="NormlWeb"/>
        <w:spacing w:before="0" w:beforeAutospacing="0"/>
        <w:jc w:val="both"/>
        <w:rPr>
          <w:rFonts w:ascii="Verdana" w:hAnsi="Verdana"/>
          <w:sz w:val="20"/>
        </w:rPr>
      </w:pPr>
      <w:r>
        <w:rPr>
          <w:rFonts w:ascii="Verdana" w:hAnsi="Verdana"/>
          <w:sz w:val="20"/>
        </w:rPr>
        <w:t xml:space="preserve">Az Országos Statisztikai Adatgyűjtési Program (OSAP) 1501. számú adatgyűjtéshez </w:t>
      </w:r>
      <w:r w:rsidRPr="00BA7C60">
        <w:rPr>
          <w:rFonts w:ascii="Verdana" w:hAnsi="Verdana"/>
          <w:i/>
          <w:sz w:val="20"/>
        </w:rPr>
        <w:t>(„Jelentés a közforgalmú gyógyszertárak támogatott és nem támogatott gyógyszerforgalmáról” címen, havonkénti, ill. évenkénti gyakorisággal, az Országos Egészségbiztosítási Pénztár (OEP) által”)</w:t>
      </w:r>
      <w:r>
        <w:rPr>
          <w:rFonts w:ascii="Verdana" w:hAnsi="Verdana"/>
          <w:color w:val="3F474C"/>
          <w:sz w:val="16"/>
          <w:szCs w:val="16"/>
        </w:rPr>
        <w:t xml:space="preserve"> </w:t>
      </w:r>
      <w:r>
        <w:rPr>
          <w:rFonts w:ascii="Verdana" w:hAnsi="Verdana"/>
          <w:sz w:val="20"/>
        </w:rPr>
        <w:t xml:space="preserve">kapcsolódó jelentési kötelezettségnek a jelentésbeküldéssel egyidejűleg kell eleget tenni (nem támogatott jogcímekhez kapcsolódó online vénykezelési tranzakciót nem lehet kezdeményezni). </w:t>
      </w:r>
    </w:p>
    <w:p w:rsidR="004C0AA3" w:rsidRPr="00601F2B" w:rsidRDefault="004C0AA3" w:rsidP="00601F2B">
      <w:pPr>
        <w:pStyle w:val="NormlWeb"/>
        <w:spacing w:before="0" w:beforeAutospacing="0"/>
        <w:rPr>
          <w:rFonts w:ascii="Verdana" w:hAnsi="Verdana"/>
          <w:sz w:val="20"/>
        </w:rPr>
      </w:pPr>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p>
    <w:p w:rsidR="004C0AA3" w:rsidRDefault="004C0AA3" w:rsidP="00601F2B">
      <w:pPr>
        <w:pStyle w:val="NormlWeb"/>
        <w:spacing w:before="0" w:beforeAutospacing="0" w:after="0" w:afterAutospacing="0"/>
        <w:rPr>
          <w:rFonts w:ascii="Calibri" w:hAnsi="Calibri"/>
          <w:color w:val="000000"/>
          <w:u w:val="single"/>
        </w:rPr>
        <w:sectPr w:rsidR="004C0AA3" w:rsidSect="00B17424">
          <w:headerReference w:type="default" r:id="rId18"/>
          <w:footerReference w:type="default" r:id="rId19"/>
          <w:pgSz w:w="11906" w:h="16838" w:code="9"/>
          <w:pgMar w:top="1418" w:right="1418" w:bottom="1418" w:left="1418" w:header="709" w:footer="709" w:gutter="0"/>
          <w:cols w:space="708"/>
          <w:docGrid w:linePitch="360"/>
        </w:sectPr>
      </w:pP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vény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Beváltás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Kiadás/kezelés dátuma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Vényazonosító</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lastRenderedPageBreak/>
        <w:t>Forgalomkód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Több tétel jelzése mező (TOBT)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Telephely kódja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Felíró orvos pecsétszáma*</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TBOSSZ elem**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lastRenderedPageBreak/>
        <w:t>Részkiadás mező</w:t>
      </w:r>
    </w:p>
    <w:p w:rsidR="004C0AA3" w:rsidRPr="00601F2B" w:rsidRDefault="004C0AA3"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t>XML TTT szint:</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TTT kód</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Jogcím</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Áfa kulcs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Mennyiség***</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lastRenderedPageBreak/>
        <w:t>Fogyasztói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eladási ár</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támogatás**</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Kvázi térítési díj**</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Felírt mennyiség</w:t>
      </w:r>
    </w:p>
    <w:p w:rsidR="004C0AA3" w:rsidRPr="00601F2B" w:rsidRDefault="004C0AA3" w:rsidP="00601F2B">
      <w:pPr>
        <w:pStyle w:val="NormlWeb"/>
        <w:spacing w:before="0" w:beforeAutospacing="0" w:after="0" w:afterAutospacing="0"/>
        <w:rPr>
          <w:rFonts w:ascii="Verdana" w:hAnsi="Verdana"/>
          <w:color w:val="000000"/>
          <w:sz w:val="20"/>
          <w:szCs w:val="20"/>
        </w:rPr>
        <w:sectPr w:rsidR="004C0AA3" w:rsidRPr="00601F2B" w:rsidSect="00601F2B">
          <w:type w:val="continuous"/>
          <w:pgSz w:w="11906" w:h="16838" w:code="9"/>
          <w:pgMar w:top="1418" w:right="1418" w:bottom="1418" w:left="1418" w:header="709" w:footer="709" w:gutter="0"/>
          <w:cols w:num="2" w:space="708"/>
          <w:rtlGutter/>
          <w:docGrid w:linePitch="360"/>
        </w:sectPr>
      </w:pPr>
    </w:p>
    <w:p w:rsidR="004C0AA3" w:rsidRDefault="004C0AA3" w:rsidP="00601F2B">
      <w:pPr>
        <w:pStyle w:val="NormlWeb"/>
        <w:spacing w:before="0" w:beforeAutospacing="0" w:after="0" w:afterAutospacing="0"/>
        <w:rPr>
          <w:rFonts w:ascii="Calibri" w:hAnsi="Calibri"/>
          <w:color w:val="000000"/>
        </w:rPr>
      </w:pP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Csak nulla lehet, XSD formátumnak megfelelően.</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lehet nulla</w:t>
      </w:r>
    </w:p>
    <w:p w:rsidR="004C0AA3" w:rsidRDefault="004C0AA3"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Elfogad nulla értéket, de ha ki van töltve, akkor a fogyasztói árnak meg kell egyeznie a beteg térítési díjjal.</w:t>
      </w:r>
    </w:p>
    <w:p w:rsidR="004C0AA3" w:rsidRDefault="004C0AA3" w:rsidP="00601F2B">
      <w:pPr>
        <w:pStyle w:val="NormlWeb"/>
        <w:spacing w:before="0" w:beforeAutospacing="0" w:after="0" w:afterAutospacing="0" w:line="276" w:lineRule="auto"/>
        <w:rPr>
          <w:rFonts w:ascii="Calibri" w:hAnsi="Calibri"/>
          <w:color w:val="000000"/>
        </w:rPr>
      </w:pP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u w:val="single"/>
        </w:rPr>
        <w:t>Megjegyzések:</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1.)</w:t>
      </w:r>
    </w:p>
    <w:p w:rsidR="004C0AA3" w:rsidRPr="00601F2B" w:rsidRDefault="004C0AA3" w:rsidP="00601F2B">
      <w:pPr>
        <w:pStyle w:val="NormlWeb"/>
        <w:spacing w:before="0" w:beforeAutospacing="0"/>
        <w:rPr>
          <w:rFonts w:ascii="Verdana" w:hAnsi="Verdana"/>
          <w:color w:val="000000"/>
          <w:sz w:val="20"/>
          <w:szCs w:val="20"/>
        </w:rPr>
      </w:pPr>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p>
    <w:p w:rsidR="004C0AA3" w:rsidRPr="00601F2B" w:rsidRDefault="004C0AA3"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2.)</w:t>
      </w:r>
    </w:p>
    <w:p w:rsidR="004C0AA3" w:rsidRPr="00601F2B" w:rsidRDefault="004C0AA3"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 xml:space="preserve">Az elszámoló fő azonosító adatai az XML fej részében találhatóak  (megye, </w:t>
      </w:r>
      <w:proofErr w:type="spellStart"/>
      <w:r w:rsidRPr="00601F2B">
        <w:rPr>
          <w:rFonts w:ascii="Verdana" w:hAnsi="Verdana"/>
          <w:color w:val="000000"/>
          <w:sz w:val="20"/>
          <w:szCs w:val="20"/>
        </w:rPr>
        <w:t>elszámolókód</w:t>
      </w:r>
      <w:proofErr w:type="spellEnd"/>
      <w:r w:rsidRPr="00601F2B">
        <w:rPr>
          <w:rFonts w:ascii="Verdana" w:hAnsi="Verdana"/>
          <w:color w:val="000000"/>
          <w:sz w:val="20"/>
          <w:szCs w:val="20"/>
        </w:rPr>
        <w:t>, stb.) ezért nincsenek itt felsorolva.</w:t>
      </w:r>
    </w:p>
    <w:p w:rsidR="004C0AA3" w:rsidRDefault="004C0AA3" w:rsidP="00601F2B">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lastRenderedPageBreak/>
        <w:t xml:space="preserve"> </w:t>
      </w:r>
      <w:bookmarkStart w:id="701" w:name="_Toc423596365"/>
      <w:bookmarkStart w:id="702" w:name="_Toc452711269"/>
      <w:r>
        <w:t>Kódtáblák</w:t>
      </w:r>
      <w:bookmarkEnd w:id="701"/>
      <w:r>
        <w:t xml:space="preserve"> és egyéb táblázatok</w:t>
      </w:r>
      <w:bookmarkEnd w:id="702"/>
    </w:p>
    <w:p w:rsidR="004C0AA3" w:rsidRPr="0006278A" w:rsidRDefault="004C0AA3" w:rsidP="001A7D5F"/>
    <w:p w:rsidR="004C0AA3" w:rsidRDefault="004C0AA3" w:rsidP="00C15393">
      <w:pPr>
        <w:pStyle w:val="Cmsor2"/>
        <w:numPr>
          <w:ilvl w:val="1"/>
          <w:numId w:val="9"/>
        </w:numPr>
        <w:tabs>
          <w:tab w:val="left" w:pos="567"/>
        </w:tabs>
        <w:spacing w:before="360" w:after="120" w:line="280" w:lineRule="atLeast"/>
        <w:ind w:left="567" w:hanging="567"/>
        <w:jc w:val="both"/>
      </w:pPr>
      <w:bookmarkStart w:id="703" w:name="_Toc452711270"/>
      <w:r>
        <w:t>Általános kódtáblázatok</w:t>
      </w:r>
      <w:bookmarkEnd w:id="703"/>
    </w:p>
    <w:p w:rsidR="004C0AA3" w:rsidRDefault="004C0AA3" w:rsidP="001A7D5F">
      <w:pPr>
        <w:spacing w:after="60"/>
        <w:rPr>
          <w:b/>
          <w:bCs/>
        </w:rPr>
      </w:pPr>
    </w:p>
    <w:p w:rsidR="004C0AA3" w:rsidRDefault="004C0AA3" w:rsidP="00C15393">
      <w:pPr>
        <w:pStyle w:val="Cmsor3"/>
        <w:numPr>
          <w:ilvl w:val="2"/>
          <w:numId w:val="9"/>
        </w:numPr>
        <w:tabs>
          <w:tab w:val="left" w:pos="567"/>
        </w:tabs>
        <w:spacing w:before="360" w:after="120" w:line="280" w:lineRule="atLeast"/>
        <w:ind w:hanging="1224"/>
        <w:jc w:val="both"/>
      </w:pPr>
      <w:bookmarkStart w:id="704" w:name="_Toc452711271"/>
      <w:r>
        <w:t>Megyekódok</w:t>
      </w:r>
      <w:bookmarkEnd w:id="704"/>
    </w:p>
    <w:p w:rsidR="004C0AA3" w:rsidRDefault="004C0AA3"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4C0AA3" w:rsidRPr="0006278A" w:rsidTr="001A7D5F">
        <w:trPr>
          <w:trHeight w:val="255"/>
          <w:jc w:val="center"/>
        </w:trPr>
        <w:tc>
          <w:tcPr>
            <w:tcW w:w="1418" w:type="dxa"/>
            <w:vAlign w:val="center"/>
          </w:tcPr>
          <w:p w:rsidR="004C0AA3" w:rsidRPr="0006278A" w:rsidRDefault="004C0AA3" w:rsidP="001A7D5F">
            <w:pPr>
              <w:jc w:val="center"/>
              <w:rPr>
                <w:b/>
                <w:iCs/>
              </w:rPr>
            </w:pPr>
            <w:r w:rsidRPr="0006278A">
              <w:rPr>
                <w:b/>
                <w:iCs/>
              </w:rPr>
              <w:t>VER MEGYEKÓD</w:t>
            </w:r>
          </w:p>
        </w:tc>
        <w:tc>
          <w:tcPr>
            <w:tcW w:w="3118" w:type="dxa"/>
            <w:vAlign w:val="center"/>
          </w:tcPr>
          <w:p w:rsidR="004C0AA3" w:rsidRPr="0006278A" w:rsidRDefault="004C0AA3" w:rsidP="001A7D5F">
            <w:pPr>
              <w:jc w:val="center"/>
              <w:rPr>
                <w:b/>
                <w:iCs/>
              </w:rPr>
            </w:pPr>
            <w:r w:rsidRPr="0006278A">
              <w:rPr>
                <w:b/>
                <w:iCs/>
              </w:rPr>
              <w:t>MEGNEVEZÉS</w:t>
            </w:r>
          </w:p>
        </w:tc>
        <w:tc>
          <w:tcPr>
            <w:tcW w:w="1701" w:type="dxa"/>
            <w:vAlign w:val="center"/>
          </w:tcPr>
          <w:p w:rsidR="004C0AA3" w:rsidRPr="0006278A" w:rsidRDefault="004C0AA3" w:rsidP="001A7D5F">
            <w:pPr>
              <w:jc w:val="center"/>
              <w:rPr>
                <w:b/>
                <w:iCs/>
              </w:rPr>
            </w:pPr>
            <w:r w:rsidRPr="0006278A">
              <w:rPr>
                <w:b/>
                <w:iCs/>
              </w:rPr>
              <w:t>VER MEGYEKÓD</w:t>
            </w:r>
          </w:p>
        </w:tc>
        <w:tc>
          <w:tcPr>
            <w:tcW w:w="3119" w:type="dxa"/>
            <w:vAlign w:val="center"/>
          </w:tcPr>
          <w:p w:rsidR="004C0AA3" w:rsidRPr="0006278A" w:rsidRDefault="004C0AA3" w:rsidP="001A7D5F">
            <w:pPr>
              <w:jc w:val="center"/>
              <w:rPr>
                <w:b/>
                <w:iCs/>
              </w:rPr>
            </w:pPr>
            <w:r w:rsidRPr="0006278A">
              <w:rPr>
                <w:b/>
                <w:iCs/>
              </w:rPr>
              <w:t>MEGNEVEZÉS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01</w:t>
            </w:r>
          </w:p>
        </w:tc>
        <w:tc>
          <w:tcPr>
            <w:tcW w:w="3118" w:type="dxa"/>
            <w:vAlign w:val="center"/>
          </w:tcPr>
          <w:p w:rsidR="004C0AA3" w:rsidRPr="0006278A" w:rsidRDefault="004C0AA3" w:rsidP="001A7D5F">
            <w:pPr>
              <w:rPr>
                <w:iCs/>
              </w:rPr>
            </w:pPr>
            <w:r w:rsidRPr="0006278A">
              <w:rPr>
                <w:iCs/>
              </w:rPr>
              <w:t>Baranya</w:t>
            </w:r>
          </w:p>
        </w:tc>
        <w:tc>
          <w:tcPr>
            <w:tcW w:w="1701" w:type="dxa"/>
            <w:vAlign w:val="center"/>
          </w:tcPr>
          <w:p w:rsidR="004C0AA3" w:rsidRPr="0006278A" w:rsidRDefault="004C0AA3" w:rsidP="001A7D5F">
            <w:pPr>
              <w:jc w:val="center"/>
              <w:rPr>
                <w:iCs/>
              </w:rPr>
            </w:pPr>
            <w:r w:rsidRPr="0006278A">
              <w:rPr>
                <w:iCs/>
              </w:rPr>
              <w:t>11</w:t>
            </w:r>
          </w:p>
        </w:tc>
        <w:tc>
          <w:tcPr>
            <w:tcW w:w="3119" w:type="dxa"/>
            <w:vAlign w:val="center"/>
          </w:tcPr>
          <w:p w:rsidR="004C0AA3" w:rsidRPr="0006278A" w:rsidRDefault="004C0AA3" w:rsidP="001A7D5F">
            <w:pPr>
              <w:rPr>
                <w:iCs/>
              </w:rPr>
            </w:pPr>
            <w:r w:rsidRPr="0006278A">
              <w:rPr>
                <w:iCs/>
              </w:rPr>
              <w:t>Nógrád</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02</w:t>
            </w:r>
          </w:p>
        </w:tc>
        <w:tc>
          <w:tcPr>
            <w:tcW w:w="3118" w:type="dxa"/>
            <w:vAlign w:val="center"/>
          </w:tcPr>
          <w:p w:rsidR="004C0AA3" w:rsidRPr="0006278A" w:rsidRDefault="004C0AA3" w:rsidP="001A7D5F">
            <w:pPr>
              <w:rPr>
                <w:iCs/>
              </w:rPr>
            </w:pPr>
            <w:r w:rsidRPr="0006278A">
              <w:rPr>
                <w:iCs/>
              </w:rPr>
              <w:t>Bács-Kiskun</w:t>
            </w:r>
          </w:p>
        </w:tc>
        <w:tc>
          <w:tcPr>
            <w:tcW w:w="1701" w:type="dxa"/>
            <w:vAlign w:val="center"/>
          </w:tcPr>
          <w:p w:rsidR="004C0AA3" w:rsidRPr="0006278A" w:rsidRDefault="004C0AA3" w:rsidP="001A7D5F">
            <w:pPr>
              <w:jc w:val="center"/>
              <w:rPr>
                <w:iCs/>
              </w:rPr>
            </w:pPr>
            <w:r w:rsidRPr="0006278A">
              <w:rPr>
                <w:iCs/>
              </w:rPr>
              <w:t>12</w:t>
            </w:r>
          </w:p>
        </w:tc>
        <w:tc>
          <w:tcPr>
            <w:tcW w:w="3119" w:type="dxa"/>
            <w:vAlign w:val="center"/>
          </w:tcPr>
          <w:p w:rsidR="004C0AA3" w:rsidRPr="0006278A" w:rsidRDefault="004C0AA3" w:rsidP="001A7D5F">
            <w:pPr>
              <w:rPr>
                <w:iCs/>
              </w:rPr>
            </w:pPr>
            <w:r w:rsidRPr="0006278A">
              <w:rPr>
                <w:iCs/>
              </w:rPr>
              <w:t>Pest</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03</w:t>
            </w:r>
          </w:p>
        </w:tc>
        <w:tc>
          <w:tcPr>
            <w:tcW w:w="3118" w:type="dxa"/>
            <w:vAlign w:val="center"/>
          </w:tcPr>
          <w:p w:rsidR="004C0AA3" w:rsidRPr="0006278A" w:rsidRDefault="004C0AA3" w:rsidP="001A7D5F">
            <w:pPr>
              <w:rPr>
                <w:iCs/>
              </w:rPr>
            </w:pPr>
            <w:r w:rsidRPr="0006278A">
              <w:rPr>
                <w:iCs/>
              </w:rPr>
              <w:t>Békés</w:t>
            </w:r>
          </w:p>
        </w:tc>
        <w:tc>
          <w:tcPr>
            <w:tcW w:w="1701" w:type="dxa"/>
            <w:vAlign w:val="center"/>
          </w:tcPr>
          <w:p w:rsidR="004C0AA3" w:rsidRPr="0006278A" w:rsidRDefault="004C0AA3" w:rsidP="001A7D5F">
            <w:pPr>
              <w:jc w:val="center"/>
              <w:rPr>
                <w:iCs/>
              </w:rPr>
            </w:pPr>
            <w:r w:rsidRPr="0006278A">
              <w:rPr>
                <w:iCs/>
              </w:rPr>
              <w:t>13</w:t>
            </w:r>
          </w:p>
        </w:tc>
        <w:tc>
          <w:tcPr>
            <w:tcW w:w="3119" w:type="dxa"/>
            <w:vAlign w:val="center"/>
          </w:tcPr>
          <w:p w:rsidR="004C0AA3" w:rsidRPr="0006278A" w:rsidRDefault="004C0AA3" w:rsidP="001A7D5F">
            <w:pPr>
              <w:rPr>
                <w:iCs/>
              </w:rPr>
            </w:pPr>
            <w:r w:rsidRPr="0006278A">
              <w:rPr>
                <w:iCs/>
              </w:rPr>
              <w:t>Somogy</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04</w:t>
            </w:r>
          </w:p>
        </w:tc>
        <w:tc>
          <w:tcPr>
            <w:tcW w:w="3118" w:type="dxa"/>
            <w:vAlign w:val="center"/>
          </w:tcPr>
          <w:p w:rsidR="004C0AA3" w:rsidRPr="0006278A" w:rsidRDefault="004C0AA3" w:rsidP="001A7D5F">
            <w:pPr>
              <w:rPr>
                <w:iCs/>
              </w:rPr>
            </w:pPr>
            <w:r w:rsidRPr="0006278A">
              <w:rPr>
                <w:iCs/>
              </w:rPr>
              <w:t>Borsod-Abaúj-Zemplén</w:t>
            </w:r>
          </w:p>
        </w:tc>
        <w:tc>
          <w:tcPr>
            <w:tcW w:w="1701" w:type="dxa"/>
            <w:vAlign w:val="center"/>
          </w:tcPr>
          <w:p w:rsidR="004C0AA3" w:rsidRPr="0006278A" w:rsidRDefault="004C0AA3" w:rsidP="001A7D5F">
            <w:pPr>
              <w:jc w:val="center"/>
              <w:rPr>
                <w:iCs/>
              </w:rPr>
            </w:pPr>
            <w:r w:rsidRPr="0006278A">
              <w:rPr>
                <w:iCs/>
              </w:rPr>
              <w:t>14</w:t>
            </w:r>
          </w:p>
        </w:tc>
        <w:tc>
          <w:tcPr>
            <w:tcW w:w="3119" w:type="dxa"/>
            <w:vAlign w:val="center"/>
          </w:tcPr>
          <w:p w:rsidR="004C0AA3" w:rsidRPr="0006278A" w:rsidRDefault="004C0AA3" w:rsidP="001A7D5F">
            <w:pPr>
              <w:rPr>
                <w:iCs/>
              </w:rPr>
            </w:pPr>
            <w:r w:rsidRPr="0006278A">
              <w:rPr>
                <w:iCs/>
              </w:rPr>
              <w:t>Szabolcs-Szatmár-Bereg</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05</w:t>
            </w:r>
          </w:p>
        </w:tc>
        <w:tc>
          <w:tcPr>
            <w:tcW w:w="3118" w:type="dxa"/>
            <w:vAlign w:val="center"/>
          </w:tcPr>
          <w:p w:rsidR="004C0AA3" w:rsidRPr="0006278A" w:rsidRDefault="004C0AA3" w:rsidP="001A7D5F">
            <w:pPr>
              <w:rPr>
                <w:iCs/>
              </w:rPr>
            </w:pPr>
            <w:r w:rsidRPr="0006278A">
              <w:rPr>
                <w:iCs/>
              </w:rPr>
              <w:t>Csongrád</w:t>
            </w:r>
          </w:p>
        </w:tc>
        <w:tc>
          <w:tcPr>
            <w:tcW w:w="1701" w:type="dxa"/>
            <w:vAlign w:val="center"/>
          </w:tcPr>
          <w:p w:rsidR="004C0AA3" w:rsidRPr="0006278A" w:rsidRDefault="004C0AA3" w:rsidP="001A7D5F">
            <w:pPr>
              <w:jc w:val="center"/>
              <w:rPr>
                <w:iCs/>
              </w:rPr>
            </w:pPr>
            <w:r w:rsidRPr="0006278A">
              <w:rPr>
                <w:iCs/>
              </w:rPr>
              <w:t>15</w:t>
            </w:r>
          </w:p>
        </w:tc>
        <w:tc>
          <w:tcPr>
            <w:tcW w:w="3119" w:type="dxa"/>
            <w:vAlign w:val="center"/>
          </w:tcPr>
          <w:p w:rsidR="004C0AA3" w:rsidRPr="0006278A" w:rsidRDefault="004C0AA3" w:rsidP="001A7D5F">
            <w:pPr>
              <w:rPr>
                <w:iCs/>
              </w:rPr>
            </w:pPr>
            <w:r w:rsidRPr="0006278A">
              <w:rPr>
                <w:iCs/>
              </w:rPr>
              <w:t>Jász-Nagykun-Szolnok</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06</w:t>
            </w:r>
          </w:p>
        </w:tc>
        <w:tc>
          <w:tcPr>
            <w:tcW w:w="3118" w:type="dxa"/>
            <w:vAlign w:val="center"/>
          </w:tcPr>
          <w:p w:rsidR="004C0AA3" w:rsidRPr="0006278A" w:rsidRDefault="004C0AA3" w:rsidP="001A7D5F">
            <w:pPr>
              <w:rPr>
                <w:iCs/>
              </w:rPr>
            </w:pPr>
            <w:r w:rsidRPr="0006278A">
              <w:rPr>
                <w:iCs/>
              </w:rPr>
              <w:t>Fejér</w:t>
            </w:r>
          </w:p>
        </w:tc>
        <w:tc>
          <w:tcPr>
            <w:tcW w:w="1701" w:type="dxa"/>
            <w:vAlign w:val="center"/>
          </w:tcPr>
          <w:p w:rsidR="004C0AA3" w:rsidRPr="0006278A" w:rsidRDefault="004C0AA3" w:rsidP="001A7D5F">
            <w:pPr>
              <w:jc w:val="center"/>
              <w:rPr>
                <w:iCs/>
              </w:rPr>
            </w:pPr>
            <w:r w:rsidRPr="0006278A">
              <w:rPr>
                <w:iCs/>
              </w:rPr>
              <w:t>16</w:t>
            </w:r>
          </w:p>
        </w:tc>
        <w:tc>
          <w:tcPr>
            <w:tcW w:w="3119" w:type="dxa"/>
            <w:vAlign w:val="center"/>
          </w:tcPr>
          <w:p w:rsidR="004C0AA3" w:rsidRPr="0006278A" w:rsidRDefault="004C0AA3" w:rsidP="001A7D5F">
            <w:pPr>
              <w:rPr>
                <w:iCs/>
              </w:rPr>
            </w:pPr>
            <w:r w:rsidRPr="0006278A">
              <w:rPr>
                <w:iCs/>
              </w:rPr>
              <w:t>Tolna</w:t>
            </w:r>
          </w:p>
        </w:tc>
      </w:tr>
      <w:tr w:rsidR="004C0AA3" w:rsidRPr="0006278A" w:rsidTr="001A7D5F">
        <w:trPr>
          <w:trHeight w:val="194"/>
          <w:jc w:val="center"/>
        </w:trPr>
        <w:tc>
          <w:tcPr>
            <w:tcW w:w="1418" w:type="dxa"/>
            <w:vAlign w:val="center"/>
          </w:tcPr>
          <w:p w:rsidR="004C0AA3" w:rsidRPr="0006278A" w:rsidRDefault="004C0AA3" w:rsidP="001A7D5F">
            <w:pPr>
              <w:jc w:val="center"/>
              <w:rPr>
                <w:iCs/>
              </w:rPr>
            </w:pPr>
            <w:r w:rsidRPr="0006278A">
              <w:rPr>
                <w:iCs/>
              </w:rPr>
              <w:t>07</w:t>
            </w:r>
          </w:p>
        </w:tc>
        <w:tc>
          <w:tcPr>
            <w:tcW w:w="3118" w:type="dxa"/>
            <w:vAlign w:val="center"/>
          </w:tcPr>
          <w:p w:rsidR="004C0AA3" w:rsidRPr="0006278A" w:rsidRDefault="004C0AA3" w:rsidP="001A7D5F">
            <w:pPr>
              <w:rPr>
                <w:iCs/>
              </w:rPr>
            </w:pPr>
            <w:r w:rsidRPr="0006278A">
              <w:rPr>
                <w:iCs/>
              </w:rPr>
              <w:t>Győr-Moson-Sopron</w:t>
            </w:r>
          </w:p>
        </w:tc>
        <w:tc>
          <w:tcPr>
            <w:tcW w:w="1701" w:type="dxa"/>
            <w:vAlign w:val="center"/>
          </w:tcPr>
          <w:p w:rsidR="004C0AA3" w:rsidRPr="0006278A" w:rsidRDefault="004C0AA3" w:rsidP="001A7D5F">
            <w:pPr>
              <w:jc w:val="center"/>
              <w:rPr>
                <w:iCs/>
              </w:rPr>
            </w:pPr>
            <w:r w:rsidRPr="0006278A">
              <w:rPr>
                <w:iCs/>
              </w:rPr>
              <w:t>17</w:t>
            </w:r>
          </w:p>
        </w:tc>
        <w:tc>
          <w:tcPr>
            <w:tcW w:w="3119" w:type="dxa"/>
            <w:vAlign w:val="center"/>
          </w:tcPr>
          <w:p w:rsidR="004C0AA3" w:rsidRPr="0006278A" w:rsidRDefault="004C0AA3" w:rsidP="001A7D5F">
            <w:pPr>
              <w:rPr>
                <w:iCs/>
              </w:rPr>
            </w:pPr>
            <w:r w:rsidRPr="0006278A">
              <w:rPr>
                <w:iCs/>
              </w:rPr>
              <w:t>Vas</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08</w:t>
            </w:r>
          </w:p>
        </w:tc>
        <w:tc>
          <w:tcPr>
            <w:tcW w:w="3118" w:type="dxa"/>
            <w:vAlign w:val="center"/>
          </w:tcPr>
          <w:p w:rsidR="004C0AA3" w:rsidRPr="0006278A" w:rsidRDefault="004C0AA3" w:rsidP="001A7D5F">
            <w:pPr>
              <w:rPr>
                <w:iCs/>
              </w:rPr>
            </w:pPr>
            <w:r w:rsidRPr="0006278A">
              <w:rPr>
                <w:iCs/>
              </w:rPr>
              <w:t>Hajdú-Bihar</w:t>
            </w:r>
          </w:p>
        </w:tc>
        <w:tc>
          <w:tcPr>
            <w:tcW w:w="1701" w:type="dxa"/>
            <w:vAlign w:val="center"/>
          </w:tcPr>
          <w:p w:rsidR="004C0AA3" w:rsidRPr="0006278A" w:rsidRDefault="004C0AA3" w:rsidP="001A7D5F">
            <w:pPr>
              <w:jc w:val="center"/>
              <w:rPr>
                <w:iCs/>
              </w:rPr>
            </w:pPr>
            <w:r w:rsidRPr="0006278A">
              <w:rPr>
                <w:iCs/>
              </w:rPr>
              <w:t>18</w:t>
            </w:r>
          </w:p>
        </w:tc>
        <w:tc>
          <w:tcPr>
            <w:tcW w:w="3119" w:type="dxa"/>
            <w:vAlign w:val="center"/>
          </w:tcPr>
          <w:p w:rsidR="004C0AA3" w:rsidRPr="0006278A" w:rsidRDefault="004C0AA3" w:rsidP="001A7D5F">
            <w:pPr>
              <w:rPr>
                <w:iCs/>
              </w:rPr>
            </w:pPr>
            <w:r w:rsidRPr="0006278A">
              <w:rPr>
                <w:iCs/>
              </w:rPr>
              <w:t>Veszprém</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09</w:t>
            </w:r>
          </w:p>
        </w:tc>
        <w:tc>
          <w:tcPr>
            <w:tcW w:w="3118" w:type="dxa"/>
            <w:vAlign w:val="center"/>
          </w:tcPr>
          <w:p w:rsidR="004C0AA3" w:rsidRPr="0006278A" w:rsidRDefault="004C0AA3" w:rsidP="001A7D5F">
            <w:pPr>
              <w:rPr>
                <w:iCs/>
              </w:rPr>
            </w:pPr>
            <w:r w:rsidRPr="0006278A">
              <w:rPr>
                <w:iCs/>
              </w:rPr>
              <w:t>Heves</w:t>
            </w:r>
          </w:p>
        </w:tc>
        <w:tc>
          <w:tcPr>
            <w:tcW w:w="1701" w:type="dxa"/>
            <w:vAlign w:val="center"/>
          </w:tcPr>
          <w:p w:rsidR="004C0AA3" w:rsidRPr="0006278A" w:rsidRDefault="004C0AA3" w:rsidP="001A7D5F">
            <w:pPr>
              <w:jc w:val="center"/>
              <w:rPr>
                <w:iCs/>
              </w:rPr>
            </w:pPr>
            <w:r w:rsidRPr="0006278A">
              <w:rPr>
                <w:iCs/>
              </w:rPr>
              <w:t>19</w:t>
            </w:r>
          </w:p>
        </w:tc>
        <w:tc>
          <w:tcPr>
            <w:tcW w:w="3119" w:type="dxa"/>
            <w:vAlign w:val="center"/>
          </w:tcPr>
          <w:p w:rsidR="004C0AA3" w:rsidRPr="0006278A" w:rsidRDefault="004C0AA3" w:rsidP="001A7D5F">
            <w:pPr>
              <w:rPr>
                <w:iCs/>
              </w:rPr>
            </w:pPr>
            <w:r w:rsidRPr="0006278A">
              <w:rPr>
                <w:iCs/>
              </w:rPr>
              <w:t>Zala</w:t>
            </w:r>
          </w:p>
        </w:tc>
      </w:tr>
      <w:tr w:rsidR="004C0AA3" w:rsidRPr="0006278A" w:rsidTr="001A7D5F">
        <w:trPr>
          <w:trHeight w:val="255"/>
          <w:jc w:val="center"/>
        </w:trPr>
        <w:tc>
          <w:tcPr>
            <w:tcW w:w="1418" w:type="dxa"/>
            <w:vAlign w:val="center"/>
          </w:tcPr>
          <w:p w:rsidR="004C0AA3" w:rsidRPr="0006278A" w:rsidRDefault="004C0AA3" w:rsidP="001A7D5F">
            <w:pPr>
              <w:jc w:val="center"/>
              <w:rPr>
                <w:iCs/>
              </w:rPr>
            </w:pPr>
            <w:r w:rsidRPr="0006278A">
              <w:rPr>
                <w:iCs/>
              </w:rPr>
              <w:t>10</w:t>
            </w:r>
          </w:p>
        </w:tc>
        <w:tc>
          <w:tcPr>
            <w:tcW w:w="3118" w:type="dxa"/>
            <w:vAlign w:val="center"/>
          </w:tcPr>
          <w:p w:rsidR="004C0AA3" w:rsidRPr="0006278A" w:rsidRDefault="004C0AA3" w:rsidP="001A7D5F">
            <w:pPr>
              <w:rPr>
                <w:iCs/>
              </w:rPr>
            </w:pPr>
            <w:r w:rsidRPr="0006278A">
              <w:rPr>
                <w:iCs/>
              </w:rPr>
              <w:t>Komárom-Esztergom</w:t>
            </w:r>
          </w:p>
        </w:tc>
        <w:tc>
          <w:tcPr>
            <w:tcW w:w="1701" w:type="dxa"/>
            <w:vAlign w:val="center"/>
          </w:tcPr>
          <w:p w:rsidR="004C0AA3" w:rsidRPr="0006278A" w:rsidRDefault="004C0AA3" w:rsidP="001A7D5F">
            <w:pPr>
              <w:jc w:val="center"/>
              <w:rPr>
                <w:iCs/>
              </w:rPr>
            </w:pPr>
            <w:r w:rsidRPr="0006278A">
              <w:rPr>
                <w:iCs/>
              </w:rPr>
              <w:t>20</w:t>
            </w:r>
          </w:p>
        </w:tc>
        <w:tc>
          <w:tcPr>
            <w:tcW w:w="3119" w:type="dxa"/>
            <w:vAlign w:val="center"/>
          </w:tcPr>
          <w:p w:rsidR="004C0AA3" w:rsidRPr="0006278A" w:rsidRDefault="004C0AA3" w:rsidP="001A7D5F">
            <w:pPr>
              <w:rPr>
                <w:iCs/>
              </w:rPr>
            </w:pPr>
            <w:r w:rsidRPr="0006278A">
              <w:rPr>
                <w:iCs/>
              </w:rPr>
              <w:t>Budapest</w:t>
            </w:r>
          </w:p>
        </w:tc>
      </w:tr>
    </w:tbl>
    <w:p w:rsidR="004C0AA3" w:rsidRPr="0006278A" w:rsidRDefault="004C0AA3" w:rsidP="001A7D5F"/>
    <w:p w:rsidR="004C0AA3" w:rsidRDefault="004C0AA3" w:rsidP="009E463C">
      <w:pPr>
        <w:pStyle w:val="Cmsor3"/>
        <w:numPr>
          <w:ilvl w:val="2"/>
          <w:numId w:val="9"/>
        </w:numPr>
        <w:tabs>
          <w:tab w:val="left" w:pos="567"/>
        </w:tabs>
        <w:spacing w:before="360" w:after="120" w:line="280" w:lineRule="atLeast"/>
        <w:ind w:hanging="1224"/>
        <w:jc w:val="both"/>
      </w:pPr>
      <w:bookmarkStart w:id="705" w:name="_Toc452711272"/>
      <w:r>
        <w:t>Jelentési időszakok</w:t>
      </w:r>
      <w:bookmarkEnd w:id="705"/>
    </w:p>
    <w:p w:rsidR="004C0AA3" w:rsidRDefault="004C0AA3" w:rsidP="009E463C">
      <w:pPr>
        <w:spacing w:after="60"/>
        <w:rPr>
          <w:b/>
          <w:bCs/>
        </w:rPr>
      </w:pPr>
    </w:p>
    <w:p w:rsidR="004C0AA3" w:rsidRPr="00DB7329" w:rsidRDefault="004C0AA3" w:rsidP="009E463C">
      <w:pPr>
        <w:spacing w:after="60"/>
        <w:rPr>
          <w:bCs/>
        </w:rPr>
      </w:pPr>
      <w:r w:rsidRPr="00DB7329">
        <w:rPr>
          <w:bCs/>
        </w:rPr>
        <w:t>Dekád:</w:t>
      </w:r>
    </w:p>
    <w:p w:rsidR="004C0AA3" w:rsidRPr="00DB7329" w:rsidRDefault="004C0AA3" w:rsidP="009E463C">
      <w:pPr>
        <w:spacing w:after="60"/>
        <w:rPr>
          <w:bCs/>
        </w:rPr>
      </w:pPr>
      <w:proofErr w:type="gramStart"/>
      <w:r w:rsidRPr="00DB7329">
        <w:rPr>
          <w:bCs/>
        </w:rPr>
        <w:t>a</w:t>
      </w:r>
      <w:proofErr w:type="gramEnd"/>
      <w:r w:rsidRPr="00DB7329">
        <w:rPr>
          <w:bCs/>
        </w:rPr>
        <w:t xml:space="preserve"> hónap 1. napjától 7. napjáig</w:t>
      </w:r>
    </w:p>
    <w:p w:rsidR="004C0AA3" w:rsidRPr="00DB7329" w:rsidRDefault="004C0AA3" w:rsidP="009E463C">
      <w:pPr>
        <w:spacing w:after="60"/>
        <w:rPr>
          <w:bCs/>
        </w:rPr>
      </w:pPr>
      <w:proofErr w:type="gramStart"/>
      <w:r w:rsidRPr="00DB7329">
        <w:rPr>
          <w:bCs/>
        </w:rPr>
        <w:t>a</w:t>
      </w:r>
      <w:proofErr w:type="gramEnd"/>
      <w:r w:rsidRPr="00DB7329">
        <w:rPr>
          <w:bCs/>
        </w:rPr>
        <w:t xml:space="preserve"> hónap 8. napjától 15. napjáig</w:t>
      </w:r>
    </w:p>
    <w:p w:rsidR="004C0AA3" w:rsidRPr="00DB7329" w:rsidRDefault="004C0AA3" w:rsidP="009E463C">
      <w:pPr>
        <w:spacing w:after="60"/>
        <w:rPr>
          <w:bCs/>
        </w:rPr>
      </w:pPr>
      <w:proofErr w:type="gramStart"/>
      <w:r w:rsidRPr="00DB7329">
        <w:rPr>
          <w:bCs/>
        </w:rPr>
        <w:t>a</w:t>
      </w:r>
      <w:proofErr w:type="gramEnd"/>
      <w:r w:rsidRPr="00DB7329">
        <w:rPr>
          <w:bCs/>
        </w:rPr>
        <w:t xml:space="preserve"> hónap 16. napjától 23. napjáig</w:t>
      </w:r>
    </w:p>
    <w:p w:rsidR="004C0AA3" w:rsidRPr="00DB7329" w:rsidRDefault="004C0AA3" w:rsidP="009E463C">
      <w:pPr>
        <w:spacing w:after="60"/>
        <w:rPr>
          <w:bCs/>
        </w:rPr>
      </w:pPr>
      <w:proofErr w:type="gramStart"/>
      <w:r w:rsidRPr="00DB7329">
        <w:rPr>
          <w:bCs/>
        </w:rPr>
        <w:t>a</w:t>
      </w:r>
      <w:proofErr w:type="gramEnd"/>
      <w:r w:rsidRPr="00DB7329">
        <w:rPr>
          <w:bCs/>
        </w:rPr>
        <w:t xml:space="preserve"> hónap 24. napjától a hónap utolsó napjáig</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Az elszámolási időszak a dekád lezárását követő első 3 munkanap.</w:t>
      </w:r>
    </w:p>
    <w:p w:rsidR="004C0AA3" w:rsidRPr="00DB7329" w:rsidRDefault="004C0AA3" w:rsidP="009E463C">
      <w:pPr>
        <w:spacing w:after="60"/>
        <w:rPr>
          <w:bCs/>
        </w:rPr>
      </w:pPr>
    </w:p>
    <w:p w:rsidR="004C0AA3" w:rsidRPr="00DB7329" w:rsidRDefault="004C0AA3" w:rsidP="009E463C">
      <w:pPr>
        <w:spacing w:after="60"/>
        <w:rPr>
          <w:bCs/>
        </w:rPr>
      </w:pPr>
      <w:r w:rsidRPr="00DB7329">
        <w:rPr>
          <w:bCs/>
        </w:rPr>
        <w:t>A kétheti, illetve havi elszámolók elszámolása a dekádos elszámolásokhoz igazodik.</w:t>
      </w:r>
    </w:p>
    <w:p w:rsidR="004C0AA3" w:rsidRPr="00DB7329" w:rsidRDefault="004C0AA3" w:rsidP="009E463C">
      <w:pPr>
        <w:spacing w:after="60"/>
        <w:rPr>
          <w:bCs/>
        </w:rPr>
      </w:pPr>
    </w:p>
    <w:p w:rsidR="004C0AA3" w:rsidRPr="00DB7329" w:rsidRDefault="004C0AA3" w:rsidP="009E463C">
      <w:pPr>
        <w:spacing w:after="60"/>
        <w:rPr>
          <w:bCs/>
        </w:rPr>
      </w:pPr>
      <w:r w:rsidRPr="00DB7329">
        <w:rPr>
          <w:bCs/>
        </w:rPr>
        <w:t xml:space="preserve">Az elszámolási időszak a megadott intervallumtól eltérhet. Erről a honlapon </w:t>
      </w:r>
      <w:r>
        <w:rPr>
          <w:bCs/>
        </w:rPr>
        <w:t xml:space="preserve">és </w:t>
      </w:r>
      <w:r w:rsidRPr="00DB7329">
        <w:rPr>
          <w:bCs/>
        </w:rPr>
        <w:t>a BÉVERINF leve</w:t>
      </w:r>
      <w:r>
        <w:rPr>
          <w:bCs/>
        </w:rPr>
        <w:t>le</w:t>
      </w:r>
      <w:r w:rsidRPr="00DB7329">
        <w:rPr>
          <w:bCs/>
        </w:rPr>
        <w:t>zőlistán tájékoztatja az OEP a szolgáltatókat</w:t>
      </w:r>
      <w:r>
        <w:rPr>
          <w:bCs/>
        </w:rPr>
        <w:t xml:space="preserve"> illetve a rendszergazdákat</w:t>
      </w:r>
      <w:r w:rsidRPr="00DB7329">
        <w:rPr>
          <w:bCs/>
        </w:rPr>
        <w:t>.</w:t>
      </w:r>
    </w:p>
    <w:p w:rsidR="004C0AA3" w:rsidRDefault="004C0AA3" w:rsidP="009E463C">
      <w:pPr>
        <w:spacing w:after="60"/>
        <w:rPr>
          <w:b/>
          <w:bCs/>
        </w:rPr>
      </w:pPr>
    </w:p>
    <w:p w:rsidR="004C0AA3" w:rsidRDefault="004C0AA3" w:rsidP="009E463C">
      <w:pPr>
        <w:spacing w:after="60"/>
        <w:rPr>
          <w:b/>
          <w:bCs/>
        </w:rPr>
      </w:pPr>
    </w:p>
    <w:p w:rsidR="004C0AA3" w:rsidRDefault="004C0AA3" w:rsidP="00C15393">
      <w:pPr>
        <w:pStyle w:val="Cmsor2"/>
        <w:numPr>
          <w:ilvl w:val="1"/>
          <w:numId w:val="9"/>
        </w:numPr>
        <w:tabs>
          <w:tab w:val="left" w:pos="567"/>
        </w:tabs>
        <w:spacing w:before="360" w:after="120" w:line="280" w:lineRule="atLeast"/>
        <w:ind w:left="567" w:hanging="567"/>
        <w:jc w:val="both"/>
      </w:pPr>
      <w:bookmarkStart w:id="706" w:name="_Toc452711273"/>
      <w:r>
        <w:lastRenderedPageBreak/>
        <w:t>A vényazonosítóhoz kapcsolódó kódtáblázatok</w:t>
      </w:r>
      <w:bookmarkEnd w:id="706"/>
    </w:p>
    <w:p w:rsidR="004C0AA3" w:rsidRDefault="004C0AA3" w:rsidP="00C527FF">
      <w:pPr>
        <w:pStyle w:val="Cmsor3"/>
        <w:numPr>
          <w:ilvl w:val="2"/>
          <w:numId w:val="9"/>
        </w:numPr>
        <w:tabs>
          <w:tab w:val="left" w:pos="567"/>
        </w:tabs>
        <w:spacing w:before="360" w:after="120" w:line="280" w:lineRule="atLeast"/>
        <w:ind w:hanging="1224"/>
        <w:jc w:val="both"/>
      </w:pPr>
      <w:bookmarkStart w:id="707" w:name="_Toc452711274"/>
      <w:r>
        <w:t>A Code-128 mintájú vényazonosító felépítése normál vény esetén</w:t>
      </w:r>
      <w:bookmarkEnd w:id="707"/>
    </w:p>
    <w:p w:rsidR="004C0AA3" w:rsidRDefault="004C0AA3"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186"/>
        <w:gridCol w:w="349"/>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p w:rsidR="004C0AA3" w:rsidRPr="0006278A" w:rsidRDefault="004C0AA3"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pPr>
              <w:pStyle w:val="llb"/>
              <w:tabs>
                <w:tab w:val="clear" w:pos="4536"/>
                <w:tab w:val="clear" w:pos="9072"/>
              </w:tabs>
            </w:pP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roofErr w:type="gramStart"/>
            <w:r w:rsidRPr="0006278A">
              <w:t>A</w:t>
            </w:r>
            <w:proofErr w:type="gramEnd"/>
            <w:r w:rsidRPr="0006278A">
              <w:t xml:space="preserve">: </w:t>
            </w:r>
            <w:r w:rsidRPr="0006278A">
              <w:tab/>
              <w:t>=”</w:t>
            </w:r>
            <w:smartTag w:uri="urn:schemas-microsoft-com:office:smarttags" w:element="metricconverter">
              <w:smartTagPr>
                <w:attr w:name="ProductID" w:val="0”"/>
              </w:smartTagPr>
              <w:r w:rsidRPr="0006278A">
                <w:t>0”</w:t>
              </w:r>
            </w:smartTag>
            <w:r w:rsidRPr="0006278A">
              <w:t xml:space="preserve"> fix, az OEP által fenntartott </w:t>
            </w:r>
            <w:proofErr w:type="spellStart"/>
            <w:r w:rsidRPr="0006278A">
              <w:t>helyiérték</w:t>
            </w:r>
            <w:proofErr w:type="spellEnd"/>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82455D">
            <w:pPr>
              <w:tabs>
                <w:tab w:val="left" w:pos="1054"/>
              </w:tabs>
              <w:ind w:left="1054" w:hanging="1054"/>
            </w:pPr>
            <w:r w:rsidRPr="0006278A">
              <w:t xml:space="preserve">OOOOO: </w:t>
            </w:r>
            <w:r w:rsidRPr="0006278A">
              <w:tab/>
            </w:r>
            <w:proofErr w:type="spellStart"/>
            <w:r w:rsidRPr="0006278A">
              <w:t>orvospecsétszám</w:t>
            </w:r>
            <w:proofErr w:type="spellEnd"/>
            <w:r w:rsidRPr="0006278A">
              <w:t xml:space="preserve"> perjel nélkül</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18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349"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 </w:t>
            </w:r>
            <w:r w:rsidRPr="0006278A">
              <w:tab/>
              <w:t>sorszám</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451941">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18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49"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708" w:name="_Toc452711275"/>
      <w:bookmarkStart w:id="709" w:name="_Ref96305168"/>
      <w:r>
        <w:t xml:space="preserve">A Code-128 mintájú vényazonosító felépítése </w:t>
      </w:r>
      <w:proofErr w:type="spellStart"/>
      <w:r>
        <w:t>bianco</w:t>
      </w:r>
      <w:proofErr w:type="spellEnd"/>
      <w:r>
        <w:t xml:space="preserve"> vény esetén</w:t>
      </w:r>
      <w:bookmarkEnd w:id="708"/>
    </w:p>
    <w:p w:rsidR="004C0AA3" w:rsidRPr="00C527FF" w:rsidRDefault="004C0AA3"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4C0AA3"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709"/>
          <w:p w:rsidR="004C0AA3" w:rsidRPr="0006278A" w:rsidRDefault="004C0AA3" w:rsidP="001A7D5F">
            <w:pPr>
              <w:rPr>
                <w:szCs w:val="16"/>
              </w:rPr>
            </w:pPr>
            <w:r w:rsidRPr="0006278A">
              <w:rPr>
                <w:b/>
                <w:bCs/>
              </w:rPr>
              <w:t xml:space="preserve">Code-128 mintájú vényazonosító </w:t>
            </w:r>
            <w:proofErr w:type="spellStart"/>
            <w:r w:rsidRPr="0006278A">
              <w:rPr>
                <w:b/>
                <w:bCs/>
              </w:rPr>
              <w:t>bianco</w:t>
            </w:r>
            <w:proofErr w:type="spellEnd"/>
            <w:r w:rsidRPr="0006278A">
              <w:rPr>
                <w:b/>
                <w:bCs/>
              </w:rPr>
              <w:t xml:space="preserve"> vény</w:t>
            </w:r>
          </w:p>
        </w:tc>
        <w:tc>
          <w:tcPr>
            <w:tcW w:w="3890" w:type="dxa"/>
            <w:noWrap/>
            <w:tcMar>
              <w:top w:w="15" w:type="dxa"/>
              <w:left w:w="15" w:type="dxa"/>
              <w:bottom w:w="0" w:type="dxa"/>
              <w:right w:w="15" w:type="dxa"/>
            </w:tcMar>
            <w:vAlign w:val="bottom"/>
          </w:tcPr>
          <w:p w:rsidR="004C0AA3" w:rsidRPr="0006278A" w:rsidRDefault="004C0AA3" w:rsidP="001A7D5F">
            <w:pPr>
              <w:rPr>
                <w:b/>
                <w:bCs/>
              </w:rPr>
            </w:pP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r w:rsidRPr="0006278A">
              <w:t>pozíció</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4C0AA3" w:rsidRPr="0006278A" w:rsidRDefault="004C0AA3" w:rsidP="001A7D5F"/>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ÉÉ: </w:t>
            </w:r>
            <w:r w:rsidRPr="0006278A">
              <w:tab/>
              <w:t>vényrendelés évének utolsó két jegye</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roofErr w:type="gramStart"/>
            <w:r w:rsidRPr="0006278A">
              <w:t>A</w:t>
            </w:r>
            <w:proofErr w:type="gramEnd"/>
            <w:r w:rsidRPr="0006278A">
              <w:t xml:space="preserve">: </w:t>
            </w:r>
            <w:r w:rsidRPr="0006278A">
              <w:tab/>
              <w:t>=”</w:t>
            </w:r>
            <w:smartTag w:uri="urn:schemas-microsoft-com:office:smarttags" w:element="metricconverter">
              <w:smartTagPr>
                <w:attr w:name="ProductID" w:val="0”"/>
              </w:smartTagPr>
              <w:r w:rsidRPr="0006278A">
                <w:t>0”</w:t>
              </w:r>
            </w:smartTag>
            <w:r w:rsidRPr="0006278A">
              <w:t xml:space="preserve"> fix, az OEP által fenntartott </w:t>
            </w:r>
            <w:proofErr w:type="spellStart"/>
            <w:r w:rsidRPr="0006278A">
              <w:t>helyiérték</w:t>
            </w:r>
            <w:proofErr w:type="spellEnd"/>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ÁÁ: </w:t>
            </w:r>
            <w:r w:rsidRPr="0006278A">
              <w:tab/>
              <w:t>=”</w:t>
            </w:r>
            <w:smartTag w:uri="urn:schemas-microsoft-com:office:smarttags" w:element="metricconverter">
              <w:smartTagPr>
                <w:attr w:name="ProductID" w:val="00”"/>
              </w:smartTagPr>
              <w:r w:rsidRPr="0006278A">
                <w:t>00”</w:t>
              </w:r>
            </w:smartTag>
            <w:r w:rsidRPr="0006278A">
              <w:t xml:space="preserve"> fix, az OEP által fenntartott </w:t>
            </w:r>
            <w:proofErr w:type="spellStart"/>
            <w:r w:rsidRPr="0006278A">
              <w:t>helyiérték</w:t>
            </w:r>
            <w:proofErr w:type="spellEnd"/>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SSSSSSSSS: </w:t>
            </w:r>
            <w:r w:rsidRPr="0006278A">
              <w:tab/>
              <w:t xml:space="preserve">9 </w:t>
            </w:r>
            <w:proofErr w:type="spellStart"/>
            <w:r w:rsidRPr="0006278A">
              <w:t>digit</w:t>
            </w:r>
            <w:proofErr w:type="spellEnd"/>
            <w:r w:rsidRPr="0006278A">
              <w:t xml:space="preserve"> sorszám</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w:t>
            </w:r>
            <w:r w:rsidRPr="0006278A">
              <w:tab/>
              <w:t>vény típus-kód</w:t>
            </w:r>
          </w:p>
        </w:tc>
      </w:tr>
      <w:tr w:rsidR="004C0AA3" w:rsidRPr="0006278A" w:rsidTr="001A7D5F">
        <w:trPr>
          <w:trHeight w:val="255"/>
          <w:jc w:val="center"/>
        </w:trPr>
        <w:tc>
          <w:tcPr>
            <w:tcW w:w="819" w:type="dxa"/>
            <w:noWrap/>
            <w:tcMar>
              <w:top w:w="15" w:type="dxa"/>
              <w:left w:w="15" w:type="dxa"/>
              <w:bottom w:w="0" w:type="dxa"/>
              <w:right w:w="15" w:type="dxa"/>
            </w:tcMar>
            <w:vAlign w:val="bottom"/>
          </w:tcPr>
          <w:p w:rsidR="004C0AA3" w:rsidRPr="0006278A" w:rsidRDefault="004C0AA3" w:rsidP="001A7D5F"/>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C0C0C0"/>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w:t>
            </w:r>
            <w:r w:rsidRPr="0006278A">
              <w:tab/>
              <w:t>CDV ellenőrző szám</w:t>
            </w:r>
          </w:p>
        </w:tc>
      </w:tr>
    </w:tbl>
    <w:p w:rsidR="004C0AA3" w:rsidRDefault="004C0AA3" w:rsidP="001A7D5F">
      <w:pPr>
        <w:rPr>
          <w:sz w:val="16"/>
          <w:szCs w:val="16"/>
        </w:rPr>
      </w:pPr>
    </w:p>
    <w:p w:rsidR="004C0AA3" w:rsidRDefault="004C0AA3">
      <w:pPr>
        <w:spacing w:before="0"/>
        <w:jc w:val="left"/>
        <w:rPr>
          <w:sz w:val="16"/>
          <w:szCs w:val="16"/>
        </w:rPr>
      </w:pPr>
      <w:r>
        <w:rPr>
          <w:sz w:val="16"/>
          <w:szCs w:val="16"/>
        </w:rPr>
        <w:br w:type="page"/>
      </w:r>
    </w:p>
    <w:p w:rsidR="004C0AA3" w:rsidRDefault="004C0AA3" w:rsidP="00C527FF">
      <w:pPr>
        <w:pStyle w:val="Cmsor3"/>
        <w:numPr>
          <w:ilvl w:val="2"/>
          <w:numId w:val="9"/>
        </w:numPr>
        <w:tabs>
          <w:tab w:val="left" w:pos="567"/>
        </w:tabs>
        <w:spacing w:before="360" w:after="120" w:line="280" w:lineRule="atLeast"/>
        <w:ind w:hanging="1224"/>
        <w:jc w:val="both"/>
      </w:pPr>
      <w:bookmarkStart w:id="710" w:name="_Toc452711276"/>
      <w:r>
        <w:lastRenderedPageBreak/>
        <w:t>Vénytípus kód</w:t>
      </w:r>
      <w:bookmarkEnd w:id="710"/>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4C0AA3" w:rsidRPr="0006278A" w:rsidTr="001A4B79">
        <w:tc>
          <w:tcPr>
            <w:tcW w:w="1440" w:type="dxa"/>
          </w:tcPr>
          <w:p w:rsidR="004C0AA3" w:rsidRPr="0006278A" w:rsidRDefault="004C0AA3" w:rsidP="001A4B79">
            <w:pPr>
              <w:ind w:left="-142"/>
              <w:jc w:val="center"/>
              <w:rPr>
                <w:b/>
                <w:bCs/>
              </w:rPr>
            </w:pPr>
            <w:r w:rsidRPr="0006278A">
              <w:rPr>
                <w:b/>
                <w:bCs/>
              </w:rPr>
              <w:t>Érték</w:t>
            </w:r>
          </w:p>
        </w:tc>
        <w:tc>
          <w:tcPr>
            <w:tcW w:w="3420" w:type="dxa"/>
          </w:tcPr>
          <w:p w:rsidR="004C0AA3" w:rsidRPr="0006278A" w:rsidRDefault="004C0AA3" w:rsidP="001A7D5F">
            <w:pPr>
              <w:jc w:val="center"/>
              <w:rPr>
                <w:b/>
                <w:bCs/>
              </w:rPr>
            </w:pPr>
            <w:r w:rsidRPr="0006278A">
              <w:rPr>
                <w:b/>
                <w:bCs/>
              </w:rPr>
              <w:t>Vénytípus</w:t>
            </w:r>
          </w:p>
        </w:tc>
      </w:tr>
      <w:tr w:rsidR="004C0AA3" w:rsidRPr="0006278A" w:rsidTr="001A4B79">
        <w:tc>
          <w:tcPr>
            <w:tcW w:w="1440" w:type="dxa"/>
          </w:tcPr>
          <w:p w:rsidR="004C0AA3" w:rsidRPr="0006278A" w:rsidRDefault="004C0AA3" w:rsidP="001A7D5F">
            <w:pPr>
              <w:jc w:val="center"/>
            </w:pPr>
            <w:r w:rsidRPr="0006278A">
              <w:t>1</w:t>
            </w:r>
          </w:p>
        </w:tc>
        <w:tc>
          <w:tcPr>
            <w:tcW w:w="3420" w:type="dxa"/>
          </w:tcPr>
          <w:p w:rsidR="004C0AA3" w:rsidRPr="0006278A" w:rsidRDefault="004C0AA3" w:rsidP="001A7D5F">
            <w:r w:rsidRPr="0006278A">
              <w:t>Normál</w:t>
            </w:r>
          </w:p>
        </w:tc>
      </w:tr>
      <w:tr w:rsidR="004C0AA3" w:rsidRPr="0006278A" w:rsidTr="001A4B79">
        <w:tc>
          <w:tcPr>
            <w:tcW w:w="1440" w:type="dxa"/>
          </w:tcPr>
          <w:p w:rsidR="004C0AA3" w:rsidRPr="0006278A" w:rsidRDefault="004C0AA3" w:rsidP="001A7D5F">
            <w:pPr>
              <w:jc w:val="center"/>
            </w:pPr>
            <w:r w:rsidRPr="0006278A">
              <w:t>2</w:t>
            </w:r>
          </w:p>
        </w:tc>
        <w:tc>
          <w:tcPr>
            <w:tcW w:w="3420" w:type="dxa"/>
          </w:tcPr>
          <w:p w:rsidR="004C0AA3" w:rsidRPr="0006278A" w:rsidRDefault="004C0AA3" w:rsidP="001A7D5F">
            <w:proofErr w:type="spellStart"/>
            <w:r w:rsidRPr="0006278A">
              <w:t>Pro-familia</w:t>
            </w:r>
            <w:proofErr w:type="spellEnd"/>
          </w:p>
        </w:tc>
      </w:tr>
      <w:tr w:rsidR="004C0AA3" w:rsidRPr="0006278A" w:rsidTr="001A4B79">
        <w:tc>
          <w:tcPr>
            <w:tcW w:w="1440" w:type="dxa"/>
          </w:tcPr>
          <w:p w:rsidR="004C0AA3" w:rsidRPr="0006278A" w:rsidRDefault="004C0AA3" w:rsidP="001A7D5F">
            <w:pPr>
              <w:jc w:val="center"/>
            </w:pPr>
            <w:r w:rsidRPr="0006278A">
              <w:t>3</w:t>
            </w:r>
          </w:p>
        </w:tc>
        <w:tc>
          <w:tcPr>
            <w:tcW w:w="3420" w:type="dxa"/>
          </w:tcPr>
          <w:p w:rsidR="004C0AA3" w:rsidRPr="0006278A" w:rsidRDefault="004C0AA3" w:rsidP="001A7D5F">
            <w:r w:rsidRPr="0006278A">
              <w:t>Szemészeti</w:t>
            </w:r>
          </w:p>
        </w:tc>
      </w:tr>
      <w:tr w:rsidR="004C0AA3" w:rsidRPr="0006278A" w:rsidTr="001A4B79">
        <w:tc>
          <w:tcPr>
            <w:tcW w:w="1440" w:type="dxa"/>
          </w:tcPr>
          <w:p w:rsidR="004C0AA3" w:rsidRPr="00856838" w:rsidRDefault="004C0AA3" w:rsidP="001A7D5F">
            <w:pPr>
              <w:jc w:val="center"/>
            </w:pPr>
            <w:r w:rsidRPr="00856838">
              <w:t>4</w:t>
            </w:r>
          </w:p>
        </w:tc>
        <w:tc>
          <w:tcPr>
            <w:tcW w:w="3420" w:type="dxa"/>
          </w:tcPr>
          <w:p w:rsidR="004C0AA3" w:rsidRPr="00212534" w:rsidRDefault="004C0AA3" w:rsidP="001A7D5F">
            <w:pPr>
              <w:pStyle w:val="llb"/>
              <w:tabs>
                <w:tab w:val="clear" w:pos="4536"/>
                <w:tab w:val="clear" w:pos="9072"/>
              </w:tabs>
              <w:rPr>
                <w:color w:val="auto"/>
                <w:sz w:val="20"/>
                <w:szCs w:val="24"/>
              </w:rPr>
            </w:pPr>
            <w:r w:rsidRPr="00212534">
              <w:rPr>
                <w:color w:val="auto"/>
                <w:sz w:val="20"/>
                <w:szCs w:val="24"/>
              </w:rPr>
              <w:t>Biankó</w:t>
            </w:r>
          </w:p>
        </w:tc>
      </w:tr>
      <w:tr w:rsidR="004C0AA3" w:rsidRPr="0006278A" w:rsidTr="001A4B79">
        <w:tc>
          <w:tcPr>
            <w:tcW w:w="1440" w:type="dxa"/>
          </w:tcPr>
          <w:p w:rsidR="004C0AA3" w:rsidRPr="0006278A" w:rsidRDefault="004C0AA3" w:rsidP="001A7D5F">
            <w:pPr>
              <w:jc w:val="center"/>
            </w:pPr>
            <w:r w:rsidRPr="0006278A">
              <w:t>5</w:t>
            </w:r>
          </w:p>
        </w:tc>
        <w:tc>
          <w:tcPr>
            <w:tcW w:w="3420" w:type="dxa"/>
          </w:tcPr>
          <w:p w:rsidR="004C0AA3" w:rsidRPr="0006278A" w:rsidRDefault="004C0AA3" w:rsidP="001A7D5F">
            <w:r w:rsidRPr="0006278A">
              <w:t>Szemészeti biankó</w:t>
            </w:r>
          </w:p>
        </w:tc>
      </w:tr>
      <w:tr w:rsidR="004C0AA3" w:rsidRPr="0006278A" w:rsidTr="001A4B79">
        <w:tc>
          <w:tcPr>
            <w:tcW w:w="1440" w:type="dxa"/>
          </w:tcPr>
          <w:p w:rsidR="004C0AA3" w:rsidRPr="0006278A" w:rsidRDefault="004C0AA3" w:rsidP="001A7D5F">
            <w:pPr>
              <w:jc w:val="center"/>
            </w:pPr>
            <w:r w:rsidRPr="0006278A">
              <w:t>9</w:t>
            </w:r>
          </w:p>
        </w:tc>
        <w:tc>
          <w:tcPr>
            <w:tcW w:w="3420" w:type="dxa"/>
          </w:tcPr>
          <w:p w:rsidR="004C0AA3" w:rsidRPr="0006278A" w:rsidRDefault="004C0AA3" w:rsidP="001A7D5F">
            <w:r w:rsidRPr="0006278A">
              <w:t>Új vényhiány kód</w:t>
            </w:r>
          </w:p>
        </w:tc>
      </w:tr>
    </w:tbl>
    <w:p w:rsidR="004C0AA3" w:rsidRDefault="004C0AA3" w:rsidP="001A7D5F">
      <w:pPr>
        <w:spacing w:after="60"/>
        <w:rPr>
          <w:b/>
          <w:bCs/>
        </w:rPr>
      </w:pPr>
    </w:p>
    <w:p w:rsidR="004C0AA3" w:rsidRDefault="004C0AA3" w:rsidP="00C527FF">
      <w:pPr>
        <w:pStyle w:val="Cmsor3"/>
        <w:numPr>
          <w:ilvl w:val="2"/>
          <w:numId w:val="9"/>
        </w:numPr>
        <w:tabs>
          <w:tab w:val="left" w:pos="567"/>
        </w:tabs>
        <w:spacing w:before="360" w:after="120" w:line="280" w:lineRule="atLeast"/>
        <w:ind w:hanging="1224"/>
        <w:jc w:val="both"/>
      </w:pPr>
      <w:bookmarkStart w:id="711" w:name="_Toc452711277"/>
      <w:r>
        <w:t>Vényazonosító fajták</w:t>
      </w:r>
      <w:bookmarkEnd w:id="711"/>
    </w:p>
    <w:p w:rsidR="004C0AA3" w:rsidRDefault="004C0AA3"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4C0AA3" w:rsidRPr="0006278A" w:rsidTr="001A4B79">
        <w:tc>
          <w:tcPr>
            <w:tcW w:w="114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4C0AA3" w:rsidRPr="00856838" w:rsidRDefault="004C0AA3" w:rsidP="001A7D5F">
            <w:pPr>
              <w:pStyle w:val="llb"/>
              <w:tabs>
                <w:tab w:val="clear" w:pos="4536"/>
                <w:tab w:val="clear" w:pos="9072"/>
              </w:tabs>
              <w:jc w:val="center"/>
              <w:rPr>
                <w:b/>
                <w:bCs/>
                <w:color w:val="auto"/>
              </w:rPr>
            </w:pPr>
            <w:r w:rsidRPr="00856838">
              <w:rPr>
                <w:b/>
                <w:bCs/>
                <w:color w:val="auto"/>
              </w:rPr>
              <w:t>3. karakter</w:t>
            </w:r>
          </w:p>
        </w:tc>
        <w:tc>
          <w:tcPr>
            <w:tcW w:w="121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17. karakter</w:t>
            </w:r>
          </w:p>
        </w:tc>
        <w:tc>
          <w:tcPr>
            <w:tcW w:w="3197" w:type="dxa"/>
          </w:tcPr>
          <w:p w:rsidR="004C0AA3" w:rsidRPr="00856838" w:rsidRDefault="004C0AA3" w:rsidP="001A7D5F">
            <w:pPr>
              <w:pStyle w:val="llb"/>
              <w:tabs>
                <w:tab w:val="clear" w:pos="4536"/>
                <w:tab w:val="clear" w:pos="9072"/>
              </w:tabs>
              <w:jc w:val="center"/>
              <w:rPr>
                <w:b/>
                <w:bCs/>
                <w:color w:val="auto"/>
              </w:rPr>
            </w:pPr>
            <w:r w:rsidRPr="00856838">
              <w:rPr>
                <w:b/>
                <w:bCs/>
                <w:color w:val="auto"/>
              </w:rPr>
              <w:t>Vény típusa</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1</w:t>
            </w:r>
          </w:p>
        </w:tc>
        <w:tc>
          <w:tcPr>
            <w:tcW w:w="3197" w:type="dxa"/>
          </w:tcPr>
          <w:p w:rsidR="004C0AA3" w:rsidRPr="00856838" w:rsidRDefault="004C0AA3" w:rsidP="00C527FF">
            <w:pPr>
              <w:pStyle w:val="llb"/>
              <w:tabs>
                <w:tab w:val="clear" w:pos="4536"/>
                <w:tab w:val="clear" w:pos="9072"/>
              </w:tabs>
              <w:rPr>
                <w:color w:val="auto"/>
              </w:rPr>
            </w:pPr>
            <w:r>
              <w:rPr>
                <w:color w:val="auto"/>
              </w:rPr>
              <w:t>N</w:t>
            </w:r>
            <w:r w:rsidRPr="00856838">
              <w:rPr>
                <w:color w:val="auto"/>
              </w:rPr>
              <w:t>ormál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2</w:t>
            </w:r>
          </w:p>
        </w:tc>
        <w:tc>
          <w:tcPr>
            <w:tcW w:w="3197" w:type="dxa"/>
          </w:tcPr>
          <w:p w:rsidR="004C0AA3" w:rsidRPr="00856838" w:rsidRDefault="004C0AA3" w:rsidP="00C527FF">
            <w:pPr>
              <w:pStyle w:val="llb"/>
              <w:tabs>
                <w:tab w:val="clear" w:pos="4536"/>
                <w:tab w:val="clear" w:pos="9072"/>
              </w:tabs>
              <w:rPr>
                <w:color w:val="auto"/>
              </w:rPr>
            </w:pPr>
            <w:proofErr w:type="spellStart"/>
            <w:r>
              <w:rPr>
                <w:color w:val="auto"/>
              </w:rPr>
              <w:t>P</w:t>
            </w:r>
            <w:r w:rsidRPr="00856838">
              <w:rPr>
                <w:color w:val="auto"/>
              </w:rPr>
              <w:t>ro-familia</w:t>
            </w:r>
            <w:proofErr w:type="spellEnd"/>
            <w:r w:rsidRPr="00856838">
              <w:rPr>
                <w:color w:val="auto"/>
              </w:rPr>
              <w:t xml:space="preserve">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3</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zemészeti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4</w:t>
            </w:r>
          </w:p>
        </w:tc>
        <w:tc>
          <w:tcPr>
            <w:tcW w:w="3197" w:type="dxa"/>
          </w:tcPr>
          <w:p w:rsidR="004C0AA3" w:rsidRPr="00856838" w:rsidRDefault="004C0AA3" w:rsidP="00C527FF">
            <w:pPr>
              <w:pStyle w:val="llb"/>
              <w:tabs>
                <w:tab w:val="clear" w:pos="4536"/>
                <w:tab w:val="clear" w:pos="9072"/>
              </w:tabs>
              <w:rPr>
                <w:color w:val="auto"/>
              </w:rPr>
            </w:pPr>
            <w:proofErr w:type="spellStart"/>
            <w:r>
              <w:rPr>
                <w:color w:val="auto"/>
              </w:rPr>
              <w:t>B</w:t>
            </w:r>
            <w:r w:rsidRPr="00856838">
              <w:rPr>
                <w:color w:val="auto"/>
              </w:rPr>
              <w:t>ianco</w:t>
            </w:r>
            <w:proofErr w:type="spellEnd"/>
            <w:r w:rsidRPr="00856838">
              <w:rPr>
                <w:color w:val="auto"/>
              </w:rPr>
              <w:t xml:space="preserve">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21</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5</w:t>
            </w:r>
          </w:p>
        </w:tc>
        <w:tc>
          <w:tcPr>
            <w:tcW w:w="3197" w:type="dxa"/>
          </w:tcPr>
          <w:p w:rsidR="004C0AA3" w:rsidRPr="00856838" w:rsidRDefault="004C0AA3" w:rsidP="00C527FF">
            <w:pPr>
              <w:pStyle w:val="llb"/>
              <w:tabs>
                <w:tab w:val="clear" w:pos="4536"/>
                <w:tab w:val="clear" w:pos="9072"/>
              </w:tabs>
              <w:rPr>
                <w:color w:val="auto"/>
              </w:rPr>
            </w:pPr>
            <w:r>
              <w:rPr>
                <w:color w:val="auto"/>
              </w:rPr>
              <w:t>S</w:t>
            </w:r>
            <w:r w:rsidRPr="00856838">
              <w:rPr>
                <w:color w:val="auto"/>
              </w:rPr>
              <w:t xml:space="preserve">zemészeti </w:t>
            </w:r>
            <w:proofErr w:type="spellStart"/>
            <w:r w:rsidRPr="00856838">
              <w:rPr>
                <w:color w:val="auto"/>
              </w:rPr>
              <w:t>bianco</w:t>
            </w:r>
            <w:proofErr w:type="spellEnd"/>
            <w:r w:rsidRPr="00856838">
              <w:rPr>
                <w:color w:val="auto"/>
              </w:rPr>
              <w:t xml:space="preserve"> vény</w:t>
            </w:r>
          </w:p>
        </w:tc>
      </w:tr>
      <w:tr w:rsidR="004C0AA3" w:rsidRPr="0006278A" w:rsidTr="001A4B79">
        <w:tc>
          <w:tcPr>
            <w:tcW w:w="114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1216" w:type="dxa"/>
          </w:tcPr>
          <w:p w:rsidR="004C0AA3" w:rsidRPr="00856838" w:rsidRDefault="004C0AA3" w:rsidP="001A7D5F">
            <w:pPr>
              <w:pStyle w:val="llb"/>
              <w:tabs>
                <w:tab w:val="clear" w:pos="4536"/>
                <w:tab w:val="clear" w:pos="9072"/>
              </w:tabs>
              <w:jc w:val="center"/>
              <w:rPr>
                <w:color w:val="auto"/>
              </w:rPr>
            </w:pPr>
            <w:r w:rsidRPr="00856838">
              <w:rPr>
                <w:color w:val="auto"/>
              </w:rPr>
              <w:t>0</w:t>
            </w:r>
          </w:p>
        </w:tc>
        <w:tc>
          <w:tcPr>
            <w:tcW w:w="1217" w:type="dxa"/>
          </w:tcPr>
          <w:p w:rsidR="004C0AA3" w:rsidRPr="00856838" w:rsidRDefault="004C0AA3" w:rsidP="001A7D5F">
            <w:pPr>
              <w:pStyle w:val="llb"/>
              <w:tabs>
                <w:tab w:val="clear" w:pos="4536"/>
                <w:tab w:val="clear" w:pos="9072"/>
              </w:tabs>
              <w:jc w:val="center"/>
              <w:rPr>
                <w:color w:val="auto"/>
              </w:rPr>
            </w:pPr>
            <w:r w:rsidRPr="00856838">
              <w:rPr>
                <w:color w:val="auto"/>
              </w:rPr>
              <w:t>9</w:t>
            </w:r>
          </w:p>
        </w:tc>
        <w:tc>
          <w:tcPr>
            <w:tcW w:w="3197" w:type="dxa"/>
          </w:tcPr>
          <w:p w:rsidR="004C0AA3" w:rsidRPr="00856838" w:rsidRDefault="004C0AA3" w:rsidP="00C527FF">
            <w:pPr>
              <w:pStyle w:val="llb"/>
              <w:tabs>
                <w:tab w:val="clear" w:pos="4536"/>
                <w:tab w:val="clear" w:pos="9072"/>
              </w:tabs>
              <w:rPr>
                <w:color w:val="auto"/>
              </w:rPr>
            </w:pPr>
            <w:r>
              <w:rPr>
                <w:color w:val="auto"/>
              </w:rPr>
              <w:t>V</w:t>
            </w:r>
            <w:r w:rsidRPr="00856838">
              <w:rPr>
                <w:color w:val="auto"/>
              </w:rPr>
              <w:t>ényhiány kód</w:t>
            </w:r>
          </w:p>
        </w:tc>
      </w:tr>
    </w:tbl>
    <w:p w:rsidR="004C0AA3" w:rsidRDefault="004C0AA3" w:rsidP="00C527FF">
      <w:pPr>
        <w:pStyle w:val="Cmsor3"/>
        <w:numPr>
          <w:ilvl w:val="2"/>
          <w:numId w:val="9"/>
        </w:numPr>
        <w:tabs>
          <w:tab w:val="left" w:pos="567"/>
        </w:tabs>
        <w:spacing w:before="360" w:after="120" w:line="280" w:lineRule="atLeast"/>
        <w:ind w:hanging="1224"/>
        <w:jc w:val="both"/>
      </w:pPr>
      <w:bookmarkStart w:id="712" w:name="_Toc452711278"/>
      <w:r>
        <w:t>Kódképzési eljárás vényhiány esetén</w:t>
      </w:r>
      <w:bookmarkEnd w:id="712"/>
    </w:p>
    <w:p w:rsidR="004C0AA3" w:rsidRDefault="004C0AA3" w:rsidP="001A7D5F">
      <w:pPr>
        <w:spacing w:after="60"/>
        <w:rPr>
          <w:b/>
          <w:bCs/>
        </w:rPr>
      </w:pPr>
    </w:p>
    <w:p w:rsidR="004C0AA3" w:rsidRPr="0006278A" w:rsidRDefault="004C0AA3"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4C0AA3" w:rsidRPr="0006278A" w:rsidTr="001A4B79">
        <w:trPr>
          <w:cantSplit/>
          <w:trHeight w:val="621"/>
        </w:trPr>
        <w:tc>
          <w:tcPr>
            <w:tcW w:w="20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4C0AA3" w:rsidRPr="0006278A" w:rsidRDefault="004C0AA3"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4C0AA3" w:rsidRPr="0006278A" w:rsidRDefault="004C0AA3" w:rsidP="001A7D5F"/>
        </w:tc>
      </w:tr>
      <w:tr w:rsidR="004C0AA3" w:rsidRPr="0006278A" w:rsidTr="001A4B79">
        <w:trPr>
          <w:cantSplit/>
          <w:trHeight w:val="255"/>
        </w:trPr>
        <w:tc>
          <w:tcPr>
            <w:tcW w:w="4754" w:type="dxa"/>
            <w:gridSpan w:val="18"/>
            <w:noWrap/>
            <w:tcMar>
              <w:top w:w="15" w:type="dxa"/>
              <w:left w:w="15" w:type="dxa"/>
              <w:bottom w:w="0" w:type="dxa"/>
              <w:right w:w="15" w:type="dxa"/>
            </w:tcMar>
            <w:vAlign w:val="bottom"/>
          </w:tcPr>
          <w:p w:rsidR="004C0AA3" w:rsidRPr="0006278A" w:rsidRDefault="004C0AA3" w:rsidP="001A7D5F">
            <w:pP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
        </w:tc>
      </w:tr>
      <w:tr w:rsidR="004C0AA3" w:rsidRPr="0006278A" w:rsidTr="001A4B79">
        <w:trPr>
          <w:trHeight w:val="255"/>
        </w:trPr>
        <w:tc>
          <w:tcPr>
            <w:tcW w:w="20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9X: "vényhiány oka"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proofErr w:type="gramStart"/>
            <w:r w:rsidRPr="0006278A">
              <w:t>A</w:t>
            </w:r>
            <w:proofErr w:type="gramEnd"/>
            <w:r w:rsidRPr="0006278A">
              <w:t>: „0”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PPPP: az elszámoló kódja</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 xml:space="preserve">SSSSSSS: 7 </w:t>
            </w:r>
            <w:proofErr w:type="spellStart"/>
            <w:r w:rsidRPr="0006278A">
              <w:t>digit</w:t>
            </w:r>
            <w:proofErr w:type="spellEnd"/>
            <w:r w:rsidRPr="0006278A">
              <w:t xml:space="preserve"> növekvő sorszám</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MM: megyekód</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T: „9” fixen</w:t>
            </w:r>
          </w:p>
        </w:tc>
      </w:tr>
      <w:tr w:rsidR="004C0AA3" w:rsidRPr="0006278A" w:rsidTr="001A4B79">
        <w:trPr>
          <w:trHeight w:val="255"/>
        </w:trPr>
        <w:tc>
          <w:tcPr>
            <w:tcW w:w="20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6"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7"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noWrap/>
            <w:tcMar>
              <w:top w:w="15" w:type="dxa"/>
              <w:left w:w="15" w:type="dxa"/>
              <w:bottom w:w="0" w:type="dxa"/>
              <w:right w:w="15" w:type="dxa"/>
            </w:tcMar>
            <w:vAlign w:val="bottom"/>
          </w:tcPr>
          <w:p w:rsidR="004C0AA3" w:rsidRPr="0006278A" w:rsidRDefault="004C0AA3" w:rsidP="001A7D5F">
            <w:pPr>
              <w:jc w:val="center"/>
              <w:rPr>
                <w:szCs w:val="16"/>
              </w:rPr>
            </w:pPr>
          </w:p>
        </w:tc>
        <w:tc>
          <w:tcPr>
            <w:tcW w:w="268" w:type="dxa"/>
            <w:shd w:val="clear" w:color="auto" w:fill="B3B3B3"/>
            <w:noWrap/>
            <w:tcMar>
              <w:top w:w="15" w:type="dxa"/>
              <w:left w:w="15" w:type="dxa"/>
              <w:bottom w:w="0" w:type="dxa"/>
              <w:right w:w="15" w:type="dxa"/>
            </w:tcMar>
            <w:vAlign w:val="bottom"/>
          </w:tcPr>
          <w:p w:rsidR="004C0AA3" w:rsidRPr="0006278A" w:rsidRDefault="004C0AA3"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4C0AA3" w:rsidRPr="0006278A" w:rsidRDefault="004C0AA3" w:rsidP="001A7D5F">
            <w:pPr>
              <w:tabs>
                <w:tab w:val="left" w:pos="1054"/>
              </w:tabs>
              <w:ind w:left="1054" w:hanging="1054"/>
            </w:pPr>
            <w:r w:rsidRPr="0006278A">
              <w:t>C: CDV ellenőrző szám</w:t>
            </w:r>
          </w:p>
        </w:tc>
      </w:tr>
    </w:tbl>
    <w:p w:rsidR="004C0AA3" w:rsidRDefault="004C0AA3" w:rsidP="006659EA"/>
    <w:p w:rsidR="004C0AA3" w:rsidRDefault="004C0AA3" w:rsidP="00C70130">
      <w:pPr>
        <w:rPr>
          <w:rFonts w:cs="Arial"/>
          <w:color w:val="004983"/>
          <w:sz w:val="24"/>
        </w:rPr>
      </w:pPr>
      <w:r>
        <w:br w:type="page"/>
      </w:r>
    </w:p>
    <w:p w:rsidR="004C0AA3" w:rsidRDefault="004C0AA3" w:rsidP="00935D4B">
      <w:pPr>
        <w:pStyle w:val="Cmsor3"/>
        <w:numPr>
          <w:ilvl w:val="3"/>
          <w:numId w:val="9"/>
        </w:numPr>
        <w:tabs>
          <w:tab w:val="left" w:pos="567"/>
        </w:tabs>
        <w:spacing w:before="360" w:after="120" w:line="280" w:lineRule="atLeast"/>
        <w:jc w:val="both"/>
      </w:pPr>
      <w:bookmarkStart w:id="713" w:name="_Toc452711279"/>
      <w:r>
        <w:lastRenderedPageBreak/>
        <w:t>Vényhiány oka kódtábla („9x”)</w:t>
      </w:r>
      <w:bookmarkEnd w:id="713"/>
    </w:p>
    <w:tbl>
      <w:tblPr>
        <w:tblW w:w="0" w:type="auto"/>
        <w:tblLayout w:type="fixed"/>
        <w:tblCellMar>
          <w:left w:w="30" w:type="dxa"/>
          <w:right w:w="30" w:type="dxa"/>
        </w:tblCellMar>
        <w:tblLook w:val="0000"/>
      </w:tblPr>
      <w:tblGrid>
        <w:gridCol w:w="7655"/>
        <w:gridCol w:w="1015"/>
      </w:tblGrid>
      <w:tr w:rsidR="004C0AA3"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rPr>
                <w:b/>
                <w:bCs/>
                <w:snapToGrid w:val="0"/>
              </w:rPr>
            </w:pPr>
            <w:r w:rsidRPr="0006278A">
              <w:rPr>
                <w:b/>
                <w:bCs/>
                <w:snapToGrid w:val="0"/>
              </w:rPr>
              <w:t>Érték</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90</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t>Vény nélküli expediálás (OSAP jelentéshez); GYSE használt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t>91</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856838" w:rsidRDefault="004C0AA3"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92</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7D5F">
            <w:pPr>
              <w:jc w:val="center"/>
            </w:pPr>
            <w:r w:rsidRPr="0006278A">
              <w:t>96</w:t>
            </w:r>
          </w:p>
        </w:tc>
      </w:tr>
      <w:tr w:rsidR="004C0AA3"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4C0AA3" w:rsidRPr="0006278A" w:rsidRDefault="004C0AA3" w:rsidP="001A4B79">
            <w:pPr>
              <w:jc w:val="center"/>
            </w:pPr>
            <w:r w:rsidRPr="0006278A">
              <w:t>98</w:t>
            </w:r>
          </w:p>
        </w:tc>
      </w:tr>
    </w:tbl>
    <w:p w:rsidR="004C0AA3" w:rsidRDefault="004C0AA3" w:rsidP="009F2A20">
      <w:pPr>
        <w:pStyle w:val="Cmsor2"/>
        <w:numPr>
          <w:ilvl w:val="1"/>
          <w:numId w:val="9"/>
        </w:numPr>
        <w:tabs>
          <w:tab w:val="left" w:pos="567"/>
        </w:tabs>
        <w:spacing w:before="360" w:after="120" w:line="280" w:lineRule="atLeast"/>
        <w:ind w:left="567" w:hanging="567"/>
        <w:jc w:val="both"/>
      </w:pPr>
      <w:bookmarkStart w:id="714" w:name="_Toc452711280"/>
      <w:r>
        <w:t>Forgalmi kódok</w:t>
      </w:r>
      <w:bookmarkEnd w:id="714"/>
    </w:p>
    <w:p w:rsidR="004C0AA3" w:rsidRPr="0006278A" w:rsidRDefault="004C0AA3"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4C0AA3" w:rsidRPr="0006278A" w:rsidTr="00416518">
        <w:tc>
          <w:tcPr>
            <w:tcW w:w="992" w:type="dxa"/>
          </w:tcPr>
          <w:p w:rsidR="004C0AA3" w:rsidRPr="0006278A" w:rsidRDefault="004C0AA3" w:rsidP="007C1176">
            <w:pPr>
              <w:rPr>
                <w:b/>
                <w:bCs/>
              </w:rPr>
            </w:pPr>
            <w:r w:rsidRPr="0006278A">
              <w:rPr>
                <w:b/>
                <w:bCs/>
              </w:rPr>
              <w:t>Érték</w:t>
            </w:r>
          </w:p>
        </w:tc>
        <w:tc>
          <w:tcPr>
            <w:tcW w:w="8330" w:type="dxa"/>
          </w:tcPr>
          <w:p w:rsidR="004C0AA3" w:rsidRPr="0006278A" w:rsidRDefault="004C0AA3" w:rsidP="007C1176">
            <w:pPr>
              <w:rPr>
                <w:b/>
                <w:bCs/>
              </w:rPr>
            </w:pPr>
            <w:r w:rsidRPr="0006278A">
              <w:rPr>
                <w:b/>
                <w:bCs/>
              </w:rPr>
              <w:t>Forgalmi kód</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0</w:t>
            </w:r>
            <w:r w:rsidRPr="00D23BF7">
              <w:rPr>
                <w:b/>
                <w:bCs/>
                <w:iCs/>
                <w:szCs w:val="20"/>
              </w:rPr>
              <w:t>0</w:t>
            </w:r>
          </w:p>
        </w:tc>
        <w:tc>
          <w:tcPr>
            <w:tcW w:w="8330" w:type="dxa"/>
          </w:tcPr>
          <w:p w:rsidR="004C0AA3" w:rsidRPr="00D23BF7" w:rsidRDefault="004C0AA3" w:rsidP="00FE295F">
            <w:pPr>
              <w:rPr>
                <w:iCs/>
                <w:szCs w:val="20"/>
              </w:rPr>
            </w:pPr>
            <w:r>
              <w:rPr>
                <w:iCs/>
                <w:szCs w:val="20"/>
              </w:rPr>
              <w:t xml:space="preserve">Gyógyszer, </w:t>
            </w:r>
            <w:proofErr w:type="spellStart"/>
            <w:r>
              <w:rPr>
                <w:iCs/>
                <w:szCs w:val="20"/>
              </w:rPr>
              <w:t>gyse</w:t>
            </w:r>
            <w:proofErr w:type="spellEnd"/>
            <w:r>
              <w:rPr>
                <w:iCs/>
                <w:szCs w:val="20"/>
              </w:rPr>
              <w:t xml:space="preserve">, fürdőkezelés </w:t>
            </w:r>
            <w:r w:rsidRPr="00D23BF7">
              <w:rPr>
                <w:iCs/>
                <w:szCs w:val="20"/>
              </w:rPr>
              <w:t>nyújtása</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42</w:t>
            </w:r>
          </w:p>
        </w:tc>
        <w:tc>
          <w:tcPr>
            <w:tcW w:w="8330" w:type="dxa"/>
          </w:tcPr>
          <w:p w:rsidR="004C0AA3" w:rsidRPr="008357B8" w:rsidRDefault="004C0AA3" w:rsidP="00FE295F">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44</w:t>
            </w:r>
          </w:p>
        </w:tc>
        <w:tc>
          <w:tcPr>
            <w:tcW w:w="8330" w:type="dxa"/>
          </w:tcPr>
          <w:p w:rsidR="004C0AA3" w:rsidRPr="008357B8" w:rsidRDefault="004C0AA3"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45</w:t>
            </w:r>
          </w:p>
        </w:tc>
        <w:tc>
          <w:tcPr>
            <w:tcW w:w="8330" w:type="dxa"/>
          </w:tcPr>
          <w:p w:rsidR="004C0AA3" w:rsidRPr="008357B8" w:rsidRDefault="004C0AA3"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25114">
            <w:pPr>
              <w:jc w:val="center"/>
              <w:rPr>
                <w:b/>
                <w:bCs/>
                <w:color w:val="000000"/>
                <w:szCs w:val="20"/>
              </w:rPr>
            </w:pPr>
            <w:r w:rsidRPr="00D23BF7">
              <w:rPr>
                <w:b/>
                <w:bCs/>
                <w:color w:val="000000"/>
                <w:szCs w:val="20"/>
              </w:rPr>
              <w:t>46</w:t>
            </w:r>
          </w:p>
        </w:tc>
        <w:tc>
          <w:tcPr>
            <w:tcW w:w="8330" w:type="dxa"/>
          </w:tcPr>
          <w:p w:rsidR="004C0AA3" w:rsidRPr="008357B8" w:rsidRDefault="004C0AA3"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korrekció kizárt tétel miatt </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47</w:t>
            </w:r>
          </w:p>
        </w:tc>
        <w:tc>
          <w:tcPr>
            <w:tcW w:w="8330" w:type="dxa"/>
          </w:tcPr>
          <w:p w:rsidR="004C0AA3" w:rsidRPr="008357B8" w:rsidRDefault="004C0AA3" w:rsidP="00725114">
            <w:pPr>
              <w:rPr>
                <w:bCs/>
                <w:szCs w:val="20"/>
              </w:rPr>
            </w:pPr>
            <w:proofErr w:type="spellStart"/>
            <w:r w:rsidRPr="008357B8">
              <w:rPr>
                <w:bCs/>
                <w:iCs/>
                <w:szCs w:val="20"/>
              </w:rPr>
              <w:t>Elszámolórendszer</w:t>
            </w:r>
            <w:proofErr w:type="spellEnd"/>
            <w:r w:rsidRPr="008357B8">
              <w:rPr>
                <w:bCs/>
                <w:szCs w:val="20"/>
              </w:rPr>
              <w:t xml:space="preserve"> által hozzáadott korrekciós tétel</w:t>
            </w:r>
          </w:p>
        </w:tc>
      </w:tr>
      <w:tr w:rsidR="004C0AA3" w:rsidRPr="0006278A" w:rsidTr="00416518">
        <w:trPr>
          <w:trHeight w:val="70"/>
        </w:trPr>
        <w:tc>
          <w:tcPr>
            <w:tcW w:w="992" w:type="dxa"/>
          </w:tcPr>
          <w:p w:rsidR="004C0AA3" w:rsidRPr="00D23BF7" w:rsidRDefault="004C0AA3" w:rsidP="00725114">
            <w:pPr>
              <w:jc w:val="center"/>
              <w:rPr>
                <w:b/>
                <w:bCs/>
                <w:color w:val="000000"/>
                <w:szCs w:val="20"/>
              </w:rPr>
            </w:pPr>
            <w:r w:rsidRPr="00D23BF7">
              <w:rPr>
                <w:b/>
                <w:bCs/>
                <w:color w:val="000000"/>
                <w:szCs w:val="20"/>
              </w:rPr>
              <w:t>48</w:t>
            </w:r>
          </w:p>
        </w:tc>
        <w:tc>
          <w:tcPr>
            <w:tcW w:w="8330" w:type="dxa"/>
          </w:tcPr>
          <w:p w:rsidR="004C0AA3" w:rsidRPr="008357B8" w:rsidRDefault="004C0AA3" w:rsidP="00725114">
            <w:pPr>
              <w:rPr>
                <w:bCs/>
                <w:szCs w:val="20"/>
              </w:rPr>
            </w:pPr>
            <w:r w:rsidRPr="008357B8">
              <w:rPr>
                <w:bCs/>
                <w:szCs w:val="20"/>
              </w:rPr>
              <w:t xml:space="preserve">TH kényszerkorrekció (gyógyszer, </w:t>
            </w:r>
            <w:proofErr w:type="spellStart"/>
            <w:r w:rsidRPr="008357B8">
              <w:rPr>
                <w:bCs/>
                <w:szCs w:val="20"/>
              </w:rPr>
              <w:t>gyse</w:t>
            </w:r>
            <w:proofErr w:type="spellEnd"/>
            <w:r w:rsidRPr="008357B8">
              <w:rPr>
                <w:bCs/>
                <w:szCs w:val="20"/>
              </w:rPr>
              <w:t>, fürdőkezelés kiadás)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71</w:t>
            </w:r>
          </w:p>
        </w:tc>
        <w:tc>
          <w:tcPr>
            <w:tcW w:w="8330" w:type="dxa"/>
            <w:shd w:val="pct10" w:color="auto" w:fill="auto"/>
          </w:tcPr>
          <w:p w:rsidR="004C0AA3" w:rsidRPr="00D23BF7" w:rsidRDefault="004C0AA3" w:rsidP="007C1176">
            <w:pPr>
              <w:rPr>
                <w:iCs/>
                <w:szCs w:val="20"/>
              </w:rPr>
            </w:pPr>
            <w:r w:rsidRPr="00D23BF7">
              <w:rPr>
                <w:iCs/>
                <w:szCs w:val="20"/>
              </w:rPr>
              <w:t>Oxigénpalack visszavétele</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Pr>
                <w:b/>
                <w:bCs/>
                <w:iCs/>
                <w:szCs w:val="20"/>
              </w:rPr>
              <w:t>72</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(MÓDOSÍTÁS)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4</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(VISSZAVONÁS)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5</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önkorrekció (ELMARADÁS)</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6</w:t>
            </w:r>
          </w:p>
        </w:tc>
        <w:tc>
          <w:tcPr>
            <w:tcW w:w="8330" w:type="dxa"/>
            <w:shd w:val="pct10" w:color="auto" w:fill="auto"/>
          </w:tcPr>
          <w:p w:rsidR="004C0AA3" w:rsidRPr="00D23BF7" w:rsidRDefault="004C0AA3"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7</w:t>
            </w:r>
          </w:p>
        </w:tc>
        <w:tc>
          <w:tcPr>
            <w:tcW w:w="8330" w:type="dxa"/>
            <w:shd w:val="pct10" w:color="auto" w:fill="auto"/>
          </w:tcPr>
          <w:p w:rsidR="004C0AA3" w:rsidRPr="00D23BF7" w:rsidRDefault="004C0AA3" w:rsidP="00FE295F">
            <w:pPr>
              <w:rPr>
                <w:iCs/>
                <w:szCs w:val="20"/>
              </w:rPr>
            </w:pPr>
            <w:proofErr w:type="spellStart"/>
            <w:r>
              <w:rPr>
                <w:color w:val="000000"/>
                <w:szCs w:val="20"/>
              </w:rPr>
              <w:t>Elszámolórendszer</w:t>
            </w:r>
            <w:proofErr w:type="spellEnd"/>
            <w:r>
              <w:rPr>
                <w:color w:val="000000"/>
                <w:szCs w:val="20"/>
              </w:rPr>
              <w:t xml:space="preserve"> által hozzáadott oxigénpalack visszavétele korrekciós tétel</w:t>
            </w:r>
          </w:p>
        </w:tc>
      </w:tr>
      <w:tr w:rsidR="004C0AA3" w:rsidRPr="0006278A" w:rsidTr="00416518">
        <w:trPr>
          <w:trHeight w:val="170"/>
        </w:trPr>
        <w:tc>
          <w:tcPr>
            <w:tcW w:w="992" w:type="dxa"/>
            <w:shd w:val="pct10" w:color="auto" w:fill="auto"/>
          </w:tcPr>
          <w:p w:rsidR="004C0AA3" w:rsidRPr="00D23BF7" w:rsidRDefault="004C0AA3"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4C0AA3" w:rsidRPr="00D23BF7" w:rsidRDefault="004C0AA3" w:rsidP="00FE295F">
            <w:pPr>
              <w:rPr>
                <w:iCs/>
                <w:szCs w:val="20"/>
              </w:rPr>
            </w:pPr>
            <w:r>
              <w:rPr>
                <w:iCs/>
                <w:szCs w:val="20"/>
              </w:rPr>
              <w:t>TH kényszerkorrekció (oxigénpalack visszavétele)</w:t>
            </w:r>
          </w:p>
        </w:tc>
      </w:tr>
      <w:tr w:rsidR="004C0AA3" w:rsidRPr="0006278A" w:rsidTr="00416518">
        <w:trPr>
          <w:trHeight w:val="170"/>
        </w:trPr>
        <w:tc>
          <w:tcPr>
            <w:tcW w:w="992" w:type="dxa"/>
          </w:tcPr>
          <w:p w:rsidR="004C0AA3" w:rsidRPr="00D23BF7" w:rsidRDefault="004C0AA3" w:rsidP="007C1176">
            <w:pPr>
              <w:jc w:val="center"/>
              <w:rPr>
                <w:b/>
                <w:bCs/>
                <w:iCs/>
                <w:szCs w:val="20"/>
              </w:rPr>
            </w:pPr>
            <w:r>
              <w:rPr>
                <w:b/>
                <w:bCs/>
                <w:iCs/>
                <w:szCs w:val="20"/>
              </w:rPr>
              <w:t>K0</w:t>
            </w:r>
          </w:p>
        </w:tc>
        <w:tc>
          <w:tcPr>
            <w:tcW w:w="8330" w:type="dxa"/>
          </w:tcPr>
          <w:p w:rsidR="004C0AA3" w:rsidRPr="00D23BF7" w:rsidRDefault="004C0AA3" w:rsidP="007C1176">
            <w:pPr>
              <w:rPr>
                <w:iCs/>
                <w:szCs w:val="20"/>
              </w:rPr>
            </w:pPr>
            <w:r w:rsidRPr="00D23BF7">
              <w:rPr>
                <w:iCs/>
                <w:szCs w:val="20"/>
              </w:rPr>
              <w:t>Havi kölcsönzési díj.</w:t>
            </w:r>
          </w:p>
        </w:tc>
      </w:tr>
      <w:tr w:rsidR="004C0AA3" w:rsidTr="00416518">
        <w:trPr>
          <w:trHeight w:val="170"/>
        </w:trPr>
        <w:tc>
          <w:tcPr>
            <w:tcW w:w="992" w:type="dxa"/>
          </w:tcPr>
          <w:p w:rsidR="004C0AA3" w:rsidRPr="00D23BF7" w:rsidRDefault="004C0AA3" w:rsidP="007C1176">
            <w:pPr>
              <w:jc w:val="center"/>
              <w:rPr>
                <w:iCs/>
                <w:szCs w:val="20"/>
              </w:rPr>
            </w:pPr>
            <w:r w:rsidRPr="00D23BF7">
              <w:rPr>
                <w:b/>
                <w:iCs/>
                <w:szCs w:val="20"/>
              </w:rPr>
              <w:t>K2</w:t>
            </w:r>
          </w:p>
        </w:tc>
        <w:tc>
          <w:tcPr>
            <w:tcW w:w="8330" w:type="dxa"/>
          </w:tcPr>
          <w:p w:rsidR="004C0AA3" w:rsidRPr="00D23BF7" w:rsidRDefault="004C0AA3" w:rsidP="00376299">
            <w:pPr>
              <w:rPr>
                <w:iCs/>
                <w:szCs w:val="20"/>
              </w:rPr>
            </w:pPr>
            <w:r w:rsidRPr="00D23BF7">
              <w:rPr>
                <w:iCs/>
                <w:szCs w:val="20"/>
              </w:rPr>
              <w:t xml:space="preserve">Havi kölcsönzési díj </w:t>
            </w:r>
            <w:r>
              <w:rPr>
                <w:iCs/>
                <w:szCs w:val="20"/>
              </w:rPr>
              <w:t>önkorrekciója (MÓDOSÍTÁS)</w:t>
            </w:r>
          </w:p>
        </w:tc>
      </w:tr>
      <w:tr w:rsidR="004C0AA3" w:rsidTr="00416518">
        <w:trPr>
          <w:trHeight w:val="170"/>
        </w:trPr>
        <w:tc>
          <w:tcPr>
            <w:tcW w:w="992" w:type="dxa"/>
          </w:tcPr>
          <w:p w:rsidR="004C0AA3" w:rsidRPr="00D23BF7" w:rsidRDefault="004C0AA3" w:rsidP="007C1176">
            <w:pPr>
              <w:jc w:val="center"/>
              <w:rPr>
                <w:b/>
                <w:iCs/>
                <w:szCs w:val="20"/>
              </w:rPr>
            </w:pPr>
            <w:r w:rsidRPr="00D23BF7">
              <w:rPr>
                <w:b/>
                <w:iCs/>
                <w:szCs w:val="20"/>
              </w:rPr>
              <w:t>K4</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önkorrekciója (VISSZAVONÁS)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K5</w:t>
            </w:r>
          </w:p>
        </w:tc>
        <w:tc>
          <w:tcPr>
            <w:tcW w:w="8330" w:type="dxa"/>
          </w:tcPr>
          <w:p w:rsidR="004C0AA3" w:rsidRPr="00D23BF7" w:rsidRDefault="004C0AA3"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K6</w:t>
            </w:r>
          </w:p>
        </w:tc>
        <w:tc>
          <w:tcPr>
            <w:tcW w:w="8330" w:type="dxa"/>
          </w:tcPr>
          <w:p w:rsidR="004C0AA3" w:rsidRPr="00D23BF7" w:rsidRDefault="004C0AA3" w:rsidP="007C1176">
            <w:pPr>
              <w:rPr>
                <w:iCs/>
                <w:szCs w:val="20"/>
              </w:rPr>
            </w:pPr>
            <w:r w:rsidRPr="00D23BF7">
              <w:rPr>
                <w:iCs/>
                <w:szCs w:val="20"/>
              </w:rPr>
              <w:t>Kölcsönzés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K7</w:t>
            </w:r>
          </w:p>
        </w:tc>
        <w:tc>
          <w:tcPr>
            <w:tcW w:w="8330" w:type="dxa"/>
          </w:tcPr>
          <w:p w:rsidR="004C0AA3" w:rsidRPr="008357B8" w:rsidRDefault="004C0AA3"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kölcsönzés korrekciós tétel</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K8</w:t>
            </w:r>
          </w:p>
        </w:tc>
        <w:tc>
          <w:tcPr>
            <w:tcW w:w="8330" w:type="dxa"/>
          </w:tcPr>
          <w:p w:rsidR="004C0AA3" w:rsidRPr="008357B8" w:rsidRDefault="004C0AA3" w:rsidP="008357B8">
            <w:pPr>
              <w:rPr>
                <w:iCs/>
                <w:szCs w:val="20"/>
              </w:rPr>
            </w:pPr>
            <w:r w:rsidRPr="008357B8">
              <w:rPr>
                <w:iCs/>
                <w:szCs w:val="20"/>
              </w:rPr>
              <w:t>TH kényszerkorrekció (kölcsönzés)</w:t>
            </w:r>
          </w:p>
        </w:tc>
      </w:tr>
      <w:tr w:rsidR="004C0AA3" w:rsidRPr="0006278A"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J0</w:t>
            </w:r>
          </w:p>
        </w:tc>
        <w:tc>
          <w:tcPr>
            <w:tcW w:w="8330" w:type="dxa"/>
            <w:shd w:val="pct10" w:color="auto" w:fill="auto"/>
          </w:tcPr>
          <w:p w:rsidR="004C0AA3" w:rsidRPr="008357B8" w:rsidRDefault="004C0AA3" w:rsidP="000D18CA">
            <w:pPr>
              <w:rPr>
                <w:iCs/>
                <w:szCs w:val="20"/>
              </w:rPr>
            </w:pPr>
            <w:r w:rsidRPr="008357B8">
              <w:rPr>
                <w:iCs/>
                <w:szCs w:val="20"/>
              </w:rPr>
              <w:t>Javítás</w:t>
            </w:r>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J2</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4C0AA3"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J4</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J5</w:t>
            </w:r>
          </w:p>
        </w:tc>
        <w:tc>
          <w:tcPr>
            <w:tcW w:w="8330" w:type="dxa"/>
            <w:shd w:val="pct10" w:color="auto" w:fill="auto"/>
          </w:tcPr>
          <w:p w:rsidR="004C0AA3" w:rsidRPr="008357B8" w:rsidRDefault="004C0AA3"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J6</w:t>
            </w:r>
          </w:p>
        </w:tc>
        <w:tc>
          <w:tcPr>
            <w:tcW w:w="8330" w:type="dxa"/>
            <w:shd w:val="pct10" w:color="auto" w:fill="auto"/>
          </w:tcPr>
          <w:p w:rsidR="004C0AA3" w:rsidRPr="008357B8" w:rsidRDefault="004C0AA3" w:rsidP="002D2C7E">
            <w:pPr>
              <w:rPr>
                <w:color w:val="000000"/>
                <w:szCs w:val="20"/>
              </w:rPr>
            </w:pPr>
            <w:r w:rsidRPr="008357B8">
              <w:rPr>
                <w:color w:val="000000"/>
                <w:szCs w:val="20"/>
              </w:rPr>
              <w:t>Javítás korrekció kizárt tétel miatt</w:t>
            </w:r>
          </w:p>
        </w:tc>
      </w:tr>
      <w:tr w:rsidR="004C0AA3" w:rsidRPr="0006278A" w:rsidTr="00416518">
        <w:trPr>
          <w:trHeight w:val="170"/>
        </w:trPr>
        <w:tc>
          <w:tcPr>
            <w:tcW w:w="992" w:type="dxa"/>
            <w:shd w:val="pct10" w:color="auto" w:fill="auto"/>
          </w:tcPr>
          <w:p w:rsidR="004C0AA3" w:rsidRPr="00D23BF7" w:rsidRDefault="004C0AA3" w:rsidP="002D2C7E">
            <w:pPr>
              <w:jc w:val="center"/>
              <w:rPr>
                <w:b/>
                <w:bCs/>
                <w:color w:val="000000"/>
                <w:szCs w:val="20"/>
              </w:rPr>
            </w:pPr>
            <w:r w:rsidRPr="00D23BF7">
              <w:rPr>
                <w:b/>
                <w:bCs/>
                <w:color w:val="000000"/>
                <w:szCs w:val="20"/>
              </w:rPr>
              <w:t>J7</w:t>
            </w:r>
          </w:p>
        </w:tc>
        <w:tc>
          <w:tcPr>
            <w:tcW w:w="8330" w:type="dxa"/>
            <w:shd w:val="pct10" w:color="auto" w:fill="auto"/>
          </w:tcPr>
          <w:p w:rsidR="004C0AA3" w:rsidRPr="008357B8" w:rsidRDefault="004C0AA3" w:rsidP="002D2C7E">
            <w:pPr>
              <w:rPr>
                <w:bCs/>
                <w:szCs w:val="20"/>
              </w:rPr>
            </w:pPr>
            <w:proofErr w:type="spellStart"/>
            <w:r w:rsidRPr="008357B8">
              <w:rPr>
                <w:bCs/>
                <w:iCs/>
                <w:szCs w:val="20"/>
              </w:rPr>
              <w:t>Elszámolórendszer</w:t>
            </w:r>
            <w:proofErr w:type="spellEnd"/>
            <w:r w:rsidRPr="008357B8">
              <w:rPr>
                <w:bCs/>
                <w:szCs w:val="20"/>
              </w:rPr>
              <w:t xml:space="preserve"> által hozzáadott javítás korrekciós tétel</w:t>
            </w:r>
          </w:p>
        </w:tc>
      </w:tr>
      <w:tr w:rsidR="004C0AA3" w:rsidRPr="00D23BF7" w:rsidTr="00416518">
        <w:trPr>
          <w:trHeight w:val="170"/>
        </w:trPr>
        <w:tc>
          <w:tcPr>
            <w:tcW w:w="992" w:type="dxa"/>
            <w:shd w:val="pct10" w:color="auto" w:fill="auto"/>
          </w:tcPr>
          <w:p w:rsidR="004C0AA3" w:rsidRPr="00D23BF7" w:rsidRDefault="004C0AA3" w:rsidP="002D2C7E">
            <w:pPr>
              <w:jc w:val="center"/>
              <w:rPr>
                <w:b/>
                <w:bCs/>
                <w:iCs/>
                <w:szCs w:val="20"/>
              </w:rPr>
            </w:pPr>
            <w:r w:rsidRPr="00D23BF7">
              <w:rPr>
                <w:b/>
                <w:bCs/>
                <w:iCs/>
                <w:szCs w:val="20"/>
              </w:rPr>
              <w:t>J8</w:t>
            </w:r>
          </w:p>
        </w:tc>
        <w:tc>
          <w:tcPr>
            <w:tcW w:w="8330" w:type="dxa"/>
            <w:shd w:val="pct10" w:color="auto" w:fill="auto"/>
          </w:tcPr>
          <w:p w:rsidR="004C0AA3" w:rsidRPr="008357B8" w:rsidRDefault="004C0AA3" w:rsidP="002D2C7E">
            <w:pPr>
              <w:rPr>
                <w:color w:val="000000"/>
                <w:szCs w:val="20"/>
              </w:rPr>
            </w:pPr>
            <w:r w:rsidRPr="008357B8">
              <w:rPr>
                <w:color w:val="000000"/>
                <w:szCs w:val="20"/>
              </w:rPr>
              <w:t>TH kényszerkorrekció (javítás)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R0</w:t>
            </w:r>
          </w:p>
        </w:tc>
        <w:tc>
          <w:tcPr>
            <w:tcW w:w="8330" w:type="dxa"/>
          </w:tcPr>
          <w:p w:rsidR="004C0AA3" w:rsidRPr="008357B8" w:rsidRDefault="004C0AA3" w:rsidP="007C1176">
            <w:pPr>
              <w:rPr>
                <w:iCs/>
                <w:szCs w:val="20"/>
              </w:rPr>
            </w:pPr>
            <w:r w:rsidRPr="008357B8">
              <w:rPr>
                <w:color w:val="000000"/>
                <w:szCs w:val="20"/>
              </w:rPr>
              <w:t>Karbantartás</w:t>
            </w:r>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t>R</w:t>
            </w:r>
            <w:r>
              <w:rPr>
                <w:b/>
                <w:bCs/>
                <w:color w:val="000000"/>
                <w:szCs w:val="20"/>
              </w:rPr>
              <w:t>2</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4C0AA3" w:rsidRPr="0006278A" w:rsidTr="00416518">
        <w:trPr>
          <w:trHeight w:val="170"/>
        </w:trPr>
        <w:tc>
          <w:tcPr>
            <w:tcW w:w="992" w:type="dxa"/>
          </w:tcPr>
          <w:p w:rsidR="004C0AA3" w:rsidRPr="00D23BF7" w:rsidRDefault="004C0AA3" w:rsidP="002E5018">
            <w:pPr>
              <w:jc w:val="center"/>
              <w:rPr>
                <w:b/>
                <w:bCs/>
                <w:iCs/>
                <w:szCs w:val="20"/>
              </w:rPr>
            </w:pPr>
            <w:r w:rsidRPr="00D23BF7">
              <w:rPr>
                <w:b/>
                <w:bCs/>
                <w:color w:val="000000"/>
                <w:szCs w:val="20"/>
              </w:rPr>
              <w:t>R</w:t>
            </w:r>
            <w:r>
              <w:rPr>
                <w:b/>
                <w:bCs/>
                <w:color w:val="000000"/>
                <w:szCs w:val="20"/>
              </w:rPr>
              <w:t>4</w:t>
            </w:r>
          </w:p>
        </w:tc>
        <w:tc>
          <w:tcPr>
            <w:tcW w:w="8330" w:type="dxa"/>
          </w:tcPr>
          <w:p w:rsidR="004C0AA3" w:rsidRPr="008357B8" w:rsidRDefault="004C0AA3"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lastRenderedPageBreak/>
              <w:t>R5</w:t>
            </w:r>
          </w:p>
        </w:tc>
        <w:tc>
          <w:tcPr>
            <w:tcW w:w="8330" w:type="dxa"/>
          </w:tcPr>
          <w:p w:rsidR="004C0AA3" w:rsidRPr="008357B8" w:rsidRDefault="004C0AA3"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color w:val="000000"/>
                <w:szCs w:val="20"/>
              </w:rPr>
              <w:t>R6</w:t>
            </w:r>
          </w:p>
        </w:tc>
        <w:tc>
          <w:tcPr>
            <w:tcW w:w="8330" w:type="dxa"/>
          </w:tcPr>
          <w:p w:rsidR="004C0AA3" w:rsidRPr="008357B8" w:rsidRDefault="004C0AA3" w:rsidP="007C1176">
            <w:pPr>
              <w:rPr>
                <w:iCs/>
                <w:szCs w:val="20"/>
              </w:rPr>
            </w:pPr>
            <w:r w:rsidRPr="008357B8">
              <w:rPr>
                <w:color w:val="000000"/>
                <w:szCs w:val="20"/>
              </w:rPr>
              <w:t>Karbantartás korrekció kizárt tétel miatt</w:t>
            </w:r>
          </w:p>
        </w:tc>
      </w:tr>
      <w:tr w:rsidR="004C0AA3" w:rsidRPr="0006278A" w:rsidTr="00416518">
        <w:trPr>
          <w:trHeight w:val="170"/>
        </w:trPr>
        <w:tc>
          <w:tcPr>
            <w:tcW w:w="992" w:type="dxa"/>
          </w:tcPr>
          <w:p w:rsidR="004C0AA3" w:rsidRPr="00D23BF7" w:rsidRDefault="004C0AA3" w:rsidP="007C1176">
            <w:pPr>
              <w:jc w:val="center"/>
              <w:rPr>
                <w:b/>
                <w:bCs/>
                <w:iCs/>
                <w:szCs w:val="20"/>
              </w:rPr>
            </w:pPr>
            <w:r w:rsidRPr="00D23BF7">
              <w:rPr>
                <w:b/>
                <w:bCs/>
                <w:iCs/>
                <w:szCs w:val="20"/>
              </w:rPr>
              <w:t>R7</w:t>
            </w:r>
          </w:p>
        </w:tc>
        <w:tc>
          <w:tcPr>
            <w:tcW w:w="8330" w:type="dxa"/>
          </w:tcPr>
          <w:p w:rsidR="004C0AA3" w:rsidRPr="008357B8" w:rsidRDefault="004C0AA3"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w:t>
            </w:r>
            <w:r w:rsidRPr="008357B8">
              <w:rPr>
                <w:bCs/>
                <w:color w:val="000000"/>
                <w:szCs w:val="20"/>
              </w:rPr>
              <w:t>arbantartás korrekciós tétel</w:t>
            </w:r>
          </w:p>
        </w:tc>
      </w:tr>
      <w:tr w:rsidR="004C0AA3" w:rsidRPr="00D23BF7" w:rsidTr="00416518">
        <w:trPr>
          <w:trHeight w:val="170"/>
        </w:trPr>
        <w:tc>
          <w:tcPr>
            <w:tcW w:w="992" w:type="dxa"/>
          </w:tcPr>
          <w:p w:rsidR="004C0AA3" w:rsidRPr="00D23BF7" w:rsidRDefault="004C0AA3" w:rsidP="007C1176">
            <w:pPr>
              <w:jc w:val="center"/>
              <w:rPr>
                <w:b/>
                <w:bCs/>
                <w:iCs/>
                <w:szCs w:val="20"/>
              </w:rPr>
            </w:pPr>
            <w:r w:rsidRPr="00D23BF7">
              <w:rPr>
                <w:b/>
                <w:bCs/>
                <w:iCs/>
                <w:szCs w:val="20"/>
              </w:rPr>
              <w:t>R8</w:t>
            </w:r>
          </w:p>
        </w:tc>
        <w:tc>
          <w:tcPr>
            <w:tcW w:w="8330" w:type="dxa"/>
          </w:tcPr>
          <w:p w:rsidR="004C0AA3" w:rsidRPr="008357B8" w:rsidRDefault="004C0AA3" w:rsidP="007C1176">
            <w:pPr>
              <w:rPr>
                <w:iCs/>
                <w:szCs w:val="20"/>
              </w:rPr>
            </w:pPr>
            <w:r w:rsidRPr="008357B8">
              <w:rPr>
                <w:iCs/>
                <w:szCs w:val="20"/>
              </w:rPr>
              <w:t>TH kényszerkorrekció (karbantartás)</w:t>
            </w:r>
          </w:p>
        </w:tc>
      </w:tr>
      <w:tr w:rsidR="004C0AA3" w:rsidRPr="0006278A" w:rsidTr="00416518">
        <w:trPr>
          <w:trHeight w:val="170"/>
        </w:trPr>
        <w:tc>
          <w:tcPr>
            <w:tcW w:w="992" w:type="dxa"/>
            <w:shd w:val="pct10" w:color="auto" w:fill="auto"/>
          </w:tcPr>
          <w:p w:rsidR="004C0AA3" w:rsidRPr="00D23BF7" w:rsidRDefault="004C0AA3" w:rsidP="007C1176">
            <w:pPr>
              <w:jc w:val="center"/>
              <w:rPr>
                <w:b/>
                <w:bCs/>
                <w:iCs/>
                <w:szCs w:val="20"/>
              </w:rPr>
            </w:pPr>
            <w:r w:rsidRPr="00D23BF7">
              <w:rPr>
                <w:b/>
                <w:bCs/>
                <w:iCs/>
                <w:szCs w:val="20"/>
              </w:rPr>
              <w:t>T0</w:t>
            </w:r>
          </w:p>
        </w:tc>
        <w:tc>
          <w:tcPr>
            <w:tcW w:w="8330" w:type="dxa"/>
            <w:shd w:val="pct10" w:color="auto" w:fill="auto"/>
          </w:tcPr>
          <w:p w:rsidR="004C0AA3" w:rsidRPr="008357B8" w:rsidRDefault="004C0AA3" w:rsidP="007C1176">
            <w:pPr>
              <w:rPr>
                <w:iCs/>
                <w:szCs w:val="20"/>
              </w:rPr>
            </w:pPr>
            <w:r w:rsidRPr="008357B8">
              <w:rPr>
                <w:iCs/>
                <w:szCs w:val="20"/>
              </w:rPr>
              <w:t>Gyógyszer kiadása centrumban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T2</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4C0AA3"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T4</w:t>
            </w:r>
          </w:p>
        </w:tc>
        <w:tc>
          <w:tcPr>
            <w:tcW w:w="8330" w:type="dxa"/>
            <w:shd w:val="pct10" w:color="auto" w:fill="auto"/>
          </w:tcPr>
          <w:p w:rsidR="004C0AA3" w:rsidRPr="008357B8" w:rsidRDefault="004C0AA3"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T5</w:t>
            </w:r>
          </w:p>
        </w:tc>
        <w:tc>
          <w:tcPr>
            <w:tcW w:w="8330" w:type="dxa"/>
            <w:shd w:val="pct10" w:color="auto" w:fill="auto"/>
          </w:tcPr>
          <w:p w:rsidR="004C0AA3" w:rsidRPr="00D23BF7" w:rsidRDefault="004C0AA3"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T6</w:t>
            </w:r>
          </w:p>
        </w:tc>
        <w:tc>
          <w:tcPr>
            <w:tcW w:w="8330" w:type="dxa"/>
            <w:shd w:val="pct10" w:color="auto" w:fill="auto"/>
          </w:tcPr>
          <w:p w:rsidR="004C0AA3" w:rsidRPr="00D23BF7" w:rsidRDefault="004C0AA3" w:rsidP="007C1176">
            <w:pPr>
              <w:rPr>
                <w:color w:val="000000"/>
                <w:szCs w:val="20"/>
              </w:rPr>
            </w:pPr>
            <w:r w:rsidRPr="00D23BF7">
              <w:rPr>
                <w:color w:val="000000"/>
                <w:szCs w:val="20"/>
              </w:rPr>
              <w:t>Centrum korrekció kizárt tétel miatt *</w:t>
            </w:r>
          </w:p>
        </w:tc>
      </w:tr>
      <w:tr w:rsidR="004C0AA3" w:rsidRPr="0006278A"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T7</w:t>
            </w:r>
          </w:p>
        </w:tc>
        <w:tc>
          <w:tcPr>
            <w:tcW w:w="8330" w:type="dxa"/>
            <w:shd w:val="pct10" w:color="auto" w:fill="auto"/>
          </w:tcPr>
          <w:p w:rsidR="004C0AA3" w:rsidRPr="008357B8" w:rsidRDefault="004C0AA3" w:rsidP="007C1176">
            <w:pPr>
              <w:rPr>
                <w:bCs/>
                <w:szCs w:val="20"/>
              </w:rPr>
            </w:pPr>
            <w:proofErr w:type="spellStart"/>
            <w:r w:rsidRPr="008357B8">
              <w:rPr>
                <w:bCs/>
                <w:iCs/>
                <w:szCs w:val="20"/>
              </w:rPr>
              <w:t>Elszámolórendszer</w:t>
            </w:r>
            <w:proofErr w:type="spellEnd"/>
            <w:r w:rsidRPr="008357B8">
              <w:rPr>
                <w:bCs/>
                <w:szCs w:val="20"/>
              </w:rPr>
              <w:t xml:space="preserve"> által hozzáadott centrum korrekciós tétel</w:t>
            </w:r>
          </w:p>
        </w:tc>
      </w:tr>
      <w:tr w:rsidR="004C0AA3" w:rsidRPr="00D23BF7" w:rsidTr="00416518">
        <w:trPr>
          <w:trHeight w:val="170"/>
        </w:trPr>
        <w:tc>
          <w:tcPr>
            <w:tcW w:w="992" w:type="dxa"/>
            <w:shd w:val="pct10" w:color="auto" w:fill="auto"/>
          </w:tcPr>
          <w:p w:rsidR="004C0AA3" w:rsidRPr="00D23BF7" w:rsidRDefault="004C0AA3" w:rsidP="007C1176">
            <w:pPr>
              <w:jc w:val="center"/>
              <w:rPr>
                <w:b/>
                <w:bCs/>
                <w:color w:val="000000"/>
                <w:szCs w:val="20"/>
              </w:rPr>
            </w:pPr>
            <w:r w:rsidRPr="00D23BF7">
              <w:rPr>
                <w:b/>
                <w:bCs/>
                <w:color w:val="000000"/>
                <w:szCs w:val="20"/>
              </w:rPr>
              <w:t>T8</w:t>
            </w:r>
          </w:p>
        </w:tc>
        <w:tc>
          <w:tcPr>
            <w:tcW w:w="8330" w:type="dxa"/>
            <w:shd w:val="pct10" w:color="auto" w:fill="auto"/>
          </w:tcPr>
          <w:p w:rsidR="004C0AA3" w:rsidRPr="008357B8" w:rsidRDefault="004C0AA3" w:rsidP="007C1176">
            <w:pPr>
              <w:rPr>
                <w:color w:val="000000"/>
                <w:szCs w:val="20"/>
              </w:rPr>
            </w:pPr>
            <w:r w:rsidRPr="008357B8">
              <w:rPr>
                <w:color w:val="000000"/>
                <w:szCs w:val="20"/>
              </w:rPr>
              <w:t>TH kényszerkorrekció (centrum)</w:t>
            </w:r>
          </w:p>
        </w:tc>
      </w:tr>
    </w:tbl>
    <w:p w:rsidR="004C0AA3" w:rsidRPr="00DB7329" w:rsidRDefault="004C0AA3" w:rsidP="00DB7329">
      <w:pPr>
        <w:pStyle w:val="llb"/>
        <w:pBdr>
          <w:top w:val="single" w:sz="4" w:space="0" w:color="004983"/>
        </w:pBdr>
        <w:tabs>
          <w:tab w:val="clear" w:pos="4536"/>
          <w:tab w:val="clear" w:pos="9072"/>
        </w:tabs>
        <w:rPr>
          <w:color w:val="auto"/>
        </w:rPr>
      </w:pPr>
      <w:r w:rsidRPr="00DB7329">
        <w:rPr>
          <w:color w:val="auto"/>
        </w:rPr>
        <w:t xml:space="preserve">*: csak a </w:t>
      </w:r>
      <w:proofErr w:type="spellStart"/>
      <w:r w:rsidRPr="00DB7329">
        <w:rPr>
          <w:color w:val="auto"/>
        </w:rPr>
        <w:t>különke</w:t>
      </w:r>
      <w:r>
        <w:rPr>
          <w:color w:val="auto"/>
        </w:rPr>
        <w:t>retes</w:t>
      </w:r>
      <w:proofErr w:type="spellEnd"/>
      <w:r>
        <w:rPr>
          <w:color w:val="auto"/>
        </w:rPr>
        <w:t xml:space="preserve"> centrumoknál használható!</w:t>
      </w:r>
    </w:p>
    <w:p w:rsidR="004C0AA3" w:rsidRDefault="004C0AA3" w:rsidP="00F13A5D">
      <w:pPr>
        <w:pStyle w:val="Cmsor2"/>
        <w:numPr>
          <w:ilvl w:val="1"/>
          <w:numId w:val="9"/>
        </w:numPr>
        <w:tabs>
          <w:tab w:val="left" w:pos="567"/>
        </w:tabs>
        <w:spacing w:before="360" w:after="120" w:line="280" w:lineRule="atLeast"/>
        <w:ind w:left="567" w:hanging="567"/>
        <w:jc w:val="both"/>
      </w:pPr>
      <w:bookmarkStart w:id="715" w:name="_Toc452711281"/>
      <w:r>
        <w:t>Igénybevevő azonosítója és külföldi biztosítottak vényelszámolása</w:t>
      </w:r>
      <w:bookmarkEnd w:id="715"/>
    </w:p>
    <w:p w:rsidR="004C0AA3" w:rsidRDefault="004C0AA3" w:rsidP="00F13A5D">
      <w:pPr>
        <w:pStyle w:val="Cmsor3"/>
        <w:numPr>
          <w:ilvl w:val="2"/>
          <w:numId w:val="9"/>
        </w:numPr>
        <w:tabs>
          <w:tab w:val="left" w:pos="567"/>
        </w:tabs>
        <w:spacing w:before="360" w:after="120" w:line="280" w:lineRule="atLeast"/>
        <w:ind w:hanging="1224"/>
        <w:jc w:val="both"/>
      </w:pPr>
      <w:bookmarkStart w:id="716" w:name="_Toc452711282"/>
      <w:r>
        <w:t>Igénybevevő azonosítója</w:t>
      </w:r>
      <w:bookmarkEnd w:id="716"/>
    </w:p>
    <w:p w:rsidR="004C0AA3" w:rsidRPr="0006278A" w:rsidRDefault="004C0AA3" w:rsidP="00F13A5D"/>
    <w:p w:rsidR="004C0AA3" w:rsidRPr="0006278A" w:rsidRDefault="004C0AA3"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4C0AA3" w:rsidRPr="0006278A" w:rsidTr="00F13A5D">
        <w:trPr>
          <w:cantSplit/>
        </w:trPr>
        <w:tc>
          <w:tcPr>
            <w:tcW w:w="2230" w:type="dxa"/>
          </w:tcPr>
          <w:p w:rsidR="004C0AA3" w:rsidRPr="0006278A" w:rsidRDefault="004C0AA3" w:rsidP="00F13A5D">
            <w:pPr>
              <w:rPr>
                <w:b/>
                <w:bCs/>
              </w:rPr>
            </w:pPr>
            <w:r w:rsidRPr="0006278A">
              <w:rPr>
                <w:b/>
                <w:bCs/>
              </w:rPr>
              <w:t>Lehetséges esetek</w:t>
            </w:r>
          </w:p>
        </w:tc>
        <w:tc>
          <w:tcPr>
            <w:tcW w:w="6840" w:type="dxa"/>
            <w:gridSpan w:val="3"/>
          </w:tcPr>
          <w:p w:rsidR="004C0AA3" w:rsidRPr="0006278A" w:rsidRDefault="004C0AA3" w:rsidP="00F13A5D">
            <w:pPr>
              <w:rPr>
                <w:b/>
                <w:bCs/>
              </w:rPr>
            </w:pPr>
            <w:r w:rsidRPr="0006278A">
              <w:rPr>
                <w:b/>
                <w:bCs/>
              </w:rPr>
              <w:t>Igénybevevő azonosítója mező kódolása</w:t>
            </w:r>
          </w:p>
        </w:tc>
      </w:tr>
      <w:tr w:rsidR="004C0AA3" w:rsidRPr="0006278A" w:rsidTr="00F13A5D">
        <w:tc>
          <w:tcPr>
            <w:tcW w:w="2230" w:type="dxa"/>
          </w:tcPr>
          <w:p w:rsidR="004C0AA3" w:rsidRPr="0006278A" w:rsidRDefault="004C0AA3" w:rsidP="00F13A5D">
            <w:pPr>
              <w:jc w:val="center"/>
              <w:rPr>
                <w:b/>
                <w:bCs/>
              </w:rPr>
            </w:pPr>
          </w:p>
        </w:tc>
        <w:tc>
          <w:tcPr>
            <w:tcW w:w="1440" w:type="dxa"/>
          </w:tcPr>
          <w:p w:rsidR="004C0AA3" w:rsidRPr="0006278A" w:rsidRDefault="004C0AA3" w:rsidP="00F13A5D">
            <w:pPr>
              <w:jc w:val="center"/>
              <w:rPr>
                <w:b/>
                <w:bCs/>
              </w:rPr>
            </w:pPr>
            <w:r w:rsidRPr="0006278A">
              <w:rPr>
                <w:b/>
                <w:bCs/>
              </w:rPr>
              <w:t>Országkód</w:t>
            </w:r>
          </w:p>
        </w:tc>
        <w:tc>
          <w:tcPr>
            <w:tcW w:w="3600" w:type="dxa"/>
          </w:tcPr>
          <w:p w:rsidR="004C0AA3" w:rsidRPr="00856838" w:rsidRDefault="004C0AA3" w:rsidP="00F13A5D">
            <w:pPr>
              <w:pStyle w:val="Cmsor5"/>
              <w:rPr>
                <w:b/>
                <w:color w:val="auto"/>
              </w:rPr>
            </w:pPr>
            <w:r w:rsidRPr="00856838">
              <w:rPr>
                <w:b/>
                <w:color w:val="auto"/>
              </w:rPr>
              <w:t>Biztosítási szám</w:t>
            </w:r>
          </w:p>
        </w:tc>
        <w:tc>
          <w:tcPr>
            <w:tcW w:w="1800" w:type="dxa"/>
          </w:tcPr>
          <w:p w:rsidR="004C0AA3" w:rsidRPr="0006278A" w:rsidRDefault="004C0AA3" w:rsidP="00F13A5D">
            <w:pPr>
              <w:jc w:val="center"/>
              <w:rPr>
                <w:b/>
                <w:bCs/>
              </w:rPr>
            </w:pPr>
            <w:r w:rsidRPr="0006278A">
              <w:rPr>
                <w:b/>
                <w:bCs/>
              </w:rPr>
              <w:t>Nyomtatvány típusa</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proofErr w:type="spellStart"/>
            <w:r w:rsidRPr="0006278A">
              <w:t>TAJ-szám</w:t>
            </w:r>
            <w:proofErr w:type="spellEnd"/>
            <w:r w:rsidRPr="0006278A">
              <w:t xml:space="preserve"> van</w:t>
            </w:r>
          </w:p>
        </w:tc>
        <w:tc>
          <w:tcPr>
            <w:tcW w:w="1440" w:type="dxa"/>
          </w:tcPr>
          <w:p w:rsidR="004C0AA3" w:rsidRPr="0006278A" w:rsidRDefault="004C0AA3" w:rsidP="00F13A5D">
            <w:r w:rsidRPr="0006278A">
              <w:t>„348”</w:t>
            </w:r>
          </w:p>
        </w:tc>
        <w:tc>
          <w:tcPr>
            <w:tcW w:w="3600" w:type="dxa"/>
          </w:tcPr>
          <w:p w:rsidR="004C0AA3" w:rsidRPr="00856838" w:rsidRDefault="004C0AA3" w:rsidP="00F13A5D">
            <w:proofErr w:type="spellStart"/>
            <w:r w:rsidRPr="00856838">
              <w:t>TAJ-szám</w:t>
            </w:r>
            <w:proofErr w:type="spellEnd"/>
            <w:r w:rsidRPr="00856838">
              <w:t>, jobbra zártan</w:t>
            </w:r>
          </w:p>
        </w:tc>
        <w:tc>
          <w:tcPr>
            <w:tcW w:w="1800" w:type="dxa"/>
          </w:tcPr>
          <w:p w:rsidR="004C0AA3" w:rsidRPr="0006278A" w:rsidRDefault="004C0AA3" w:rsidP="00F13A5D">
            <w:r w:rsidRPr="0006278A">
              <w:t>Kódérték = ’01’</w:t>
            </w:r>
          </w:p>
        </w:tc>
      </w:tr>
      <w:tr w:rsidR="004C0AA3" w:rsidRPr="0006278A" w:rsidTr="00F13A5D">
        <w:tc>
          <w:tcPr>
            <w:tcW w:w="2230" w:type="dxa"/>
          </w:tcPr>
          <w:p w:rsidR="004C0AA3" w:rsidRPr="0006278A" w:rsidRDefault="004C0AA3" w:rsidP="00F13A5D">
            <w:r w:rsidRPr="0006278A">
              <w:t xml:space="preserve">Magyar beteg, </w:t>
            </w:r>
          </w:p>
          <w:p w:rsidR="004C0AA3" w:rsidRPr="0006278A" w:rsidRDefault="004C0AA3" w:rsidP="00F13A5D">
            <w:r w:rsidRPr="0006278A">
              <w:t xml:space="preserve">anya </w:t>
            </w:r>
            <w:proofErr w:type="spellStart"/>
            <w:r w:rsidRPr="0006278A">
              <w:t>TAJ-száma</w:t>
            </w:r>
            <w:proofErr w:type="spellEnd"/>
          </w:p>
        </w:tc>
        <w:tc>
          <w:tcPr>
            <w:tcW w:w="1440" w:type="dxa"/>
          </w:tcPr>
          <w:p w:rsidR="004C0AA3" w:rsidRPr="0006278A" w:rsidRDefault="004C0AA3" w:rsidP="00F13A5D">
            <w:r w:rsidRPr="0006278A">
              <w:t>„348”</w:t>
            </w:r>
          </w:p>
        </w:tc>
        <w:tc>
          <w:tcPr>
            <w:tcW w:w="3600" w:type="dxa"/>
          </w:tcPr>
          <w:p w:rsidR="004C0AA3" w:rsidRPr="00856838" w:rsidRDefault="004C0AA3" w:rsidP="00F13A5D">
            <w:r w:rsidRPr="00856838">
              <w:t xml:space="preserve">újszülött esetében az </w:t>
            </w:r>
            <w:proofErr w:type="spellStart"/>
            <w:r w:rsidRPr="00856838">
              <w:t>anya-TAJ-számának</w:t>
            </w:r>
            <w:proofErr w:type="spellEnd"/>
            <w:r w:rsidRPr="00856838">
              <w:t xml:space="preserve"> első pozíciója megváltozik 8,7,</w:t>
            </w:r>
            <w:proofErr w:type="gramStart"/>
            <w:r w:rsidRPr="00856838">
              <w:t>6 .</w:t>
            </w:r>
            <w:proofErr w:type="gramEnd"/>
            <w:r w:rsidRPr="00856838">
              <w:t xml:space="preserve">... stb., attól függően, hogy az első, a második, vagy harmadik (sokadik) újszülött gyerekről van szó </w:t>
            </w:r>
            <w:proofErr w:type="spellStart"/>
            <w:r w:rsidRPr="00856838">
              <w:t>TAJ-szám</w:t>
            </w:r>
            <w:proofErr w:type="spellEnd"/>
            <w:r w:rsidRPr="00856838">
              <w:t>, jobbra zártan</w:t>
            </w:r>
          </w:p>
        </w:tc>
        <w:tc>
          <w:tcPr>
            <w:tcW w:w="1800" w:type="dxa"/>
          </w:tcPr>
          <w:p w:rsidR="004C0AA3" w:rsidRPr="0006278A" w:rsidRDefault="004C0AA3" w:rsidP="00F13A5D">
            <w:r w:rsidRPr="0006278A">
              <w:t>Kódérték = ’01’</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717" w:name="_Toc452711283"/>
      <w:r>
        <w:lastRenderedPageBreak/>
        <w:t>TAJ szám és az azt helyettesítő informatikai kódok CDV alapú ellenőrzései algoritmusa</w:t>
      </w:r>
      <w:bookmarkEnd w:id="717"/>
    </w:p>
    <w:p w:rsidR="004C0AA3" w:rsidRPr="0006278A" w:rsidRDefault="0080635E" w:rsidP="00F13A5D">
      <w:pPr>
        <w:jc w:val="center"/>
      </w:pPr>
      <w:r>
        <w:rPr>
          <w:noProof/>
          <w:lang w:eastAsia="hu-HU"/>
        </w:rPr>
        <w:drawing>
          <wp:inline distT="0" distB="0" distL="0" distR="0">
            <wp:extent cx="4908550" cy="8152130"/>
            <wp:effectExtent l="19050" t="0" r="6350" b="0"/>
            <wp:docPr id="7" name="Kép 190"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0" descr="TAJ-ellenörzése_jav"/>
                    <pic:cNvPicPr>
                      <a:picLocks noChangeAspect="1" noChangeArrowheads="1"/>
                    </pic:cNvPicPr>
                  </pic:nvPicPr>
                  <pic:blipFill>
                    <a:blip r:embed="rId20">
                      <a:lum contrast="12000"/>
                    </a:blip>
                    <a:srcRect/>
                    <a:stretch>
                      <a:fillRect/>
                    </a:stretch>
                  </pic:blipFill>
                  <pic:spPr bwMode="auto">
                    <a:xfrm>
                      <a:off x="0" y="0"/>
                      <a:ext cx="4908550" cy="8152130"/>
                    </a:xfrm>
                    <a:prstGeom prst="rect">
                      <a:avLst/>
                    </a:prstGeom>
                    <a:noFill/>
                    <a:ln w="9525">
                      <a:noFill/>
                      <a:miter lim="800000"/>
                      <a:headEnd/>
                      <a:tailEnd/>
                    </a:ln>
                  </pic:spPr>
                </pic:pic>
              </a:graphicData>
            </a:graphic>
          </wp:inline>
        </w:drawing>
      </w:r>
    </w:p>
    <w:p w:rsidR="004C0AA3" w:rsidRDefault="004C0AA3" w:rsidP="00F13A5D">
      <w:pPr>
        <w:pStyle w:val="Cmsor3"/>
        <w:numPr>
          <w:ilvl w:val="2"/>
          <w:numId w:val="9"/>
        </w:numPr>
        <w:tabs>
          <w:tab w:val="left" w:pos="567"/>
        </w:tabs>
        <w:spacing w:before="360" w:after="120" w:line="280" w:lineRule="atLeast"/>
        <w:ind w:hanging="1224"/>
        <w:jc w:val="both"/>
      </w:pPr>
      <w:bookmarkStart w:id="718" w:name="_Toc452711284"/>
      <w:r>
        <w:lastRenderedPageBreak/>
        <w:t>A TAJ rendszerben alkalmazott nemzeti kódok (ISO szerint) (elszámolásban csak a 6.4.4 táblázatban felsorolt kódok használhatóak!)</w:t>
      </w:r>
      <w:bookmarkEnd w:id="718"/>
    </w:p>
    <w:p w:rsidR="004C0AA3" w:rsidRPr="0006278A" w:rsidRDefault="004C0AA3"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c>
          <w:tcPr>
            <w:tcW w:w="1985" w:type="dxa"/>
            <w:vAlign w:val="center"/>
          </w:tcPr>
          <w:p w:rsidR="004C0AA3" w:rsidRPr="002D1324" w:rsidRDefault="004C0AA3" w:rsidP="00F13A5D">
            <w:pPr>
              <w:rPr>
                <w:snapToGrid w:val="0"/>
                <w:sz w:val="16"/>
              </w:rPr>
            </w:pPr>
            <w:r w:rsidRPr="002D1324">
              <w:rPr>
                <w:snapToGrid w:val="0"/>
                <w:sz w:val="16"/>
              </w:rPr>
              <w:t>Ország</w:t>
            </w:r>
          </w:p>
        </w:tc>
        <w:tc>
          <w:tcPr>
            <w:tcW w:w="567" w:type="dxa"/>
            <w:vAlign w:val="center"/>
          </w:tcPr>
          <w:p w:rsidR="004C0AA3" w:rsidRPr="002D1324" w:rsidRDefault="004C0AA3" w:rsidP="00F13A5D">
            <w:pPr>
              <w:rPr>
                <w:snapToGrid w:val="0"/>
                <w:sz w:val="16"/>
              </w:rPr>
            </w:pPr>
            <w:r w:rsidRPr="002D1324">
              <w:rPr>
                <w:snapToGrid w:val="0"/>
                <w:sz w:val="16"/>
              </w:rPr>
              <w:t>ISO</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_Ismeretlen_</w:t>
            </w:r>
          </w:p>
        </w:tc>
        <w:tc>
          <w:tcPr>
            <w:tcW w:w="567" w:type="dxa"/>
            <w:vAlign w:val="center"/>
          </w:tcPr>
          <w:p w:rsidR="004C0AA3" w:rsidRPr="002D1324" w:rsidRDefault="004C0AA3" w:rsidP="00F13A5D">
            <w:pPr>
              <w:rPr>
                <w:snapToGrid w:val="0"/>
                <w:sz w:val="16"/>
              </w:rPr>
            </w:pPr>
            <w:r w:rsidRPr="002D1324">
              <w:rPr>
                <w:snapToGrid w:val="0"/>
                <w:sz w:val="16"/>
              </w:rPr>
              <w:t>999</w:t>
            </w:r>
          </w:p>
        </w:tc>
        <w:tc>
          <w:tcPr>
            <w:tcW w:w="1985" w:type="dxa"/>
            <w:vAlign w:val="center"/>
          </w:tcPr>
          <w:p w:rsidR="004C0AA3" w:rsidRPr="002D1324" w:rsidRDefault="004C0AA3" w:rsidP="00F13A5D">
            <w:pPr>
              <w:rPr>
                <w:snapToGrid w:val="0"/>
                <w:sz w:val="16"/>
              </w:rPr>
            </w:pPr>
            <w:proofErr w:type="spellStart"/>
            <w:r w:rsidRPr="002D1324">
              <w:rPr>
                <w:snapToGrid w:val="0"/>
                <w:sz w:val="16"/>
              </w:rPr>
              <w:t>Északi-Mariana-Szigetek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580</w:t>
            </w:r>
          </w:p>
        </w:tc>
        <w:tc>
          <w:tcPr>
            <w:tcW w:w="1985" w:type="dxa"/>
            <w:vAlign w:val="center"/>
          </w:tcPr>
          <w:p w:rsidR="004C0AA3" w:rsidRPr="002D1324" w:rsidRDefault="004C0AA3" w:rsidP="00F13A5D">
            <w:pPr>
              <w:rPr>
                <w:snapToGrid w:val="0"/>
                <w:sz w:val="16"/>
              </w:rPr>
            </w:pPr>
            <w:r w:rsidRPr="002D1324">
              <w:rPr>
                <w:snapToGrid w:val="0"/>
                <w:sz w:val="16"/>
              </w:rPr>
              <w:t>Koreai Köztársaság</w:t>
            </w:r>
          </w:p>
        </w:tc>
        <w:tc>
          <w:tcPr>
            <w:tcW w:w="567" w:type="dxa"/>
            <w:vAlign w:val="center"/>
          </w:tcPr>
          <w:p w:rsidR="004C0AA3" w:rsidRPr="002D1324" w:rsidRDefault="004C0AA3" w:rsidP="00F13A5D">
            <w:pPr>
              <w:rPr>
                <w:snapToGrid w:val="0"/>
                <w:sz w:val="16"/>
              </w:rPr>
            </w:pPr>
            <w:r w:rsidRPr="002D1324">
              <w:rPr>
                <w:snapToGrid w:val="0"/>
                <w:sz w:val="16"/>
              </w:rPr>
              <w:t>410</w:t>
            </w:r>
          </w:p>
        </w:tc>
        <w:tc>
          <w:tcPr>
            <w:tcW w:w="1985" w:type="dxa"/>
            <w:vAlign w:val="center"/>
          </w:tcPr>
          <w:p w:rsidR="004C0AA3" w:rsidRPr="002D1324" w:rsidRDefault="004C0AA3" w:rsidP="00F13A5D">
            <w:pPr>
              <w:rPr>
                <w:snapToGrid w:val="0"/>
                <w:sz w:val="16"/>
              </w:rPr>
            </w:pPr>
            <w:proofErr w:type="spellStart"/>
            <w:r w:rsidRPr="002D1324">
              <w:rPr>
                <w:snapToGrid w:val="0"/>
                <w:sz w:val="16"/>
              </w:rPr>
              <w:t>Pitcairn-Szigetek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612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Afganisztán</w:t>
            </w:r>
          </w:p>
        </w:tc>
        <w:tc>
          <w:tcPr>
            <w:tcW w:w="567" w:type="dxa"/>
            <w:vAlign w:val="center"/>
          </w:tcPr>
          <w:p w:rsidR="004C0AA3" w:rsidRPr="002D1324" w:rsidRDefault="004C0AA3" w:rsidP="00F13A5D">
            <w:pPr>
              <w:rPr>
                <w:snapToGrid w:val="0"/>
                <w:sz w:val="16"/>
              </w:rPr>
            </w:pPr>
            <w:r w:rsidRPr="002D1324">
              <w:rPr>
                <w:snapToGrid w:val="0"/>
                <w:sz w:val="16"/>
              </w:rPr>
              <w:t>004</w:t>
            </w:r>
          </w:p>
        </w:tc>
        <w:tc>
          <w:tcPr>
            <w:tcW w:w="1985" w:type="dxa"/>
            <w:vAlign w:val="center"/>
          </w:tcPr>
          <w:p w:rsidR="004C0AA3" w:rsidRPr="002D1324" w:rsidRDefault="004C0AA3" w:rsidP="00F13A5D">
            <w:pPr>
              <w:rPr>
                <w:snapToGrid w:val="0"/>
                <w:sz w:val="16"/>
              </w:rPr>
            </w:pPr>
            <w:r w:rsidRPr="002D1324">
              <w:rPr>
                <w:snapToGrid w:val="0"/>
                <w:sz w:val="16"/>
              </w:rPr>
              <w:t>Észtország</w:t>
            </w:r>
          </w:p>
        </w:tc>
        <w:tc>
          <w:tcPr>
            <w:tcW w:w="567" w:type="dxa"/>
            <w:vAlign w:val="center"/>
          </w:tcPr>
          <w:p w:rsidR="004C0AA3" w:rsidRPr="002D1324" w:rsidRDefault="004C0AA3" w:rsidP="00F13A5D">
            <w:pPr>
              <w:rPr>
                <w:snapToGrid w:val="0"/>
                <w:sz w:val="16"/>
              </w:rPr>
            </w:pPr>
            <w:r w:rsidRPr="002D1324">
              <w:rPr>
                <w:snapToGrid w:val="0"/>
                <w:sz w:val="16"/>
              </w:rPr>
              <w:t>233</w:t>
            </w:r>
          </w:p>
        </w:tc>
        <w:tc>
          <w:tcPr>
            <w:tcW w:w="1985" w:type="dxa"/>
            <w:vAlign w:val="center"/>
          </w:tcPr>
          <w:p w:rsidR="004C0AA3" w:rsidRPr="002D1324" w:rsidRDefault="004C0AA3" w:rsidP="00F13A5D">
            <w:pPr>
              <w:rPr>
                <w:snapToGrid w:val="0"/>
                <w:sz w:val="16"/>
              </w:rPr>
            </w:pPr>
            <w:r w:rsidRPr="002D1324">
              <w:rPr>
                <w:snapToGrid w:val="0"/>
                <w:sz w:val="16"/>
              </w:rPr>
              <w:t>Koreai Népi Demokratikus Köztársa</w:t>
            </w:r>
          </w:p>
        </w:tc>
        <w:tc>
          <w:tcPr>
            <w:tcW w:w="567" w:type="dxa"/>
            <w:vAlign w:val="center"/>
          </w:tcPr>
          <w:p w:rsidR="004C0AA3" w:rsidRPr="002D1324" w:rsidRDefault="004C0AA3" w:rsidP="00F13A5D">
            <w:pPr>
              <w:rPr>
                <w:snapToGrid w:val="0"/>
                <w:sz w:val="16"/>
              </w:rPr>
            </w:pPr>
            <w:r w:rsidRPr="002D1324">
              <w:rPr>
                <w:snapToGrid w:val="0"/>
                <w:sz w:val="16"/>
              </w:rPr>
              <w:t>408</w:t>
            </w:r>
          </w:p>
        </w:tc>
        <w:tc>
          <w:tcPr>
            <w:tcW w:w="1985" w:type="dxa"/>
            <w:vAlign w:val="center"/>
          </w:tcPr>
          <w:p w:rsidR="004C0AA3" w:rsidRPr="002D1324" w:rsidRDefault="004C0AA3" w:rsidP="00F13A5D">
            <w:pPr>
              <w:rPr>
                <w:snapToGrid w:val="0"/>
                <w:sz w:val="16"/>
              </w:rPr>
            </w:pPr>
            <w:r w:rsidRPr="002D1324">
              <w:rPr>
                <w:snapToGrid w:val="0"/>
                <w:sz w:val="16"/>
              </w:rPr>
              <w:t>Portugália</w:t>
            </w:r>
          </w:p>
        </w:tc>
        <w:tc>
          <w:tcPr>
            <w:tcW w:w="567" w:type="dxa"/>
            <w:vAlign w:val="center"/>
          </w:tcPr>
          <w:p w:rsidR="004C0AA3" w:rsidRPr="002D1324" w:rsidRDefault="004C0AA3" w:rsidP="00F13A5D">
            <w:pPr>
              <w:rPr>
                <w:snapToGrid w:val="0"/>
                <w:sz w:val="16"/>
              </w:rPr>
            </w:pPr>
            <w:r w:rsidRPr="002D1324">
              <w:rPr>
                <w:snapToGrid w:val="0"/>
                <w:sz w:val="16"/>
              </w:rPr>
              <w:t>620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Åland</w:t>
            </w:r>
            <w:proofErr w:type="spellEnd"/>
          </w:p>
        </w:tc>
        <w:tc>
          <w:tcPr>
            <w:tcW w:w="567" w:type="dxa"/>
            <w:vAlign w:val="center"/>
          </w:tcPr>
          <w:p w:rsidR="004C0AA3" w:rsidRPr="002D1324" w:rsidRDefault="004C0AA3" w:rsidP="00F13A5D">
            <w:pPr>
              <w:rPr>
                <w:snapToGrid w:val="0"/>
                <w:sz w:val="16"/>
              </w:rPr>
            </w:pPr>
            <w:r w:rsidRPr="002D1324">
              <w:rPr>
                <w:snapToGrid w:val="0"/>
                <w:sz w:val="16"/>
              </w:rPr>
              <w:t>248</w:t>
            </w:r>
          </w:p>
        </w:tc>
        <w:tc>
          <w:tcPr>
            <w:tcW w:w="1985" w:type="dxa"/>
            <w:vAlign w:val="center"/>
          </w:tcPr>
          <w:p w:rsidR="004C0AA3" w:rsidRPr="002D1324" w:rsidRDefault="004C0AA3" w:rsidP="00F13A5D">
            <w:pPr>
              <w:rPr>
                <w:snapToGrid w:val="0"/>
                <w:sz w:val="16"/>
              </w:rPr>
            </w:pPr>
            <w:r w:rsidRPr="002D1324">
              <w:rPr>
                <w:snapToGrid w:val="0"/>
                <w:sz w:val="16"/>
              </w:rPr>
              <w:t>Etiópia</w:t>
            </w:r>
          </w:p>
        </w:tc>
        <w:tc>
          <w:tcPr>
            <w:tcW w:w="567" w:type="dxa"/>
            <w:vAlign w:val="center"/>
          </w:tcPr>
          <w:p w:rsidR="004C0AA3" w:rsidRPr="002D1324" w:rsidRDefault="004C0AA3" w:rsidP="00F13A5D">
            <w:pPr>
              <w:rPr>
                <w:snapToGrid w:val="0"/>
                <w:sz w:val="16"/>
              </w:rPr>
            </w:pPr>
            <w:r w:rsidRPr="002D1324">
              <w:rPr>
                <w:snapToGrid w:val="0"/>
                <w:sz w:val="16"/>
              </w:rPr>
              <w:t>231</w:t>
            </w:r>
          </w:p>
        </w:tc>
        <w:tc>
          <w:tcPr>
            <w:tcW w:w="1985" w:type="dxa"/>
            <w:vAlign w:val="center"/>
          </w:tcPr>
          <w:p w:rsidR="004C0AA3" w:rsidRPr="002D1324" w:rsidRDefault="004C0AA3" w:rsidP="00F13A5D">
            <w:pPr>
              <w:rPr>
                <w:snapToGrid w:val="0"/>
                <w:sz w:val="16"/>
              </w:rPr>
            </w:pPr>
            <w:r w:rsidRPr="002D1324">
              <w:rPr>
                <w:snapToGrid w:val="0"/>
                <w:sz w:val="16"/>
              </w:rPr>
              <w:t>Közép-Afrikai Közt.</w:t>
            </w:r>
          </w:p>
        </w:tc>
        <w:tc>
          <w:tcPr>
            <w:tcW w:w="567" w:type="dxa"/>
            <w:vAlign w:val="center"/>
          </w:tcPr>
          <w:p w:rsidR="004C0AA3" w:rsidRPr="002D1324" w:rsidRDefault="004C0AA3" w:rsidP="00F13A5D">
            <w:pPr>
              <w:rPr>
                <w:snapToGrid w:val="0"/>
                <w:sz w:val="16"/>
              </w:rPr>
            </w:pPr>
            <w:r w:rsidRPr="002D1324">
              <w:rPr>
                <w:snapToGrid w:val="0"/>
                <w:sz w:val="16"/>
              </w:rPr>
              <w:t>140</w:t>
            </w:r>
          </w:p>
        </w:tc>
        <w:tc>
          <w:tcPr>
            <w:tcW w:w="1985" w:type="dxa"/>
            <w:vAlign w:val="center"/>
          </w:tcPr>
          <w:p w:rsidR="004C0AA3" w:rsidRPr="002D1324" w:rsidRDefault="004C0AA3" w:rsidP="00F13A5D">
            <w:pPr>
              <w:rPr>
                <w:snapToGrid w:val="0"/>
                <w:sz w:val="16"/>
              </w:rPr>
            </w:pPr>
            <w:r w:rsidRPr="002D1324">
              <w:rPr>
                <w:snapToGrid w:val="0"/>
                <w:sz w:val="16"/>
              </w:rPr>
              <w:t>Puerto Rico</w:t>
            </w:r>
          </w:p>
        </w:tc>
        <w:tc>
          <w:tcPr>
            <w:tcW w:w="567" w:type="dxa"/>
            <w:vAlign w:val="center"/>
          </w:tcPr>
          <w:p w:rsidR="004C0AA3" w:rsidRPr="002D1324" w:rsidRDefault="004C0AA3" w:rsidP="00F13A5D">
            <w:pPr>
              <w:rPr>
                <w:snapToGrid w:val="0"/>
                <w:sz w:val="16"/>
              </w:rPr>
            </w:pPr>
            <w:r w:rsidRPr="002D1324">
              <w:rPr>
                <w:snapToGrid w:val="0"/>
                <w:sz w:val="16"/>
              </w:rPr>
              <w:t>630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Albánia</w:t>
            </w:r>
          </w:p>
        </w:tc>
        <w:tc>
          <w:tcPr>
            <w:tcW w:w="567" w:type="dxa"/>
            <w:vAlign w:val="center"/>
          </w:tcPr>
          <w:p w:rsidR="004C0AA3" w:rsidRPr="002D1324" w:rsidRDefault="004C0AA3" w:rsidP="00F13A5D">
            <w:pPr>
              <w:rPr>
                <w:snapToGrid w:val="0"/>
                <w:sz w:val="16"/>
              </w:rPr>
            </w:pPr>
            <w:r w:rsidRPr="002D1324">
              <w:rPr>
                <w:snapToGrid w:val="0"/>
                <w:sz w:val="16"/>
              </w:rPr>
              <w:t>008</w:t>
            </w:r>
          </w:p>
        </w:tc>
        <w:tc>
          <w:tcPr>
            <w:tcW w:w="1985" w:type="dxa"/>
            <w:vAlign w:val="center"/>
          </w:tcPr>
          <w:p w:rsidR="004C0AA3" w:rsidRPr="002D1324" w:rsidRDefault="004C0AA3" w:rsidP="00F13A5D">
            <w:pPr>
              <w:rPr>
                <w:snapToGrid w:val="0"/>
                <w:sz w:val="16"/>
              </w:rPr>
            </w:pPr>
            <w:proofErr w:type="spellStart"/>
            <w:r w:rsidRPr="002D1324">
              <w:rPr>
                <w:snapToGrid w:val="0"/>
                <w:sz w:val="16"/>
              </w:rPr>
              <w:t>Falkland-Szigetek</w:t>
            </w:r>
            <w:proofErr w:type="spellEnd"/>
            <w:r w:rsidRPr="002D1324">
              <w:rPr>
                <w:snapToGrid w:val="0"/>
                <w:sz w:val="16"/>
              </w:rPr>
              <w:t xml:space="preserve"> (Malvinas)</w:t>
            </w:r>
          </w:p>
        </w:tc>
        <w:tc>
          <w:tcPr>
            <w:tcW w:w="567" w:type="dxa"/>
            <w:vAlign w:val="center"/>
          </w:tcPr>
          <w:p w:rsidR="004C0AA3" w:rsidRPr="002D1324" w:rsidRDefault="004C0AA3" w:rsidP="00F13A5D">
            <w:pPr>
              <w:rPr>
                <w:snapToGrid w:val="0"/>
                <w:sz w:val="16"/>
              </w:rPr>
            </w:pPr>
            <w:r w:rsidRPr="002D1324">
              <w:rPr>
                <w:snapToGrid w:val="0"/>
                <w:sz w:val="16"/>
              </w:rPr>
              <w:t>238</w:t>
            </w:r>
          </w:p>
        </w:tc>
        <w:tc>
          <w:tcPr>
            <w:tcW w:w="1985" w:type="dxa"/>
            <w:vAlign w:val="center"/>
          </w:tcPr>
          <w:p w:rsidR="004C0AA3" w:rsidRPr="002D1324" w:rsidRDefault="004C0AA3" w:rsidP="00F13A5D">
            <w:pPr>
              <w:rPr>
                <w:snapToGrid w:val="0"/>
                <w:sz w:val="16"/>
              </w:rPr>
            </w:pPr>
            <w:r w:rsidRPr="002D1324">
              <w:rPr>
                <w:snapToGrid w:val="0"/>
                <w:sz w:val="16"/>
              </w:rPr>
              <w:t>Kuba</w:t>
            </w:r>
          </w:p>
        </w:tc>
        <w:tc>
          <w:tcPr>
            <w:tcW w:w="567" w:type="dxa"/>
            <w:vAlign w:val="center"/>
          </w:tcPr>
          <w:p w:rsidR="004C0AA3" w:rsidRPr="002D1324" w:rsidRDefault="004C0AA3" w:rsidP="00F13A5D">
            <w:pPr>
              <w:rPr>
                <w:snapToGrid w:val="0"/>
                <w:sz w:val="16"/>
              </w:rPr>
            </w:pPr>
            <w:r w:rsidRPr="002D1324">
              <w:rPr>
                <w:snapToGrid w:val="0"/>
                <w:sz w:val="16"/>
              </w:rPr>
              <w:t>192</w:t>
            </w:r>
          </w:p>
        </w:tc>
        <w:tc>
          <w:tcPr>
            <w:tcW w:w="1985" w:type="dxa"/>
            <w:vAlign w:val="center"/>
          </w:tcPr>
          <w:p w:rsidR="004C0AA3" w:rsidRPr="002D1324" w:rsidRDefault="004C0AA3" w:rsidP="00F13A5D">
            <w:pPr>
              <w:rPr>
                <w:snapToGrid w:val="0"/>
                <w:sz w:val="16"/>
              </w:rPr>
            </w:pPr>
            <w:proofErr w:type="spellStart"/>
            <w:r w:rsidRPr="002D1324">
              <w:rPr>
                <w:snapToGrid w:val="0"/>
                <w:sz w:val="16"/>
              </w:rPr>
              <w:t>Réunion</w:t>
            </w:r>
            <w:proofErr w:type="spellEnd"/>
          </w:p>
        </w:tc>
        <w:tc>
          <w:tcPr>
            <w:tcW w:w="567" w:type="dxa"/>
            <w:vAlign w:val="center"/>
          </w:tcPr>
          <w:p w:rsidR="004C0AA3" w:rsidRPr="002D1324" w:rsidRDefault="004C0AA3" w:rsidP="00F13A5D">
            <w:pPr>
              <w:rPr>
                <w:snapToGrid w:val="0"/>
                <w:sz w:val="16"/>
              </w:rPr>
            </w:pPr>
            <w:r w:rsidRPr="002D1324">
              <w:rPr>
                <w:snapToGrid w:val="0"/>
                <w:sz w:val="16"/>
              </w:rPr>
              <w:t>638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Algéria</w:t>
            </w:r>
          </w:p>
        </w:tc>
        <w:tc>
          <w:tcPr>
            <w:tcW w:w="567" w:type="dxa"/>
            <w:vAlign w:val="center"/>
          </w:tcPr>
          <w:p w:rsidR="004C0AA3" w:rsidRPr="002D1324" w:rsidRDefault="004C0AA3" w:rsidP="00F13A5D">
            <w:pPr>
              <w:rPr>
                <w:snapToGrid w:val="0"/>
                <w:sz w:val="16"/>
              </w:rPr>
            </w:pPr>
            <w:r w:rsidRPr="002D1324">
              <w:rPr>
                <w:snapToGrid w:val="0"/>
                <w:sz w:val="16"/>
              </w:rPr>
              <w:t>012</w:t>
            </w:r>
          </w:p>
        </w:tc>
        <w:tc>
          <w:tcPr>
            <w:tcW w:w="1985" w:type="dxa"/>
            <w:vAlign w:val="center"/>
          </w:tcPr>
          <w:p w:rsidR="004C0AA3" w:rsidRPr="002D1324" w:rsidRDefault="004C0AA3" w:rsidP="00F13A5D">
            <w:pPr>
              <w:rPr>
                <w:snapToGrid w:val="0"/>
                <w:sz w:val="16"/>
              </w:rPr>
            </w:pPr>
            <w:r w:rsidRPr="002D1324">
              <w:rPr>
                <w:snapToGrid w:val="0"/>
                <w:sz w:val="16"/>
              </w:rPr>
              <w:t>Fehéroroszország</w:t>
            </w:r>
          </w:p>
        </w:tc>
        <w:tc>
          <w:tcPr>
            <w:tcW w:w="567" w:type="dxa"/>
            <w:vAlign w:val="center"/>
          </w:tcPr>
          <w:p w:rsidR="004C0AA3" w:rsidRPr="002D1324" w:rsidRDefault="004C0AA3" w:rsidP="00F13A5D">
            <w:pPr>
              <w:rPr>
                <w:snapToGrid w:val="0"/>
                <w:sz w:val="16"/>
              </w:rPr>
            </w:pPr>
            <w:r w:rsidRPr="002D1324">
              <w:rPr>
                <w:snapToGrid w:val="0"/>
                <w:sz w:val="16"/>
              </w:rPr>
              <w:t>112</w:t>
            </w:r>
          </w:p>
        </w:tc>
        <w:tc>
          <w:tcPr>
            <w:tcW w:w="1985" w:type="dxa"/>
            <w:vAlign w:val="center"/>
          </w:tcPr>
          <w:p w:rsidR="004C0AA3" w:rsidRPr="002D1324" w:rsidRDefault="004C0AA3" w:rsidP="00F13A5D">
            <w:pPr>
              <w:rPr>
                <w:snapToGrid w:val="0"/>
                <w:sz w:val="16"/>
              </w:rPr>
            </w:pPr>
            <w:r w:rsidRPr="002D1324">
              <w:rPr>
                <w:snapToGrid w:val="0"/>
                <w:sz w:val="16"/>
              </w:rPr>
              <w:t>Kuvait</w:t>
            </w:r>
          </w:p>
        </w:tc>
        <w:tc>
          <w:tcPr>
            <w:tcW w:w="567" w:type="dxa"/>
            <w:vAlign w:val="center"/>
          </w:tcPr>
          <w:p w:rsidR="004C0AA3" w:rsidRPr="002D1324" w:rsidRDefault="004C0AA3" w:rsidP="00F13A5D">
            <w:pPr>
              <w:rPr>
                <w:snapToGrid w:val="0"/>
                <w:sz w:val="16"/>
              </w:rPr>
            </w:pPr>
            <w:r w:rsidRPr="002D1324">
              <w:rPr>
                <w:snapToGrid w:val="0"/>
                <w:sz w:val="16"/>
              </w:rPr>
              <w:t>414</w:t>
            </w:r>
          </w:p>
        </w:tc>
        <w:tc>
          <w:tcPr>
            <w:tcW w:w="1985" w:type="dxa"/>
            <w:vAlign w:val="center"/>
          </w:tcPr>
          <w:p w:rsidR="004C0AA3" w:rsidRPr="002D1324" w:rsidRDefault="004C0AA3" w:rsidP="00F13A5D">
            <w:pPr>
              <w:rPr>
                <w:snapToGrid w:val="0"/>
                <w:sz w:val="16"/>
              </w:rPr>
            </w:pPr>
            <w:r w:rsidRPr="002D1324">
              <w:rPr>
                <w:snapToGrid w:val="0"/>
                <w:sz w:val="16"/>
              </w:rPr>
              <w:t>Románia</w:t>
            </w:r>
          </w:p>
        </w:tc>
        <w:tc>
          <w:tcPr>
            <w:tcW w:w="567" w:type="dxa"/>
            <w:vAlign w:val="center"/>
          </w:tcPr>
          <w:p w:rsidR="004C0AA3" w:rsidRPr="002D1324" w:rsidRDefault="004C0AA3" w:rsidP="00F13A5D">
            <w:pPr>
              <w:rPr>
                <w:snapToGrid w:val="0"/>
                <w:sz w:val="16"/>
              </w:rPr>
            </w:pPr>
            <w:r w:rsidRPr="002D1324">
              <w:rPr>
                <w:snapToGrid w:val="0"/>
                <w:sz w:val="16"/>
              </w:rPr>
              <w:t>642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Amerikai </w:t>
            </w:r>
            <w:proofErr w:type="spellStart"/>
            <w:r w:rsidRPr="002D1324">
              <w:rPr>
                <w:snapToGrid w:val="0"/>
                <w:sz w:val="16"/>
              </w:rPr>
              <w:t>Csendes-Óceáni-Szigetek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581</w:t>
            </w:r>
          </w:p>
        </w:tc>
        <w:tc>
          <w:tcPr>
            <w:tcW w:w="1985" w:type="dxa"/>
            <w:vAlign w:val="center"/>
          </w:tcPr>
          <w:p w:rsidR="004C0AA3" w:rsidRPr="002D1324" w:rsidRDefault="004C0AA3" w:rsidP="00F13A5D">
            <w:pPr>
              <w:rPr>
                <w:snapToGrid w:val="0"/>
                <w:sz w:val="16"/>
              </w:rPr>
            </w:pPr>
            <w:r w:rsidRPr="002D1324">
              <w:rPr>
                <w:snapToGrid w:val="0"/>
                <w:sz w:val="16"/>
              </w:rPr>
              <w:t>Feröer</w:t>
            </w:r>
          </w:p>
        </w:tc>
        <w:tc>
          <w:tcPr>
            <w:tcW w:w="567" w:type="dxa"/>
            <w:vAlign w:val="center"/>
          </w:tcPr>
          <w:p w:rsidR="004C0AA3" w:rsidRPr="002D1324" w:rsidRDefault="004C0AA3" w:rsidP="00F13A5D">
            <w:pPr>
              <w:rPr>
                <w:snapToGrid w:val="0"/>
                <w:sz w:val="16"/>
              </w:rPr>
            </w:pPr>
            <w:r w:rsidRPr="002D1324">
              <w:rPr>
                <w:snapToGrid w:val="0"/>
                <w:sz w:val="16"/>
              </w:rPr>
              <w:t>234</w:t>
            </w:r>
          </w:p>
        </w:tc>
        <w:tc>
          <w:tcPr>
            <w:tcW w:w="1985" w:type="dxa"/>
            <w:vAlign w:val="center"/>
          </w:tcPr>
          <w:p w:rsidR="004C0AA3" w:rsidRPr="002D1324" w:rsidRDefault="004C0AA3" w:rsidP="00F13A5D">
            <w:pPr>
              <w:rPr>
                <w:snapToGrid w:val="0"/>
                <w:sz w:val="16"/>
              </w:rPr>
            </w:pPr>
            <w:r w:rsidRPr="002D1324">
              <w:rPr>
                <w:snapToGrid w:val="0"/>
                <w:sz w:val="16"/>
              </w:rPr>
              <w:t>Laosz</w:t>
            </w:r>
          </w:p>
        </w:tc>
        <w:tc>
          <w:tcPr>
            <w:tcW w:w="567" w:type="dxa"/>
            <w:vAlign w:val="center"/>
          </w:tcPr>
          <w:p w:rsidR="004C0AA3" w:rsidRPr="002D1324" w:rsidRDefault="004C0AA3" w:rsidP="00F13A5D">
            <w:pPr>
              <w:rPr>
                <w:snapToGrid w:val="0"/>
                <w:sz w:val="16"/>
              </w:rPr>
            </w:pPr>
            <w:r w:rsidRPr="002D1324">
              <w:rPr>
                <w:snapToGrid w:val="0"/>
                <w:sz w:val="16"/>
              </w:rPr>
              <w:t>418</w:t>
            </w:r>
          </w:p>
        </w:tc>
        <w:tc>
          <w:tcPr>
            <w:tcW w:w="1985" w:type="dxa"/>
            <w:vAlign w:val="center"/>
          </w:tcPr>
          <w:p w:rsidR="004C0AA3" w:rsidRPr="002D1324" w:rsidRDefault="004C0AA3" w:rsidP="00F13A5D">
            <w:pPr>
              <w:rPr>
                <w:snapToGrid w:val="0"/>
                <w:sz w:val="16"/>
              </w:rPr>
            </w:pPr>
            <w:r w:rsidRPr="002D1324">
              <w:rPr>
                <w:snapToGrid w:val="0"/>
                <w:sz w:val="16"/>
              </w:rPr>
              <w:t>Ruanda</w:t>
            </w:r>
          </w:p>
        </w:tc>
        <w:tc>
          <w:tcPr>
            <w:tcW w:w="567" w:type="dxa"/>
            <w:vAlign w:val="center"/>
          </w:tcPr>
          <w:p w:rsidR="004C0AA3" w:rsidRPr="002D1324" w:rsidRDefault="004C0AA3" w:rsidP="00F13A5D">
            <w:pPr>
              <w:rPr>
                <w:snapToGrid w:val="0"/>
                <w:sz w:val="16"/>
              </w:rPr>
            </w:pPr>
            <w:r w:rsidRPr="002D1324">
              <w:rPr>
                <w:snapToGrid w:val="0"/>
                <w:sz w:val="16"/>
              </w:rPr>
              <w:t>646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Egyesült Államok</w:t>
            </w:r>
          </w:p>
        </w:tc>
        <w:tc>
          <w:tcPr>
            <w:tcW w:w="567" w:type="dxa"/>
            <w:vAlign w:val="center"/>
          </w:tcPr>
          <w:p w:rsidR="004C0AA3" w:rsidRPr="002D1324" w:rsidRDefault="004C0AA3" w:rsidP="00F13A5D">
            <w:pPr>
              <w:rPr>
                <w:snapToGrid w:val="0"/>
                <w:sz w:val="16"/>
              </w:rPr>
            </w:pPr>
            <w:r w:rsidRPr="002D1324">
              <w:rPr>
                <w:snapToGrid w:val="0"/>
                <w:sz w:val="16"/>
              </w:rPr>
              <w:t>840</w:t>
            </w:r>
          </w:p>
        </w:tc>
        <w:tc>
          <w:tcPr>
            <w:tcW w:w="1985" w:type="dxa"/>
            <w:vAlign w:val="center"/>
          </w:tcPr>
          <w:p w:rsidR="004C0AA3" w:rsidRPr="002D1324" w:rsidRDefault="004C0AA3" w:rsidP="00F13A5D">
            <w:pPr>
              <w:rPr>
                <w:snapToGrid w:val="0"/>
                <w:sz w:val="16"/>
              </w:rPr>
            </w:pPr>
            <w:proofErr w:type="spellStart"/>
            <w:r w:rsidRPr="002D1324">
              <w:rPr>
                <w:snapToGrid w:val="0"/>
                <w:sz w:val="16"/>
              </w:rPr>
              <w:t>Fidzsi-Szigetek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242</w:t>
            </w:r>
          </w:p>
        </w:tc>
        <w:tc>
          <w:tcPr>
            <w:tcW w:w="1985" w:type="dxa"/>
            <w:vAlign w:val="center"/>
          </w:tcPr>
          <w:p w:rsidR="004C0AA3" w:rsidRPr="002D1324" w:rsidRDefault="004C0AA3" w:rsidP="00F13A5D">
            <w:pPr>
              <w:rPr>
                <w:snapToGrid w:val="0"/>
                <w:sz w:val="16"/>
              </w:rPr>
            </w:pPr>
            <w:r w:rsidRPr="002D1324">
              <w:rPr>
                <w:snapToGrid w:val="0"/>
                <w:sz w:val="16"/>
              </w:rPr>
              <w:t>Lengyelország</w:t>
            </w:r>
          </w:p>
        </w:tc>
        <w:tc>
          <w:tcPr>
            <w:tcW w:w="567" w:type="dxa"/>
            <w:vAlign w:val="center"/>
          </w:tcPr>
          <w:p w:rsidR="004C0AA3" w:rsidRPr="002D1324" w:rsidRDefault="004C0AA3" w:rsidP="00F13A5D">
            <w:pPr>
              <w:rPr>
                <w:snapToGrid w:val="0"/>
                <w:sz w:val="16"/>
              </w:rPr>
            </w:pPr>
            <w:r w:rsidRPr="002D1324">
              <w:rPr>
                <w:snapToGrid w:val="0"/>
                <w:sz w:val="16"/>
              </w:rPr>
              <w:t>616</w:t>
            </w:r>
          </w:p>
        </w:tc>
        <w:tc>
          <w:tcPr>
            <w:tcW w:w="1985" w:type="dxa"/>
            <w:vAlign w:val="center"/>
          </w:tcPr>
          <w:p w:rsidR="004C0AA3" w:rsidRPr="002D1324" w:rsidRDefault="004C0AA3" w:rsidP="00F13A5D">
            <w:pPr>
              <w:rPr>
                <w:snapToGrid w:val="0"/>
                <w:sz w:val="16"/>
              </w:rPr>
            </w:pPr>
            <w:r w:rsidRPr="002D1324">
              <w:rPr>
                <w:snapToGrid w:val="0"/>
                <w:sz w:val="16"/>
              </w:rPr>
              <w:t xml:space="preserve">Saint </w:t>
            </w:r>
            <w:proofErr w:type="spellStart"/>
            <w:r w:rsidRPr="002D1324">
              <w:rPr>
                <w:snapToGrid w:val="0"/>
                <w:sz w:val="16"/>
              </w:rPr>
              <w:t>Christopher</w:t>
            </w:r>
            <w:proofErr w:type="spellEnd"/>
            <w:r w:rsidRPr="002D1324">
              <w:rPr>
                <w:snapToGrid w:val="0"/>
                <w:sz w:val="16"/>
              </w:rPr>
              <w:t xml:space="preserve"> And Nevis</w:t>
            </w:r>
          </w:p>
        </w:tc>
        <w:tc>
          <w:tcPr>
            <w:tcW w:w="567" w:type="dxa"/>
            <w:vAlign w:val="center"/>
          </w:tcPr>
          <w:p w:rsidR="004C0AA3" w:rsidRPr="002D1324" w:rsidRDefault="004C0AA3" w:rsidP="00F13A5D">
            <w:pPr>
              <w:rPr>
                <w:snapToGrid w:val="0"/>
                <w:sz w:val="16"/>
              </w:rPr>
            </w:pPr>
            <w:r w:rsidRPr="002D1324">
              <w:rPr>
                <w:snapToGrid w:val="0"/>
                <w:sz w:val="16"/>
              </w:rPr>
              <w:t>659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Amerikai Szamoa</w:t>
            </w:r>
          </w:p>
        </w:tc>
        <w:tc>
          <w:tcPr>
            <w:tcW w:w="567" w:type="dxa"/>
            <w:vAlign w:val="center"/>
          </w:tcPr>
          <w:p w:rsidR="004C0AA3" w:rsidRPr="002D1324" w:rsidRDefault="004C0AA3" w:rsidP="00F13A5D">
            <w:pPr>
              <w:rPr>
                <w:snapToGrid w:val="0"/>
                <w:sz w:val="16"/>
              </w:rPr>
            </w:pPr>
            <w:r w:rsidRPr="002D1324">
              <w:rPr>
                <w:snapToGrid w:val="0"/>
                <w:sz w:val="16"/>
              </w:rPr>
              <w:t>016</w:t>
            </w:r>
          </w:p>
        </w:tc>
        <w:tc>
          <w:tcPr>
            <w:tcW w:w="1985" w:type="dxa"/>
            <w:vAlign w:val="center"/>
          </w:tcPr>
          <w:p w:rsidR="004C0AA3" w:rsidRPr="002D1324" w:rsidRDefault="004C0AA3" w:rsidP="00F13A5D">
            <w:pPr>
              <w:rPr>
                <w:snapToGrid w:val="0"/>
                <w:sz w:val="16"/>
              </w:rPr>
            </w:pPr>
            <w:r w:rsidRPr="002D1324">
              <w:rPr>
                <w:snapToGrid w:val="0"/>
                <w:sz w:val="16"/>
              </w:rPr>
              <w:t>Finnország</w:t>
            </w:r>
          </w:p>
        </w:tc>
        <w:tc>
          <w:tcPr>
            <w:tcW w:w="567" w:type="dxa"/>
            <w:vAlign w:val="center"/>
          </w:tcPr>
          <w:p w:rsidR="004C0AA3" w:rsidRPr="002D1324" w:rsidRDefault="004C0AA3" w:rsidP="00F13A5D">
            <w:pPr>
              <w:rPr>
                <w:snapToGrid w:val="0"/>
                <w:sz w:val="16"/>
              </w:rPr>
            </w:pPr>
            <w:r w:rsidRPr="002D1324">
              <w:rPr>
                <w:snapToGrid w:val="0"/>
                <w:sz w:val="16"/>
              </w:rPr>
              <w:t>246</w:t>
            </w:r>
          </w:p>
        </w:tc>
        <w:tc>
          <w:tcPr>
            <w:tcW w:w="1985" w:type="dxa"/>
            <w:vAlign w:val="center"/>
          </w:tcPr>
          <w:p w:rsidR="004C0AA3" w:rsidRPr="002D1324" w:rsidRDefault="004C0AA3" w:rsidP="00F13A5D">
            <w:pPr>
              <w:rPr>
                <w:snapToGrid w:val="0"/>
                <w:sz w:val="16"/>
              </w:rPr>
            </w:pPr>
            <w:r w:rsidRPr="002D1324">
              <w:rPr>
                <w:snapToGrid w:val="0"/>
                <w:sz w:val="16"/>
              </w:rPr>
              <w:t>Lesotho</w:t>
            </w:r>
          </w:p>
        </w:tc>
        <w:tc>
          <w:tcPr>
            <w:tcW w:w="567" w:type="dxa"/>
            <w:vAlign w:val="center"/>
          </w:tcPr>
          <w:p w:rsidR="004C0AA3" w:rsidRPr="002D1324" w:rsidRDefault="004C0AA3" w:rsidP="00F13A5D">
            <w:pPr>
              <w:rPr>
                <w:snapToGrid w:val="0"/>
                <w:sz w:val="16"/>
              </w:rPr>
            </w:pPr>
            <w:r w:rsidRPr="002D1324">
              <w:rPr>
                <w:snapToGrid w:val="0"/>
                <w:sz w:val="16"/>
              </w:rPr>
              <w:t>426</w:t>
            </w:r>
          </w:p>
        </w:tc>
        <w:tc>
          <w:tcPr>
            <w:tcW w:w="1985" w:type="dxa"/>
            <w:vAlign w:val="center"/>
          </w:tcPr>
          <w:p w:rsidR="004C0AA3" w:rsidRPr="002D1324" w:rsidRDefault="004C0AA3" w:rsidP="00F13A5D">
            <w:pPr>
              <w:rPr>
                <w:snapToGrid w:val="0"/>
                <w:sz w:val="16"/>
              </w:rPr>
            </w:pPr>
            <w:r w:rsidRPr="002D1324">
              <w:rPr>
                <w:snapToGrid w:val="0"/>
                <w:sz w:val="16"/>
              </w:rPr>
              <w:t>Saint Lucia</w:t>
            </w:r>
          </w:p>
        </w:tc>
        <w:tc>
          <w:tcPr>
            <w:tcW w:w="567" w:type="dxa"/>
            <w:vAlign w:val="center"/>
          </w:tcPr>
          <w:p w:rsidR="004C0AA3" w:rsidRPr="002D1324" w:rsidRDefault="004C0AA3" w:rsidP="00F13A5D">
            <w:pPr>
              <w:rPr>
                <w:snapToGrid w:val="0"/>
                <w:sz w:val="16"/>
              </w:rPr>
            </w:pPr>
            <w:r w:rsidRPr="002D1324">
              <w:rPr>
                <w:snapToGrid w:val="0"/>
                <w:sz w:val="16"/>
              </w:rPr>
              <w:t>662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Amerikai </w:t>
            </w:r>
            <w:proofErr w:type="spellStart"/>
            <w:r w:rsidRPr="002D1324">
              <w:rPr>
                <w:snapToGrid w:val="0"/>
                <w:sz w:val="16"/>
              </w:rPr>
              <w:t>Virgin-Szigetek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850</w:t>
            </w:r>
          </w:p>
        </w:tc>
        <w:tc>
          <w:tcPr>
            <w:tcW w:w="1985" w:type="dxa"/>
            <w:vAlign w:val="center"/>
          </w:tcPr>
          <w:p w:rsidR="004C0AA3" w:rsidRPr="002D1324" w:rsidRDefault="004C0AA3" w:rsidP="00F13A5D">
            <w:pPr>
              <w:rPr>
                <w:snapToGrid w:val="0"/>
                <w:sz w:val="16"/>
              </w:rPr>
            </w:pPr>
            <w:r w:rsidRPr="002D1324">
              <w:rPr>
                <w:snapToGrid w:val="0"/>
                <w:sz w:val="16"/>
              </w:rPr>
              <w:t>Francia Déli Területek</w:t>
            </w:r>
          </w:p>
        </w:tc>
        <w:tc>
          <w:tcPr>
            <w:tcW w:w="567" w:type="dxa"/>
            <w:vAlign w:val="center"/>
          </w:tcPr>
          <w:p w:rsidR="004C0AA3" w:rsidRPr="002D1324" w:rsidRDefault="004C0AA3" w:rsidP="00F13A5D">
            <w:pPr>
              <w:rPr>
                <w:snapToGrid w:val="0"/>
                <w:sz w:val="16"/>
              </w:rPr>
            </w:pPr>
            <w:r w:rsidRPr="002D1324">
              <w:rPr>
                <w:snapToGrid w:val="0"/>
                <w:sz w:val="16"/>
              </w:rPr>
              <w:t>260</w:t>
            </w:r>
          </w:p>
        </w:tc>
        <w:tc>
          <w:tcPr>
            <w:tcW w:w="1985" w:type="dxa"/>
            <w:vAlign w:val="center"/>
          </w:tcPr>
          <w:p w:rsidR="004C0AA3" w:rsidRPr="002D1324" w:rsidRDefault="004C0AA3" w:rsidP="00F13A5D">
            <w:pPr>
              <w:rPr>
                <w:snapToGrid w:val="0"/>
                <w:sz w:val="16"/>
              </w:rPr>
            </w:pPr>
            <w:r w:rsidRPr="002D1324">
              <w:rPr>
                <w:snapToGrid w:val="0"/>
                <w:sz w:val="16"/>
              </w:rPr>
              <w:t>Lettország</w:t>
            </w:r>
          </w:p>
        </w:tc>
        <w:tc>
          <w:tcPr>
            <w:tcW w:w="567" w:type="dxa"/>
            <w:vAlign w:val="center"/>
          </w:tcPr>
          <w:p w:rsidR="004C0AA3" w:rsidRPr="002D1324" w:rsidRDefault="004C0AA3" w:rsidP="00F13A5D">
            <w:pPr>
              <w:rPr>
                <w:snapToGrid w:val="0"/>
                <w:sz w:val="16"/>
              </w:rPr>
            </w:pPr>
            <w:r w:rsidRPr="002D1324">
              <w:rPr>
                <w:snapToGrid w:val="0"/>
                <w:sz w:val="16"/>
              </w:rPr>
              <w:t>428</w:t>
            </w:r>
          </w:p>
        </w:tc>
        <w:tc>
          <w:tcPr>
            <w:tcW w:w="1985" w:type="dxa"/>
            <w:vAlign w:val="center"/>
          </w:tcPr>
          <w:p w:rsidR="004C0AA3" w:rsidRPr="002D1324" w:rsidRDefault="004C0AA3" w:rsidP="00F13A5D">
            <w:pPr>
              <w:rPr>
                <w:snapToGrid w:val="0"/>
                <w:sz w:val="16"/>
              </w:rPr>
            </w:pPr>
            <w:r w:rsidRPr="002D1324">
              <w:rPr>
                <w:snapToGrid w:val="0"/>
                <w:sz w:val="16"/>
              </w:rPr>
              <w:t>Saint Vincent</w:t>
            </w:r>
          </w:p>
        </w:tc>
        <w:tc>
          <w:tcPr>
            <w:tcW w:w="567" w:type="dxa"/>
            <w:vAlign w:val="center"/>
          </w:tcPr>
          <w:p w:rsidR="004C0AA3" w:rsidRPr="002D1324" w:rsidRDefault="004C0AA3" w:rsidP="00F13A5D">
            <w:pPr>
              <w:rPr>
                <w:snapToGrid w:val="0"/>
                <w:sz w:val="16"/>
              </w:rPr>
            </w:pPr>
            <w:r w:rsidRPr="002D1324">
              <w:rPr>
                <w:snapToGrid w:val="0"/>
                <w:sz w:val="16"/>
              </w:rPr>
              <w:t>670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Andorra</w:t>
            </w:r>
          </w:p>
        </w:tc>
        <w:tc>
          <w:tcPr>
            <w:tcW w:w="567" w:type="dxa"/>
            <w:vAlign w:val="center"/>
          </w:tcPr>
          <w:p w:rsidR="004C0AA3" w:rsidRPr="002D1324" w:rsidRDefault="004C0AA3" w:rsidP="00F13A5D">
            <w:pPr>
              <w:rPr>
                <w:snapToGrid w:val="0"/>
                <w:sz w:val="16"/>
              </w:rPr>
            </w:pPr>
            <w:r w:rsidRPr="002D1324">
              <w:rPr>
                <w:snapToGrid w:val="0"/>
                <w:sz w:val="16"/>
              </w:rPr>
              <w:t>020</w:t>
            </w:r>
          </w:p>
        </w:tc>
        <w:tc>
          <w:tcPr>
            <w:tcW w:w="1985" w:type="dxa"/>
            <w:vAlign w:val="center"/>
          </w:tcPr>
          <w:p w:rsidR="004C0AA3" w:rsidRPr="002D1324" w:rsidRDefault="004C0AA3" w:rsidP="00F13A5D">
            <w:pPr>
              <w:rPr>
                <w:snapToGrid w:val="0"/>
                <w:sz w:val="16"/>
              </w:rPr>
            </w:pPr>
            <w:r w:rsidRPr="002D1324">
              <w:rPr>
                <w:snapToGrid w:val="0"/>
                <w:sz w:val="16"/>
              </w:rPr>
              <w:t>Francia Guyana</w:t>
            </w:r>
          </w:p>
        </w:tc>
        <w:tc>
          <w:tcPr>
            <w:tcW w:w="567" w:type="dxa"/>
            <w:vAlign w:val="center"/>
          </w:tcPr>
          <w:p w:rsidR="004C0AA3" w:rsidRPr="002D1324" w:rsidRDefault="004C0AA3" w:rsidP="00F13A5D">
            <w:pPr>
              <w:rPr>
                <w:snapToGrid w:val="0"/>
                <w:sz w:val="16"/>
              </w:rPr>
            </w:pPr>
            <w:r w:rsidRPr="002D1324">
              <w:rPr>
                <w:snapToGrid w:val="0"/>
                <w:sz w:val="16"/>
              </w:rPr>
              <w:t>254</w:t>
            </w:r>
          </w:p>
        </w:tc>
        <w:tc>
          <w:tcPr>
            <w:tcW w:w="1985" w:type="dxa"/>
            <w:vAlign w:val="center"/>
          </w:tcPr>
          <w:p w:rsidR="004C0AA3" w:rsidRPr="002D1324" w:rsidRDefault="004C0AA3" w:rsidP="00F13A5D">
            <w:pPr>
              <w:rPr>
                <w:snapToGrid w:val="0"/>
                <w:sz w:val="16"/>
              </w:rPr>
            </w:pPr>
            <w:r w:rsidRPr="002D1324">
              <w:rPr>
                <w:snapToGrid w:val="0"/>
                <w:sz w:val="16"/>
              </w:rPr>
              <w:t>Libanon</w:t>
            </w:r>
          </w:p>
        </w:tc>
        <w:tc>
          <w:tcPr>
            <w:tcW w:w="567" w:type="dxa"/>
            <w:vAlign w:val="center"/>
          </w:tcPr>
          <w:p w:rsidR="004C0AA3" w:rsidRPr="002D1324" w:rsidRDefault="004C0AA3" w:rsidP="00F13A5D">
            <w:pPr>
              <w:rPr>
                <w:snapToGrid w:val="0"/>
                <w:sz w:val="16"/>
              </w:rPr>
            </w:pPr>
            <w:r w:rsidRPr="002D1324">
              <w:rPr>
                <w:snapToGrid w:val="0"/>
                <w:sz w:val="16"/>
              </w:rPr>
              <w:t>422</w:t>
            </w:r>
          </w:p>
        </w:tc>
        <w:tc>
          <w:tcPr>
            <w:tcW w:w="1985" w:type="dxa"/>
            <w:vAlign w:val="center"/>
          </w:tcPr>
          <w:p w:rsidR="004C0AA3" w:rsidRPr="002D1324" w:rsidRDefault="004C0AA3" w:rsidP="00F13A5D">
            <w:pPr>
              <w:rPr>
                <w:snapToGrid w:val="0"/>
                <w:sz w:val="16"/>
              </w:rPr>
            </w:pPr>
            <w:proofErr w:type="spellStart"/>
            <w:r w:rsidRPr="002D1324">
              <w:rPr>
                <w:snapToGrid w:val="0"/>
                <w:sz w:val="16"/>
              </w:rPr>
              <w:t>Saint-Barthélemy</w:t>
            </w:r>
            <w:proofErr w:type="spellEnd"/>
          </w:p>
        </w:tc>
        <w:tc>
          <w:tcPr>
            <w:tcW w:w="567" w:type="dxa"/>
            <w:vAlign w:val="center"/>
          </w:tcPr>
          <w:p w:rsidR="004C0AA3" w:rsidRPr="002D1324" w:rsidRDefault="004C0AA3" w:rsidP="00F13A5D">
            <w:pPr>
              <w:rPr>
                <w:snapToGrid w:val="0"/>
                <w:sz w:val="16"/>
              </w:rPr>
            </w:pPr>
            <w:r w:rsidRPr="002D1324">
              <w:rPr>
                <w:snapToGrid w:val="0"/>
                <w:sz w:val="16"/>
              </w:rPr>
              <w:t>652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Angola</w:t>
            </w:r>
          </w:p>
        </w:tc>
        <w:tc>
          <w:tcPr>
            <w:tcW w:w="567" w:type="dxa"/>
            <w:vAlign w:val="center"/>
          </w:tcPr>
          <w:p w:rsidR="004C0AA3" w:rsidRPr="002D1324" w:rsidRDefault="004C0AA3" w:rsidP="00F13A5D">
            <w:pPr>
              <w:rPr>
                <w:snapToGrid w:val="0"/>
                <w:sz w:val="16"/>
              </w:rPr>
            </w:pPr>
            <w:r w:rsidRPr="002D1324">
              <w:rPr>
                <w:snapToGrid w:val="0"/>
                <w:sz w:val="16"/>
              </w:rPr>
              <w:t>024</w:t>
            </w:r>
          </w:p>
        </w:tc>
        <w:tc>
          <w:tcPr>
            <w:tcW w:w="1985" w:type="dxa"/>
            <w:vAlign w:val="center"/>
          </w:tcPr>
          <w:p w:rsidR="004C0AA3" w:rsidRPr="002D1324" w:rsidRDefault="004C0AA3" w:rsidP="00F13A5D">
            <w:pPr>
              <w:rPr>
                <w:snapToGrid w:val="0"/>
                <w:sz w:val="16"/>
              </w:rPr>
            </w:pPr>
            <w:r w:rsidRPr="002D1324">
              <w:rPr>
                <w:snapToGrid w:val="0"/>
                <w:sz w:val="16"/>
              </w:rPr>
              <w:t>Francia Polinézia</w:t>
            </w:r>
          </w:p>
        </w:tc>
        <w:tc>
          <w:tcPr>
            <w:tcW w:w="567" w:type="dxa"/>
            <w:vAlign w:val="center"/>
          </w:tcPr>
          <w:p w:rsidR="004C0AA3" w:rsidRPr="002D1324" w:rsidRDefault="004C0AA3" w:rsidP="00F13A5D">
            <w:pPr>
              <w:rPr>
                <w:snapToGrid w:val="0"/>
                <w:sz w:val="16"/>
              </w:rPr>
            </w:pPr>
            <w:r w:rsidRPr="002D1324">
              <w:rPr>
                <w:snapToGrid w:val="0"/>
                <w:sz w:val="16"/>
              </w:rPr>
              <w:t>258</w:t>
            </w:r>
          </w:p>
        </w:tc>
        <w:tc>
          <w:tcPr>
            <w:tcW w:w="1985" w:type="dxa"/>
            <w:vAlign w:val="center"/>
          </w:tcPr>
          <w:p w:rsidR="004C0AA3" w:rsidRPr="002D1324" w:rsidRDefault="004C0AA3" w:rsidP="00F13A5D">
            <w:pPr>
              <w:rPr>
                <w:snapToGrid w:val="0"/>
                <w:sz w:val="16"/>
              </w:rPr>
            </w:pPr>
            <w:r w:rsidRPr="002D1324">
              <w:rPr>
                <w:snapToGrid w:val="0"/>
                <w:sz w:val="16"/>
              </w:rPr>
              <w:t>Libéria</w:t>
            </w:r>
          </w:p>
        </w:tc>
        <w:tc>
          <w:tcPr>
            <w:tcW w:w="567" w:type="dxa"/>
            <w:vAlign w:val="center"/>
          </w:tcPr>
          <w:p w:rsidR="004C0AA3" w:rsidRPr="002D1324" w:rsidRDefault="004C0AA3" w:rsidP="00F13A5D">
            <w:pPr>
              <w:rPr>
                <w:snapToGrid w:val="0"/>
                <w:sz w:val="16"/>
              </w:rPr>
            </w:pPr>
            <w:r w:rsidRPr="002D1324">
              <w:rPr>
                <w:snapToGrid w:val="0"/>
                <w:sz w:val="16"/>
              </w:rPr>
              <w:t>430</w:t>
            </w:r>
          </w:p>
        </w:tc>
        <w:tc>
          <w:tcPr>
            <w:tcW w:w="1985" w:type="dxa"/>
            <w:vAlign w:val="center"/>
          </w:tcPr>
          <w:p w:rsidR="004C0AA3" w:rsidRPr="002D1324" w:rsidRDefault="004C0AA3" w:rsidP="00F13A5D">
            <w:pPr>
              <w:rPr>
                <w:snapToGrid w:val="0"/>
                <w:sz w:val="16"/>
              </w:rPr>
            </w:pPr>
            <w:r w:rsidRPr="002D1324">
              <w:rPr>
                <w:snapToGrid w:val="0"/>
                <w:sz w:val="16"/>
              </w:rPr>
              <w:t xml:space="preserve">Saint-Pierre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Miquelon</w:t>
            </w:r>
            <w:proofErr w:type="spellEnd"/>
          </w:p>
        </w:tc>
        <w:tc>
          <w:tcPr>
            <w:tcW w:w="567" w:type="dxa"/>
            <w:vAlign w:val="center"/>
          </w:tcPr>
          <w:p w:rsidR="004C0AA3" w:rsidRPr="002D1324" w:rsidRDefault="004C0AA3" w:rsidP="00F13A5D">
            <w:pPr>
              <w:rPr>
                <w:snapToGrid w:val="0"/>
                <w:sz w:val="16"/>
              </w:rPr>
            </w:pPr>
            <w:r w:rsidRPr="002D1324">
              <w:rPr>
                <w:snapToGrid w:val="0"/>
                <w:sz w:val="16"/>
              </w:rPr>
              <w:t>666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Anguilla</w:t>
            </w:r>
            <w:proofErr w:type="spellEnd"/>
          </w:p>
        </w:tc>
        <w:tc>
          <w:tcPr>
            <w:tcW w:w="567" w:type="dxa"/>
            <w:vAlign w:val="center"/>
          </w:tcPr>
          <w:p w:rsidR="004C0AA3" w:rsidRPr="002D1324" w:rsidRDefault="004C0AA3" w:rsidP="00F13A5D">
            <w:pPr>
              <w:rPr>
                <w:snapToGrid w:val="0"/>
                <w:sz w:val="16"/>
              </w:rPr>
            </w:pPr>
            <w:r w:rsidRPr="002D1324">
              <w:rPr>
                <w:snapToGrid w:val="0"/>
                <w:sz w:val="16"/>
              </w:rPr>
              <w:t>660</w:t>
            </w:r>
          </w:p>
        </w:tc>
        <w:tc>
          <w:tcPr>
            <w:tcW w:w="1985" w:type="dxa"/>
            <w:vAlign w:val="center"/>
          </w:tcPr>
          <w:p w:rsidR="004C0AA3" w:rsidRPr="002D1324" w:rsidRDefault="004C0AA3" w:rsidP="00F13A5D">
            <w:pPr>
              <w:rPr>
                <w:snapToGrid w:val="0"/>
                <w:sz w:val="16"/>
              </w:rPr>
            </w:pPr>
            <w:r w:rsidRPr="002D1324">
              <w:rPr>
                <w:snapToGrid w:val="0"/>
                <w:sz w:val="16"/>
              </w:rPr>
              <w:t>Franciaország</w:t>
            </w:r>
          </w:p>
        </w:tc>
        <w:tc>
          <w:tcPr>
            <w:tcW w:w="567" w:type="dxa"/>
            <w:vAlign w:val="center"/>
          </w:tcPr>
          <w:p w:rsidR="004C0AA3" w:rsidRPr="002D1324" w:rsidRDefault="004C0AA3" w:rsidP="00F13A5D">
            <w:pPr>
              <w:rPr>
                <w:snapToGrid w:val="0"/>
                <w:sz w:val="16"/>
              </w:rPr>
            </w:pPr>
            <w:r w:rsidRPr="002D1324">
              <w:rPr>
                <w:snapToGrid w:val="0"/>
                <w:sz w:val="16"/>
              </w:rPr>
              <w:t>250</w:t>
            </w:r>
          </w:p>
        </w:tc>
        <w:tc>
          <w:tcPr>
            <w:tcW w:w="1985" w:type="dxa"/>
            <w:vAlign w:val="center"/>
          </w:tcPr>
          <w:p w:rsidR="004C0AA3" w:rsidRPr="002D1324" w:rsidRDefault="004C0AA3" w:rsidP="00F13A5D">
            <w:pPr>
              <w:rPr>
                <w:snapToGrid w:val="0"/>
                <w:sz w:val="16"/>
              </w:rPr>
            </w:pPr>
            <w:r w:rsidRPr="002D1324">
              <w:rPr>
                <w:snapToGrid w:val="0"/>
                <w:sz w:val="16"/>
              </w:rPr>
              <w:t>Líbia</w:t>
            </w:r>
          </w:p>
        </w:tc>
        <w:tc>
          <w:tcPr>
            <w:tcW w:w="567" w:type="dxa"/>
            <w:vAlign w:val="center"/>
          </w:tcPr>
          <w:p w:rsidR="004C0AA3" w:rsidRPr="002D1324" w:rsidRDefault="004C0AA3" w:rsidP="00F13A5D">
            <w:pPr>
              <w:rPr>
                <w:snapToGrid w:val="0"/>
                <w:sz w:val="16"/>
              </w:rPr>
            </w:pPr>
            <w:r w:rsidRPr="002D1324">
              <w:rPr>
                <w:snapToGrid w:val="0"/>
                <w:sz w:val="16"/>
              </w:rPr>
              <w:t>434</w:t>
            </w:r>
          </w:p>
        </w:tc>
        <w:tc>
          <w:tcPr>
            <w:tcW w:w="1985" w:type="dxa"/>
            <w:vAlign w:val="center"/>
          </w:tcPr>
          <w:p w:rsidR="004C0AA3" w:rsidRPr="002D1324" w:rsidRDefault="004C0AA3" w:rsidP="00F13A5D">
            <w:pPr>
              <w:rPr>
                <w:snapToGrid w:val="0"/>
                <w:sz w:val="16"/>
              </w:rPr>
            </w:pPr>
            <w:proofErr w:type="spellStart"/>
            <w:r w:rsidRPr="002D1324">
              <w:rPr>
                <w:snapToGrid w:val="0"/>
                <w:sz w:val="16"/>
              </w:rPr>
              <w:t>Salamon-Szigetek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090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Antarktisz</w:t>
            </w:r>
          </w:p>
        </w:tc>
        <w:tc>
          <w:tcPr>
            <w:tcW w:w="567" w:type="dxa"/>
            <w:vAlign w:val="center"/>
          </w:tcPr>
          <w:p w:rsidR="004C0AA3" w:rsidRPr="002D1324" w:rsidRDefault="004C0AA3" w:rsidP="00F13A5D">
            <w:pPr>
              <w:rPr>
                <w:snapToGrid w:val="0"/>
                <w:sz w:val="16"/>
              </w:rPr>
            </w:pPr>
            <w:r w:rsidRPr="002D1324">
              <w:rPr>
                <w:snapToGrid w:val="0"/>
                <w:sz w:val="16"/>
              </w:rPr>
              <w:t>010</w:t>
            </w:r>
          </w:p>
        </w:tc>
        <w:tc>
          <w:tcPr>
            <w:tcW w:w="1985" w:type="dxa"/>
            <w:vAlign w:val="center"/>
          </w:tcPr>
          <w:p w:rsidR="004C0AA3" w:rsidRPr="002D1324" w:rsidRDefault="004C0AA3" w:rsidP="00F13A5D">
            <w:pPr>
              <w:rPr>
                <w:snapToGrid w:val="0"/>
                <w:sz w:val="16"/>
              </w:rPr>
            </w:pPr>
            <w:proofErr w:type="spellStart"/>
            <w:r w:rsidRPr="002D1324">
              <w:rPr>
                <w:snapToGrid w:val="0"/>
                <w:sz w:val="16"/>
              </w:rPr>
              <w:t>Fülöp-Szigetek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608</w:t>
            </w:r>
          </w:p>
        </w:tc>
        <w:tc>
          <w:tcPr>
            <w:tcW w:w="1985" w:type="dxa"/>
            <w:vAlign w:val="center"/>
          </w:tcPr>
          <w:p w:rsidR="004C0AA3" w:rsidRPr="002D1324" w:rsidRDefault="004C0AA3" w:rsidP="00F13A5D">
            <w:pPr>
              <w:rPr>
                <w:snapToGrid w:val="0"/>
                <w:sz w:val="16"/>
              </w:rPr>
            </w:pPr>
            <w:r w:rsidRPr="002D1324">
              <w:rPr>
                <w:snapToGrid w:val="0"/>
                <w:sz w:val="16"/>
              </w:rPr>
              <w:t>Liechtenstein</w:t>
            </w:r>
          </w:p>
        </w:tc>
        <w:tc>
          <w:tcPr>
            <w:tcW w:w="567" w:type="dxa"/>
            <w:vAlign w:val="center"/>
          </w:tcPr>
          <w:p w:rsidR="004C0AA3" w:rsidRPr="002D1324" w:rsidRDefault="004C0AA3" w:rsidP="00F13A5D">
            <w:pPr>
              <w:rPr>
                <w:snapToGrid w:val="0"/>
                <w:sz w:val="16"/>
              </w:rPr>
            </w:pPr>
            <w:r w:rsidRPr="002D1324">
              <w:rPr>
                <w:snapToGrid w:val="0"/>
                <w:sz w:val="16"/>
              </w:rPr>
              <w:t>438</w:t>
            </w:r>
          </w:p>
        </w:tc>
        <w:tc>
          <w:tcPr>
            <w:tcW w:w="1985" w:type="dxa"/>
            <w:vAlign w:val="center"/>
          </w:tcPr>
          <w:p w:rsidR="004C0AA3" w:rsidRPr="002D1324" w:rsidRDefault="004C0AA3" w:rsidP="00F13A5D">
            <w:pPr>
              <w:rPr>
                <w:snapToGrid w:val="0"/>
                <w:sz w:val="16"/>
              </w:rPr>
            </w:pPr>
            <w:r w:rsidRPr="002D1324">
              <w:rPr>
                <w:snapToGrid w:val="0"/>
                <w:sz w:val="16"/>
              </w:rPr>
              <w:t>Salvador</w:t>
            </w:r>
          </w:p>
        </w:tc>
        <w:tc>
          <w:tcPr>
            <w:tcW w:w="567" w:type="dxa"/>
            <w:vAlign w:val="center"/>
          </w:tcPr>
          <w:p w:rsidR="004C0AA3" w:rsidRPr="002D1324" w:rsidRDefault="004C0AA3" w:rsidP="00F13A5D">
            <w:pPr>
              <w:rPr>
                <w:snapToGrid w:val="0"/>
                <w:sz w:val="16"/>
              </w:rPr>
            </w:pPr>
            <w:r w:rsidRPr="002D1324">
              <w:rPr>
                <w:snapToGrid w:val="0"/>
                <w:sz w:val="16"/>
              </w:rPr>
              <w:t>222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Antigua </w:t>
            </w:r>
            <w:proofErr w:type="gramStart"/>
            <w:r w:rsidRPr="002D1324">
              <w:rPr>
                <w:snapToGrid w:val="0"/>
                <w:sz w:val="16"/>
              </w:rPr>
              <w:t>És</w:t>
            </w:r>
            <w:proofErr w:type="gramEnd"/>
            <w:r w:rsidRPr="002D1324">
              <w:rPr>
                <w:snapToGrid w:val="0"/>
                <w:sz w:val="16"/>
              </w:rPr>
              <w:t xml:space="preserve"> Barbuda</w:t>
            </w:r>
          </w:p>
        </w:tc>
        <w:tc>
          <w:tcPr>
            <w:tcW w:w="567" w:type="dxa"/>
            <w:vAlign w:val="center"/>
          </w:tcPr>
          <w:p w:rsidR="004C0AA3" w:rsidRPr="002D1324" w:rsidRDefault="004C0AA3" w:rsidP="00F13A5D">
            <w:pPr>
              <w:rPr>
                <w:snapToGrid w:val="0"/>
                <w:sz w:val="16"/>
              </w:rPr>
            </w:pPr>
            <w:r w:rsidRPr="002D1324">
              <w:rPr>
                <w:snapToGrid w:val="0"/>
                <w:sz w:val="16"/>
              </w:rPr>
              <w:t>028</w:t>
            </w:r>
          </w:p>
        </w:tc>
        <w:tc>
          <w:tcPr>
            <w:tcW w:w="1985" w:type="dxa"/>
            <w:vAlign w:val="center"/>
          </w:tcPr>
          <w:p w:rsidR="004C0AA3" w:rsidRPr="002D1324" w:rsidRDefault="004C0AA3" w:rsidP="00F13A5D">
            <w:pPr>
              <w:rPr>
                <w:snapToGrid w:val="0"/>
                <w:sz w:val="16"/>
              </w:rPr>
            </w:pPr>
            <w:r w:rsidRPr="002D1324">
              <w:rPr>
                <w:snapToGrid w:val="0"/>
                <w:sz w:val="16"/>
              </w:rPr>
              <w:t>Gabon</w:t>
            </w:r>
          </w:p>
        </w:tc>
        <w:tc>
          <w:tcPr>
            <w:tcW w:w="567" w:type="dxa"/>
            <w:vAlign w:val="center"/>
          </w:tcPr>
          <w:p w:rsidR="004C0AA3" w:rsidRPr="002D1324" w:rsidRDefault="004C0AA3" w:rsidP="00F13A5D">
            <w:pPr>
              <w:rPr>
                <w:snapToGrid w:val="0"/>
                <w:sz w:val="16"/>
              </w:rPr>
            </w:pPr>
            <w:r w:rsidRPr="002D1324">
              <w:rPr>
                <w:snapToGrid w:val="0"/>
                <w:sz w:val="16"/>
              </w:rPr>
              <w:t>266</w:t>
            </w:r>
          </w:p>
        </w:tc>
        <w:tc>
          <w:tcPr>
            <w:tcW w:w="1985" w:type="dxa"/>
            <w:vAlign w:val="center"/>
          </w:tcPr>
          <w:p w:rsidR="004C0AA3" w:rsidRPr="002D1324" w:rsidRDefault="004C0AA3" w:rsidP="00F13A5D">
            <w:pPr>
              <w:rPr>
                <w:snapToGrid w:val="0"/>
                <w:sz w:val="16"/>
              </w:rPr>
            </w:pPr>
            <w:r w:rsidRPr="002D1324">
              <w:rPr>
                <w:snapToGrid w:val="0"/>
                <w:sz w:val="16"/>
              </w:rPr>
              <w:t>Litvánia</w:t>
            </w:r>
          </w:p>
        </w:tc>
        <w:tc>
          <w:tcPr>
            <w:tcW w:w="567" w:type="dxa"/>
            <w:vAlign w:val="center"/>
          </w:tcPr>
          <w:p w:rsidR="004C0AA3" w:rsidRPr="002D1324" w:rsidRDefault="004C0AA3" w:rsidP="00F13A5D">
            <w:pPr>
              <w:rPr>
                <w:snapToGrid w:val="0"/>
                <w:sz w:val="16"/>
              </w:rPr>
            </w:pPr>
            <w:r w:rsidRPr="002D1324">
              <w:rPr>
                <w:snapToGrid w:val="0"/>
                <w:sz w:val="16"/>
              </w:rPr>
              <w:t>440</w:t>
            </w:r>
          </w:p>
        </w:tc>
        <w:tc>
          <w:tcPr>
            <w:tcW w:w="1985" w:type="dxa"/>
            <w:vAlign w:val="center"/>
          </w:tcPr>
          <w:p w:rsidR="004C0AA3" w:rsidRPr="002D1324" w:rsidRDefault="004C0AA3" w:rsidP="00F13A5D">
            <w:pPr>
              <w:rPr>
                <w:snapToGrid w:val="0"/>
                <w:sz w:val="16"/>
              </w:rPr>
            </w:pPr>
            <w:r w:rsidRPr="002D1324">
              <w:rPr>
                <w:snapToGrid w:val="0"/>
                <w:sz w:val="16"/>
              </w:rPr>
              <w:t>San Marino</w:t>
            </w:r>
          </w:p>
        </w:tc>
        <w:tc>
          <w:tcPr>
            <w:tcW w:w="567" w:type="dxa"/>
            <w:vAlign w:val="center"/>
          </w:tcPr>
          <w:p w:rsidR="004C0AA3" w:rsidRPr="002D1324" w:rsidRDefault="004C0AA3" w:rsidP="00F13A5D">
            <w:pPr>
              <w:rPr>
                <w:snapToGrid w:val="0"/>
                <w:sz w:val="16"/>
              </w:rPr>
            </w:pPr>
            <w:r w:rsidRPr="002D1324">
              <w:rPr>
                <w:snapToGrid w:val="0"/>
                <w:sz w:val="16"/>
              </w:rPr>
              <w:t>674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Arab Emírségek</w:t>
            </w:r>
          </w:p>
        </w:tc>
        <w:tc>
          <w:tcPr>
            <w:tcW w:w="567" w:type="dxa"/>
            <w:vAlign w:val="center"/>
          </w:tcPr>
          <w:p w:rsidR="004C0AA3" w:rsidRPr="002D1324" w:rsidRDefault="004C0AA3" w:rsidP="00F13A5D">
            <w:pPr>
              <w:rPr>
                <w:snapToGrid w:val="0"/>
                <w:sz w:val="16"/>
              </w:rPr>
            </w:pPr>
            <w:r w:rsidRPr="002D1324">
              <w:rPr>
                <w:snapToGrid w:val="0"/>
                <w:sz w:val="16"/>
              </w:rPr>
              <w:t>784</w:t>
            </w:r>
          </w:p>
        </w:tc>
        <w:tc>
          <w:tcPr>
            <w:tcW w:w="1985" w:type="dxa"/>
            <w:vAlign w:val="center"/>
          </w:tcPr>
          <w:p w:rsidR="004C0AA3" w:rsidRPr="002D1324" w:rsidRDefault="004C0AA3" w:rsidP="00F13A5D">
            <w:pPr>
              <w:rPr>
                <w:snapToGrid w:val="0"/>
                <w:sz w:val="16"/>
              </w:rPr>
            </w:pPr>
            <w:r w:rsidRPr="002D1324">
              <w:rPr>
                <w:snapToGrid w:val="0"/>
                <w:sz w:val="16"/>
              </w:rPr>
              <w:t>Gambia</w:t>
            </w:r>
          </w:p>
        </w:tc>
        <w:tc>
          <w:tcPr>
            <w:tcW w:w="567" w:type="dxa"/>
            <w:vAlign w:val="center"/>
          </w:tcPr>
          <w:p w:rsidR="004C0AA3" w:rsidRPr="002D1324" w:rsidRDefault="004C0AA3" w:rsidP="00F13A5D">
            <w:pPr>
              <w:rPr>
                <w:snapToGrid w:val="0"/>
                <w:sz w:val="16"/>
              </w:rPr>
            </w:pPr>
            <w:r w:rsidRPr="002D1324">
              <w:rPr>
                <w:snapToGrid w:val="0"/>
                <w:sz w:val="16"/>
              </w:rPr>
              <w:t>270</w:t>
            </w:r>
          </w:p>
        </w:tc>
        <w:tc>
          <w:tcPr>
            <w:tcW w:w="1985" w:type="dxa"/>
            <w:vAlign w:val="center"/>
          </w:tcPr>
          <w:p w:rsidR="004C0AA3" w:rsidRPr="002D1324" w:rsidRDefault="004C0AA3" w:rsidP="00F13A5D">
            <w:pPr>
              <w:rPr>
                <w:snapToGrid w:val="0"/>
                <w:sz w:val="16"/>
              </w:rPr>
            </w:pPr>
            <w:r w:rsidRPr="002D1324">
              <w:rPr>
                <w:snapToGrid w:val="0"/>
                <w:sz w:val="16"/>
              </w:rPr>
              <w:t>Luxemburg</w:t>
            </w:r>
          </w:p>
        </w:tc>
        <w:tc>
          <w:tcPr>
            <w:tcW w:w="567" w:type="dxa"/>
            <w:vAlign w:val="center"/>
          </w:tcPr>
          <w:p w:rsidR="004C0AA3" w:rsidRPr="002D1324" w:rsidRDefault="004C0AA3" w:rsidP="00F13A5D">
            <w:pPr>
              <w:rPr>
                <w:snapToGrid w:val="0"/>
                <w:sz w:val="16"/>
              </w:rPr>
            </w:pPr>
            <w:r w:rsidRPr="002D1324">
              <w:rPr>
                <w:snapToGrid w:val="0"/>
                <w:sz w:val="16"/>
              </w:rPr>
              <w:t>442</w:t>
            </w:r>
          </w:p>
        </w:tc>
        <w:tc>
          <w:tcPr>
            <w:tcW w:w="1985" w:type="dxa"/>
            <w:vAlign w:val="center"/>
          </w:tcPr>
          <w:p w:rsidR="004C0AA3" w:rsidRPr="002D1324" w:rsidRDefault="004C0AA3" w:rsidP="00F13A5D">
            <w:pPr>
              <w:rPr>
                <w:snapToGrid w:val="0"/>
                <w:sz w:val="16"/>
              </w:rPr>
            </w:pPr>
            <w:r w:rsidRPr="002D1324">
              <w:rPr>
                <w:snapToGrid w:val="0"/>
                <w:sz w:val="16"/>
              </w:rPr>
              <w:t xml:space="preserve">Sao Tomé </w:t>
            </w:r>
            <w:proofErr w:type="gramStart"/>
            <w:r w:rsidRPr="002D1324">
              <w:rPr>
                <w:snapToGrid w:val="0"/>
                <w:sz w:val="16"/>
              </w:rPr>
              <w:t>És</w:t>
            </w:r>
            <w:proofErr w:type="gramEnd"/>
            <w:r w:rsidRPr="002D1324">
              <w:rPr>
                <w:snapToGrid w:val="0"/>
                <w:sz w:val="16"/>
              </w:rPr>
              <w:t xml:space="preserve"> Príncipe</w:t>
            </w:r>
          </w:p>
        </w:tc>
        <w:tc>
          <w:tcPr>
            <w:tcW w:w="567" w:type="dxa"/>
            <w:vAlign w:val="center"/>
          </w:tcPr>
          <w:p w:rsidR="004C0AA3" w:rsidRPr="002D1324" w:rsidRDefault="004C0AA3" w:rsidP="00F13A5D">
            <w:pPr>
              <w:rPr>
                <w:snapToGrid w:val="0"/>
                <w:sz w:val="16"/>
              </w:rPr>
            </w:pPr>
            <w:r w:rsidRPr="002D1324">
              <w:rPr>
                <w:snapToGrid w:val="0"/>
                <w:sz w:val="16"/>
              </w:rPr>
              <w:t>678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Argentína</w:t>
            </w:r>
          </w:p>
        </w:tc>
        <w:tc>
          <w:tcPr>
            <w:tcW w:w="567" w:type="dxa"/>
            <w:vAlign w:val="center"/>
          </w:tcPr>
          <w:p w:rsidR="004C0AA3" w:rsidRPr="002D1324" w:rsidRDefault="004C0AA3" w:rsidP="00F13A5D">
            <w:pPr>
              <w:rPr>
                <w:snapToGrid w:val="0"/>
                <w:sz w:val="16"/>
              </w:rPr>
            </w:pPr>
            <w:r w:rsidRPr="002D1324">
              <w:rPr>
                <w:snapToGrid w:val="0"/>
                <w:sz w:val="16"/>
              </w:rPr>
              <w:t>032</w:t>
            </w:r>
          </w:p>
        </w:tc>
        <w:tc>
          <w:tcPr>
            <w:tcW w:w="1985" w:type="dxa"/>
            <w:vAlign w:val="center"/>
          </w:tcPr>
          <w:p w:rsidR="004C0AA3" w:rsidRPr="002D1324" w:rsidRDefault="004C0AA3" w:rsidP="00F13A5D">
            <w:pPr>
              <w:rPr>
                <w:snapToGrid w:val="0"/>
                <w:sz w:val="16"/>
              </w:rPr>
            </w:pPr>
            <w:r w:rsidRPr="002D1324">
              <w:rPr>
                <w:snapToGrid w:val="0"/>
                <w:sz w:val="16"/>
              </w:rPr>
              <w:t>Ghána</w:t>
            </w:r>
          </w:p>
        </w:tc>
        <w:tc>
          <w:tcPr>
            <w:tcW w:w="567" w:type="dxa"/>
            <w:vAlign w:val="center"/>
          </w:tcPr>
          <w:p w:rsidR="004C0AA3" w:rsidRPr="002D1324" w:rsidRDefault="004C0AA3" w:rsidP="00F13A5D">
            <w:pPr>
              <w:rPr>
                <w:snapToGrid w:val="0"/>
                <w:sz w:val="16"/>
              </w:rPr>
            </w:pPr>
            <w:r w:rsidRPr="002D1324">
              <w:rPr>
                <w:snapToGrid w:val="0"/>
                <w:sz w:val="16"/>
              </w:rPr>
              <w:t>288</w:t>
            </w:r>
          </w:p>
        </w:tc>
        <w:tc>
          <w:tcPr>
            <w:tcW w:w="1985" w:type="dxa"/>
            <w:vAlign w:val="center"/>
          </w:tcPr>
          <w:p w:rsidR="004C0AA3" w:rsidRPr="002D1324" w:rsidRDefault="004C0AA3" w:rsidP="00F13A5D">
            <w:pPr>
              <w:rPr>
                <w:snapToGrid w:val="0"/>
                <w:sz w:val="16"/>
              </w:rPr>
            </w:pPr>
            <w:r w:rsidRPr="002D1324">
              <w:rPr>
                <w:snapToGrid w:val="0"/>
                <w:sz w:val="16"/>
              </w:rPr>
              <w:t>Macedónia</w:t>
            </w:r>
          </w:p>
        </w:tc>
        <w:tc>
          <w:tcPr>
            <w:tcW w:w="567" w:type="dxa"/>
            <w:vAlign w:val="center"/>
          </w:tcPr>
          <w:p w:rsidR="004C0AA3" w:rsidRPr="002D1324" w:rsidRDefault="004C0AA3" w:rsidP="00F13A5D">
            <w:pPr>
              <w:rPr>
                <w:snapToGrid w:val="0"/>
                <w:sz w:val="16"/>
              </w:rPr>
            </w:pPr>
            <w:r w:rsidRPr="002D1324">
              <w:rPr>
                <w:snapToGrid w:val="0"/>
                <w:sz w:val="16"/>
              </w:rPr>
              <w:t>807</w:t>
            </w:r>
          </w:p>
        </w:tc>
        <w:tc>
          <w:tcPr>
            <w:tcW w:w="1985" w:type="dxa"/>
            <w:vAlign w:val="center"/>
          </w:tcPr>
          <w:p w:rsidR="004C0AA3" w:rsidRPr="002D1324" w:rsidRDefault="004C0AA3" w:rsidP="00F13A5D">
            <w:pPr>
              <w:rPr>
                <w:snapToGrid w:val="0"/>
                <w:sz w:val="16"/>
              </w:rPr>
            </w:pPr>
            <w:proofErr w:type="spellStart"/>
            <w:r w:rsidRPr="002D1324">
              <w:rPr>
                <w:snapToGrid w:val="0"/>
                <w:sz w:val="16"/>
              </w:rPr>
              <w:t>Seychelle-Szigetek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690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Aruba</w:t>
            </w:r>
          </w:p>
        </w:tc>
        <w:tc>
          <w:tcPr>
            <w:tcW w:w="567" w:type="dxa"/>
            <w:vAlign w:val="center"/>
          </w:tcPr>
          <w:p w:rsidR="004C0AA3" w:rsidRPr="002D1324" w:rsidRDefault="004C0AA3" w:rsidP="00F13A5D">
            <w:pPr>
              <w:rPr>
                <w:snapToGrid w:val="0"/>
                <w:sz w:val="16"/>
              </w:rPr>
            </w:pPr>
            <w:r w:rsidRPr="002D1324">
              <w:rPr>
                <w:snapToGrid w:val="0"/>
                <w:sz w:val="16"/>
              </w:rPr>
              <w:t>533</w:t>
            </w:r>
          </w:p>
        </w:tc>
        <w:tc>
          <w:tcPr>
            <w:tcW w:w="1985" w:type="dxa"/>
            <w:vAlign w:val="center"/>
          </w:tcPr>
          <w:p w:rsidR="004C0AA3" w:rsidRPr="002D1324" w:rsidRDefault="004C0AA3" w:rsidP="00F13A5D">
            <w:pPr>
              <w:rPr>
                <w:snapToGrid w:val="0"/>
                <w:sz w:val="16"/>
              </w:rPr>
            </w:pPr>
            <w:r w:rsidRPr="002D1324">
              <w:rPr>
                <w:snapToGrid w:val="0"/>
                <w:sz w:val="16"/>
              </w:rPr>
              <w:t>Gibraltár</w:t>
            </w:r>
          </w:p>
        </w:tc>
        <w:tc>
          <w:tcPr>
            <w:tcW w:w="567" w:type="dxa"/>
            <w:vAlign w:val="center"/>
          </w:tcPr>
          <w:p w:rsidR="004C0AA3" w:rsidRPr="002D1324" w:rsidRDefault="004C0AA3" w:rsidP="00F13A5D">
            <w:pPr>
              <w:rPr>
                <w:snapToGrid w:val="0"/>
                <w:sz w:val="16"/>
              </w:rPr>
            </w:pPr>
            <w:r w:rsidRPr="002D1324">
              <w:rPr>
                <w:snapToGrid w:val="0"/>
                <w:sz w:val="16"/>
              </w:rPr>
              <w:t>292</w:t>
            </w:r>
          </w:p>
        </w:tc>
        <w:tc>
          <w:tcPr>
            <w:tcW w:w="1985" w:type="dxa"/>
            <w:vAlign w:val="center"/>
          </w:tcPr>
          <w:p w:rsidR="004C0AA3" w:rsidRPr="002D1324" w:rsidRDefault="004C0AA3" w:rsidP="00F13A5D">
            <w:pPr>
              <w:rPr>
                <w:snapToGrid w:val="0"/>
                <w:sz w:val="16"/>
              </w:rPr>
            </w:pPr>
            <w:r w:rsidRPr="002D1324">
              <w:rPr>
                <w:snapToGrid w:val="0"/>
                <w:sz w:val="16"/>
              </w:rPr>
              <w:t>Madagaszkár</w:t>
            </w:r>
          </w:p>
        </w:tc>
        <w:tc>
          <w:tcPr>
            <w:tcW w:w="567" w:type="dxa"/>
            <w:vAlign w:val="center"/>
          </w:tcPr>
          <w:p w:rsidR="004C0AA3" w:rsidRPr="002D1324" w:rsidRDefault="004C0AA3" w:rsidP="00F13A5D">
            <w:pPr>
              <w:rPr>
                <w:snapToGrid w:val="0"/>
                <w:sz w:val="16"/>
              </w:rPr>
            </w:pPr>
            <w:r w:rsidRPr="002D1324">
              <w:rPr>
                <w:snapToGrid w:val="0"/>
                <w:sz w:val="16"/>
              </w:rPr>
              <w:t>450</w:t>
            </w:r>
          </w:p>
        </w:tc>
        <w:tc>
          <w:tcPr>
            <w:tcW w:w="1985" w:type="dxa"/>
            <w:vAlign w:val="center"/>
          </w:tcPr>
          <w:p w:rsidR="004C0AA3" w:rsidRPr="002D1324" w:rsidRDefault="004C0AA3" w:rsidP="00F13A5D">
            <w:pPr>
              <w:rPr>
                <w:snapToGrid w:val="0"/>
                <w:sz w:val="16"/>
              </w:rPr>
            </w:pPr>
            <w:r w:rsidRPr="002D1324">
              <w:rPr>
                <w:snapToGrid w:val="0"/>
                <w:sz w:val="16"/>
              </w:rPr>
              <w:t>Sierra Leone</w:t>
            </w:r>
          </w:p>
        </w:tc>
        <w:tc>
          <w:tcPr>
            <w:tcW w:w="567" w:type="dxa"/>
            <w:vAlign w:val="center"/>
          </w:tcPr>
          <w:p w:rsidR="004C0AA3" w:rsidRPr="002D1324" w:rsidRDefault="004C0AA3" w:rsidP="00F13A5D">
            <w:pPr>
              <w:rPr>
                <w:snapToGrid w:val="0"/>
                <w:sz w:val="16"/>
              </w:rPr>
            </w:pPr>
            <w:r w:rsidRPr="002D1324">
              <w:rPr>
                <w:snapToGrid w:val="0"/>
                <w:sz w:val="16"/>
              </w:rPr>
              <w:t>694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Ausztrália</w:t>
            </w:r>
          </w:p>
        </w:tc>
        <w:tc>
          <w:tcPr>
            <w:tcW w:w="567" w:type="dxa"/>
            <w:vAlign w:val="center"/>
          </w:tcPr>
          <w:p w:rsidR="004C0AA3" w:rsidRPr="002D1324" w:rsidRDefault="004C0AA3" w:rsidP="00F13A5D">
            <w:pPr>
              <w:rPr>
                <w:snapToGrid w:val="0"/>
                <w:sz w:val="16"/>
              </w:rPr>
            </w:pPr>
            <w:r w:rsidRPr="002D1324">
              <w:rPr>
                <w:snapToGrid w:val="0"/>
                <w:sz w:val="16"/>
              </w:rPr>
              <w:t>036</w:t>
            </w:r>
          </w:p>
        </w:tc>
        <w:tc>
          <w:tcPr>
            <w:tcW w:w="1985" w:type="dxa"/>
            <w:vAlign w:val="center"/>
          </w:tcPr>
          <w:p w:rsidR="004C0AA3" w:rsidRPr="002D1324" w:rsidRDefault="004C0AA3" w:rsidP="00F13A5D">
            <w:pPr>
              <w:rPr>
                <w:snapToGrid w:val="0"/>
                <w:sz w:val="16"/>
              </w:rPr>
            </w:pPr>
            <w:r w:rsidRPr="002D1324">
              <w:rPr>
                <w:snapToGrid w:val="0"/>
                <w:sz w:val="16"/>
              </w:rPr>
              <w:t>Görögország</w:t>
            </w:r>
          </w:p>
        </w:tc>
        <w:tc>
          <w:tcPr>
            <w:tcW w:w="567" w:type="dxa"/>
            <w:vAlign w:val="center"/>
          </w:tcPr>
          <w:p w:rsidR="004C0AA3" w:rsidRPr="002D1324" w:rsidRDefault="004C0AA3" w:rsidP="00F13A5D">
            <w:pPr>
              <w:rPr>
                <w:snapToGrid w:val="0"/>
                <w:sz w:val="16"/>
              </w:rPr>
            </w:pPr>
            <w:r w:rsidRPr="002D1324">
              <w:rPr>
                <w:snapToGrid w:val="0"/>
                <w:sz w:val="16"/>
              </w:rPr>
              <w:t>300</w:t>
            </w:r>
          </w:p>
        </w:tc>
        <w:tc>
          <w:tcPr>
            <w:tcW w:w="1985" w:type="dxa"/>
            <w:shd w:val="clear" w:color="000000" w:fill="BFBFBF"/>
            <w:vAlign w:val="center"/>
          </w:tcPr>
          <w:p w:rsidR="004C0AA3" w:rsidRPr="002D1324" w:rsidRDefault="004C0AA3" w:rsidP="00F13A5D">
            <w:pPr>
              <w:rPr>
                <w:snapToGrid w:val="0"/>
                <w:sz w:val="16"/>
              </w:rPr>
            </w:pPr>
            <w:r w:rsidRPr="002D1324">
              <w:rPr>
                <w:snapToGrid w:val="0"/>
                <w:sz w:val="16"/>
              </w:rPr>
              <w:t>Magyarország</w:t>
            </w:r>
          </w:p>
        </w:tc>
        <w:tc>
          <w:tcPr>
            <w:tcW w:w="567" w:type="dxa"/>
            <w:shd w:val="clear" w:color="000000" w:fill="BFBFBF"/>
            <w:vAlign w:val="center"/>
          </w:tcPr>
          <w:p w:rsidR="004C0AA3" w:rsidRPr="002D1324" w:rsidRDefault="004C0AA3" w:rsidP="00F13A5D">
            <w:pPr>
              <w:rPr>
                <w:snapToGrid w:val="0"/>
                <w:sz w:val="16"/>
              </w:rPr>
            </w:pPr>
            <w:r w:rsidRPr="002D1324">
              <w:rPr>
                <w:snapToGrid w:val="0"/>
                <w:sz w:val="16"/>
              </w:rPr>
              <w:t>348</w:t>
            </w:r>
          </w:p>
        </w:tc>
        <w:tc>
          <w:tcPr>
            <w:tcW w:w="1985" w:type="dxa"/>
            <w:vAlign w:val="center"/>
          </w:tcPr>
          <w:p w:rsidR="004C0AA3" w:rsidRPr="002D1324" w:rsidRDefault="004C0AA3" w:rsidP="00F13A5D">
            <w:pPr>
              <w:rPr>
                <w:snapToGrid w:val="0"/>
                <w:sz w:val="16"/>
              </w:rPr>
            </w:pPr>
            <w:r w:rsidRPr="002D1324">
              <w:rPr>
                <w:snapToGrid w:val="0"/>
                <w:sz w:val="16"/>
              </w:rPr>
              <w:t>Spanyolország</w:t>
            </w:r>
          </w:p>
        </w:tc>
        <w:tc>
          <w:tcPr>
            <w:tcW w:w="567" w:type="dxa"/>
            <w:vAlign w:val="center"/>
          </w:tcPr>
          <w:p w:rsidR="004C0AA3" w:rsidRPr="002D1324" w:rsidRDefault="004C0AA3" w:rsidP="00F13A5D">
            <w:pPr>
              <w:rPr>
                <w:snapToGrid w:val="0"/>
                <w:sz w:val="16"/>
              </w:rPr>
            </w:pPr>
            <w:r w:rsidRPr="002D1324">
              <w:rPr>
                <w:snapToGrid w:val="0"/>
                <w:sz w:val="16"/>
              </w:rPr>
              <w:t>724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Ausztria</w:t>
            </w:r>
          </w:p>
        </w:tc>
        <w:tc>
          <w:tcPr>
            <w:tcW w:w="567" w:type="dxa"/>
            <w:vAlign w:val="center"/>
          </w:tcPr>
          <w:p w:rsidR="004C0AA3" w:rsidRPr="002D1324" w:rsidRDefault="004C0AA3" w:rsidP="00F13A5D">
            <w:pPr>
              <w:rPr>
                <w:snapToGrid w:val="0"/>
                <w:sz w:val="16"/>
              </w:rPr>
            </w:pPr>
            <w:r w:rsidRPr="002D1324">
              <w:rPr>
                <w:snapToGrid w:val="0"/>
                <w:sz w:val="16"/>
              </w:rPr>
              <w:t>040</w:t>
            </w:r>
          </w:p>
        </w:tc>
        <w:tc>
          <w:tcPr>
            <w:tcW w:w="1985" w:type="dxa"/>
            <w:vAlign w:val="center"/>
          </w:tcPr>
          <w:p w:rsidR="004C0AA3" w:rsidRPr="002D1324" w:rsidRDefault="004C0AA3" w:rsidP="00F13A5D">
            <w:pPr>
              <w:rPr>
                <w:snapToGrid w:val="0"/>
                <w:sz w:val="16"/>
              </w:rPr>
            </w:pPr>
            <w:r w:rsidRPr="002D1324">
              <w:rPr>
                <w:snapToGrid w:val="0"/>
                <w:sz w:val="16"/>
              </w:rPr>
              <w:t>Grenada</w:t>
            </w:r>
          </w:p>
        </w:tc>
        <w:tc>
          <w:tcPr>
            <w:tcW w:w="567" w:type="dxa"/>
            <w:vAlign w:val="center"/>
          </w:tcPr>
          <w:p w:rsidR="004C0AA3" w:rsidRPr="002D1324" w:rsidRDefault="004C0AA3" w:rsidP="00F13A5D">
            <w:pPr>
              <w:rPr>
                <w:snapToGrid w:val="0"/>
                <w:sz w:val="16"/>
              </w:rPr>
            </w:pPr>
            <w:r w:rsidRPr="002D1324">
              <w:rPr>
                <w:snapToGrid w:val="0"/>
                <w:sz w:val="16"/>
              </w:rPr>
              <w:t>308</w:t>
            </w:r>
          </w:p>
        </w:tc>
        <w:tc>
          <w:tcPr>
            <w:tcW w:w="1985" w:type="dxa"/>
            <w:vAlign w:val="center"/>
          </w:tcPr>
          <w:p w:rsidR="004C0AA3" w:rsidRPr="002D1324" w:rsidRDefault="004C0AA3" w:rsidP="00F13A5D">
            <w:pPr>
              <w:rPr>
                <w:snapToGrid w:val="0"/>
                <w:sz w:val="16"/>
              </w:rPr>
            </w:pPr>
            <w:r w:rsidRPr="002D1324">
              <w:rPr>
                <w:snapToGrid w:val="0"/>
                <w:sz w:val="16"/>
              </w:rPr>
              <w:t>Makaó</w:t>
            </w:r>
          </w:p>
        </w:tc>
        <w:tc>
          <w:tcPr>
            <w:tcW w:w="567" w:type="dxa"/>
            <w:vAlign w:val="center"/>
          </w:tcPr>
          <w:p w:rsidR="004C0AA3" w:rsidRPr="002D1324" w:rsidRDefault="004C0AA3" w:rsidP="00F13A5D">
            <w:pPr>
              <w:rPr>
                <w:snapToGrid w:val="0"/>
                <w:sz w:val="16"/>
              </w:rPr>
            </w:pPr>
            <w:r w:rsidRPr="002D1324">
              <w:rPr>
                <w:snapToGrid w:val="0"/>
                <w:sz w:val="16"/>
              </w:rPr>
              <w:t>446</w:t>
            </w:r>
          </w:p>
        </w:tc>
        <w:tc>
          <w:tcPr>
            <w:tcW w:w="1985" w:type="dxa"/>
            <w:vAlign w:val="center"/>
          </w:tcPr>
          <w:p w:rsidR="004C0AA3" w:rsidRPr="002D1324" w:rsidRDefault="004C0AA3" w:rsidP="00F13A5D">
            <w:pPr>
              <w:rPr>
                <w:snapToGrid w:val="0"/>
                <w:sz w:val="16"/>
              </w:rPr>
            </w:pPr>
            <w:r w:rsidRPr="002D1324">
              <w:rPr>
                <w:snapToGrid w:val="0"/>
                <w:sz w:val="16"/>
              </w:rPr>
              <w:t>Srí Lanka</w:t>
            </w:r>
          </w:p>
        </w:tc>
        <w:tc>
          <w:tcPr>
            <w:tcW w:w="567" w:type="dxa"/>
            <w:vAlign w:val="center"/>
          </w:tcPr>
          <w:p w:rsidR="004C0AA3" w:rsidRPr="002D1324" w:rsidRDefault="004C0AA3" w:rsidP="00F13A5D">
            <w:pPr>
              <w:rPr>
                <w:snapToGrid w:val="0"/>
                <w:sz w:val="16"/>
              </w:rPr>
            </w:pPr>
            <w:r w:rsidRPr="002D1324">
              <w:rPr>
                <w:snapToGrid w:val="0"/>
                <w:sz w:val="16"/>
              </w:rPr>
              <w:t>144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Azerbajdzsán</w:t>
            </w:r>
          </w:p>
        </w:tc>
        <w:tc>
          <w:tcPr>
            <w:tcW w:w="567" w:type="dxa"/>
            <w:vAlign w:val="center"/>
          </w:tcPr>
          <w:p w:rsidR="004C0AA3" w:rsidRPr="002D1324" w:rsidRDefault="004C0AA3" w:rsidP="00F13A5D">
            <w:pPr>
              <w:rPr>
                <w:snapToGrid w:val="0"/>
                <w:sz w:val="16"/>
              </w:rPr>
            </w:pPr>
            <w:r w:rsidRPr="002D1324">
              <w:rPr>
                <w:snapToGrid w:val="0"/>
                <w:sz w:val="16"/>
              </w:rPr>
              <w:t>031</w:t>
            </w:r>
          </w:p>
        </w:tc>
        <w:tc>
          <w:tcPr>
            <w:tcW w:w="1985" w:type="dxa"/>
            <w:vAlign w:val="center"/>
          </w:tcPr>
          <w:p w:rsidR="004C0AA3" w:rsidRPr="002D1324" w:rsidRDefault="004C0AA3" w:rsidP="00F13A5D">
            <w:pPr>
              <w:rPr>
                <w:snapToGrid w:val="0"/>
                <w:sz w:val="16"/>
              </w:rPr>
            </w:pPr>
            <w:r w:rsidRPr="002D1324">
              <w:rPr>
                <w:snapToGrid w:val="0"/>
                <w:sz w:val="16"/>
              </w:rPr>
              <w:t>Grönland</w:t>
            </w:r>
          </w:p>
        </w:tc>
        <w:tc>
          <w:tcPr>
            <w:tcW w:w="567" w:type="dxa"/>
            <w:vAlign w:val="center"/>
          </w:tcPr>
          <w:p w:rsidR="004C0AA3" w:rsidRPr="002D1324" w:rsidRDefault="004C0AA3" w:rsidP="00F13A5D">
            <w:pPr>
              <w:rPr>
                <w:snapToGrid w:val="0"/>
                <w:sz w:val="16"/>
              </w:rPr>
            </w:pPr>
            <w:r w:rsidRPr="002D1324">
              <w:rPr>
                <w:snapToGrid w:val="0"/>
                <w:sz w:val="16"/>
              </w:rPr>
              <w:t>304</w:t>
            </w:r>
          </w:p>
        </w:tc>
        <w:tc>
          <w:tcPr>
            <w:tcW w:w="1985" w:type="dxa"/>
            <w:vAlign w:val="center"/>
          </w:tcPr>
          <w:p w:rsidR="004C0AA3" w:rsidRPr="002D1324" w:rsidRDefault="004C0AA3" w:rsidP="00F13A5D">
            <w:pPr>
              <w:rPr>
                <w:snapToGrid w:val="0"/>
                <w:sz w:val="16"/>
              </w:rPr>
            </w:pPr>
            <w:r w:rsidRPr="002D1324">
              <w:rPr>
                <w:snapToGrid w:val="0"/>
                <w:sz w:val="16"/>
              </w:rPr>
              <w:t>Malajzia</w:t>
            </w:r>
          </w:p>
        </w:tc>
        <w:tc>
          <w:tcPr>
            <w:tcW w:w="567" w:type="dxa"/>
            <w:vAlign w:val="center"/>
          </w:tcPr>
          <w:p w:rsidR="004C0AA3" w:rsidRPr="002D1324" w:rsidRDefault="004C0AA3" w:rsidP="00F13A5D">
            <w:pPr>
              <w:rPr>
                <w:snapToGrid w:val="0"/>
                <w:sz w:val="16"/>
              </w:rPr>
            </w:pPr>
            <w:r w:rsidRPr="002D1324">
              <w:rPr>
                <w:snapToGrid w:val="0"/>
                <w:sz w:val="16"/>
              </w:rPr>
              <w:t>458</w:t>
            </w:r>
          </w:p>
        </w:tc>
        <w:tc>
          <w:tcPr>
            <w:tcW w:w="1985" w:type="dxa"/>
            <w:vAlign w:val="center"/>
          </w:tcPr>
          <w:p w:rsidR="004C0AA3" w:rsidRPr="002D1324" w:rsidRDefault="004C0AA3" w:rsidP="00F13A5D">
            <w:pPr>
              <w:rPr>
                <w:snapToGrid w:val="0"/>
                <w:sz w:val="16"/>
              </w:rPr>
            </w:pPr>
            <w:r w:rsidRPr="002D1324">
              <w:rPr>
                <w:snapToGrid w:val="0"/>
                <w:sz w:val="16"/>
              </w:rPr>
              <w:t>Suriname</w:t>
            </w:r>
          </w:p>
        </w:tc>
        <w:tc>
          <w:tcPr>
            <w:tcW w:w="567" w:type="dxa"/>
            <w:vAlign w:val="center"/>
          </w:tcPr>
          <w:p w:rsidR="004C0AA3" w:rsidRPr="002D1324" w:rsidRDefault="004C0AA3" w:rsidP="00F13A5D">
            <w:pPr>
              <w:rPr>
                <w:snapToGrid w:val="0"/>
                <w:sz w:val="16"/>
              </w:rPr>
            </w:pPr>
            <w:r w:rsidRPr="002D1324">
              <w:rPr>
                <w:snapToGrid w:val="0"/>
                <w:sz w:val="16"/>
              </w:rPr>
              <w:t>740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Bahama-Szigetek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044</w:t>
            </w:r>
          </w:p>
        </w:tc>
        <w:tc>
          <w:tcPr>
            <w:tcW w:w="1985" w:type="dxa"/>
            <w:vAlign w:val="center"/>
          </w:tcPr>
          <w:p w:rsidR="004C0AA3" w:rsidRPr="002D1324" w:rsidRDefault="004C0AA3" w:rsidP="00F13A5D">
            <w:pPr>
              <w:rPr>
                <w:snapToGrid w:val="0"/>
                <w:sz w:val="16"/>
              </w:rPr>
            </w:pPr>
            <w:r w:rsidRPr="002D1324">
              <w:rPr>
                <w:snapToGrid w:val="0"/>
                <w:sz w:val="16"/>
              </w:rPr>
              <w:t>Grúzia</w:t>
            </w:r>
          </w:p>
        </w:tc>
        <w:tc>
          <w:tcPr>
            <w:tcW w:w="567" w:type="dxa"/>
            <w:vAlign w:val="center"/>
          </w:tcPr>
          <w:p w:rsidR="004C0AA3" w:rsidRPr="002D1324" w:rsidRDefault="004C0AA3" w:rsidP="00F13A5D">
            <w:pPr>
              <w:rPr>
                <w:snapToGrid w:val="0"/>
                <w:sz w:val="16"/>
              </w:rPr>
            </w:pPr>
            <w:r w:rsidRPr="002D1324">
              <w:rPr>
                <w:snapToGrid w:val="0"/>
                <w:sz w:val="16"/>
              </w:rPr>
              <w:t>268</w:t>
            </w:r>
          </w:p>
        </w:tc>
        <w:tc>
          <w:tcPr>
            <w:tcW w:w="1985" w:type="dxa"/>
            <w:vAlign w:val="center"/>
          </w:tcPr>
          <w:p w:rsidR="004C0AA3" w:rsidRPr="002D1324" w:rsidRDefault="004C0AA3" w:rsidP="00F13A5D">
            <w:pPr>
              <w:rPr>
                <w:snapToGrid w:val="0"/>
                <w:sz w:val="16"/>
              </w:rPr>
            </w:pPr>
            <w:r w:rsidRPr="002D1324">
              <w:rPr>
                <w:snapToGrid w:val="0"/>
                <w:sz w:val="16"/>
              </w:rPr>
              <w:t>Malawi</w:t>
            </w:r>
          </w:p>
        </w:tc>
        <w:tc>
          <w:tcPr>
            <w:tcW w:w="567" w:type="dxa"/>
            <w:vAlign w:val="center"/>
          </w:tcPr>
          <w:p w:rsidR="004C0AA3" w:rsidRPr="002D1324" w:rsidRDefault="004C0AA3" w:rsidP="00F13A5D">
            <w:pPr>
              <w:rPr>
                <w:snapToGrid w:val="0"/>
                <w:sz w:val="16"/>
              </w:rPr>
            </w:pPr>
            <w:r w:rsidRPr="002D1324">
              <w:rPr>
                <w:snapToGrid w:val="0"/>
                <w:sz w:val="16"/>
              </w:rPr>
              <w:t>454</w:t>
            </w:r>
          </w:p>
        </w:tc>
        <w:tc>
          <w:tcPr>
            <w:tcW w:w="1985" w:type="dxa"/>
            <w:vAlign w:val="center"/>
          </w:tcPr>
          <w:p w:rsidR="004C0AA3" w:rsidRPr="002D1324" w:rsidRDefault="004C0AA3" w:rsidP="00F13A5D">
            <w:pPr>
              <w:rPr>
                <w:snapToGrid w:val="0"/>
                <w:sz w:val="16"/>
              </w:rPr>
            </w:pPr>
            <w:r w:rsidRPr="002D1324">
              <w:rPr>
                <w:snapToGrid w:val="0"/>
                <w:sz w:val="16"/>
              </w:rPr>
              <w:t>Svájc</w:t>
            </w:r>
          </w:p>
        </w:tc>
        <w:tc>
          <w:tcPr>
            <w:tcW w:w="567" w:type="dxa"/>
            <w:vAlign w:val="center"/>
          </w:tcPr>
          <w:p w:rsidR="004C0AA3" w:rsidRPr="002D1324" w:rsidRDefault="004C0AA3" w:rsidP="00F13A5D">
            <w:pPr>
              <w:rPr>
                <w:snapToGrid w:val="0"/>
                <w:sz w:val="16"/>
              </w:rPr>
            </w:pPr>
            <w:r w:rsidRPr="002D1324">
              <w:rPr>
                <w:snapToGrid w:val="0"/>
                <w:sz w:val="16"/>
              </w:rPr>
              <w:t>756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Bahrein</w:t>
            </w:r>
          </w:p>
        </w:tc>
        <w:tc>
          <w:tcPr>
            <w:tcW w:w="567" w:type="dxa"/>
            <w:vAlign w:val="center"/>
          </w:tcPr>
          <w:p w:rsidR="004C0AA3" w:rsidRPr="002D1324" w:rsidRDefault="004C0AA3" w:rsidP="00F13A5D">
            <w:pPr>
              <w:rPr>
                <w:snapToGrid w:val="0"/>
                <w:sz w:val="16"/>
              </w:rPr>
            </w:pPr>
            <w:r w:rsidRPr="002D1324">
              <w:rPr>
                <w:snapToGrid w:val="0"/>
                <w:sz w:val="16"/>
              </w:rPr>
              <w:t>048</w:t>
            </w:r>
          </w:p>
        </w:tc>
        <w:tc>
          <w:tcPr>
            <w:tcW w:w="1985" w:type="dxa"/>
            <w:vAlign w:val="center"/>
          </w:tcPr>
          <w:p w:rsidR="004C0AA3" w:rsidRPr="002D1324" w:rsidRDefault="004C0AA3" w:rsidP="00F13A5D">
            <w:pPr>
              <w:rPr>
                <w:snapToGrid w:val="0"/>
                <w:sz w:val="16"/>
              </w:rPr>
            </w:pPr>
            <w:r w:rsidRPr="002D1324">
              <w:rPr>
                <w:snapToGrid w:val="0"/>
                <w:sz w:val="16"/>
              </w:rPr>
              <w:t>Guadeloupe</w:t>
            </w:r>
          </w:p>
        </w:tc>
        <w:tc>
          <w:tcPr>
            <w:tcW w:w="567" w:type="dxa"/>
            <w:vAlign w:val="center"/>
          </w:tcPr>
          <w:p w:rsidR="004C0AA3" w:rsidRPr="002D1324" w:rsidRDefault="004C0AA3" w:rsidP="00F13A5D">
            <w:pPr>
              <w:rPr>
                <w:snapToGrid w:val="0"/>
                <w:sz w:val="16"/>
              </w:rPr>
            </w:pPr>
            <w:r w:rsidRPr="002D1324">
              <w:rPr>
                <w:snapToGrid w:val="0"/>
                <w:sz w:val="16"/>
              </w:rPr>
              <w:t>312</w:t>
            </w:r>
          </w:p>
        </w:tc>
        <w:tc>
          <w:tcPr>
            <w:tcW w:w="1985" w:type="dxa"/>
            <w:vAlign w:val="center"/>
          </w:tcPr>
          <w:p w:rsidR="004C0AA3" w:rsidRPr="002D1324" w:rsidRDefault="004C0AA3" w:rsidP="00F13A5D">
            <w:pPr>
              <w:rPr>
                <w:snapToGrid w:val="0"/>
                <w:sz w:val="16"/>
              </w:rPr>
            </w:pPr>
            <w:proofErr w:type="spellStart"/>
            <w:r w:rsidRPr="002D1324">
              <w:rPr>
                <w:snapToGrid w:val="0"/>
                <w:sz w:val="16"/>
              </w:rPr>
              <w:t>Maldív-Szigetek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462</w:t>
            </w:r>
          </w:p>
        </w:tc>
        <w:tc>
          <w:tcPr>
            <w:tcW w:w="1985" w:type="dxa"/>
            <w:vAlign w:val="center"/>
          </w:tcPr>
          <w:p w:rsidR="004C0AA3" w:rsidRPr="002D1324" w:rsidRDefault="004C0AA3" w:rsidP="00F13A5D">
            <w:pPr>
              <w:rPr>
                <w:snapToGrid w:val="0"/>
                <w:sz w:val="16"/>
              </w:rPr>
            </w:pPr>
            <w:proofErr w:type="spellStart"/>
            <w:r w:rsidRPr="002D1324">
              <w:rPr>
                <w:snapToGrid w:val="0"/>
                <w:sz w:val="16"/>
              </w:rPr>
              <w:t>Svatbard</w:t>
            </w:r>
            <w:proofErr w:type="spellEnd"/>
          </w:p>
        </w:tc>
        <w:tc>
          <w:tcPr>
            <w:tcW w:w="567" w:type="dxa"/>
            <w:vAlign w:val="center"/>
          </w:tcPr>
          <w:p w:rsidR="004C0AA3" w:rsidRPr="002D1324" w:rsidRDefault="004C0AA3" w:rsidP="00F13A5D">
            <w:pPr>
              <w:rPr>
                <w:snapToGrid w:val="0"/>
                <w:sz w:val="16"/>
              </w:rPr>
            </w:pPr>
            <w:r w:rsidRPr="002D1324">
              <w:rPr>
                <w:snapToGrid w:val="0"/>
                <w:sz w:val="16"/>
              </w:rPr>
              <w:t>744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Banglades</w:t>
            </w:r>
          </w:p>
        </w:tc>
        <w:tc>
          <w:tcPr>
            <w:tcW w:w="567" w:type="dxa"/>
            <w:vAlign w:val="center"/>
          </w:tcPr>
          <w:p w:rsidR="004C0AA3" w:rsidRPr="002D1324" w:rsidRDefault="004C0AA3" w:rsidP="00F13A5D">
            <w:pPr>
              <w:rPr>
                <w:snapToGrid w:val="0"/>
                <w:sz w:val="16"/>
              </w:rPr>
            </w:pPr>
            <w:r w:rsidRPr="002D1324">
              <w:rPr>
                <w:snapToGrid w:val="0"/>
                <w:sz w:val="16"/>
              </w:rPr>
              <w:t>050</w:t>
            </w:r>
          </w:p>
        </w:tc>
        <w:tc>
          <w:tcPr>
            <w:tcW w:w="1985" w:type="dxa"/>
            <w:vAlign w:val="center"/>
          </w:tcPr>
          <w:p w:rsidR="004C0AA3" w:rsidRPr="002D1324" w:rsidRDefault="004C0AA3" w:rsidP="00F13A5D">
            <w:pPr>
              <w:rPr>
                <w:snapToGrid w:val="0"/>
                <w:sz w:val="16"/>
              </w:rPr>
            </w:pPr>
            <w:proofErr w:type="spellStart"/>
            <w:r w:rsidRPr="002D1324">
              <w:rPr>
                <w:snapToGrid w:val="0"/>
                <w:sz w:val="16"/>
              </w:rPr>
              <w:t>Guam</w:t>
            </w:r>
            <w:proofErr w:type="spellEnd"/>
          </w:p>
        </w:tc>
        <w:tc>
          <w:tcPr>
            <w:tcW w:w="567" w:type="dxa"/>
            <w:vAlign w:val="center"/>
          </w:tcPr>
          <w:p w:rsidR="004C0AA3" w:rsidRPr="002D1324" w:rsidRDefault="004C0AA3" w:rsidP="00F13A5D">
            <w:pPr>
              <w:rPr>
                <w:snapToGrid w:val="0"/>
                <w:sz w:val="16"/>
              </w:rPr>
            </w:pPr>
            <w:r w:rsidRPr="002D1324">
              <w:rPr>
                <w:snapToGrid w:val="0"/>
                <w:sz w:val="16"/>
              </w:rPr>
              <w:t>316</w:t>
            </w:r>
          </w:p>
        </w:tc>
        <w:tc>
          <w:tcPr>
            <w:tcW w:w="1985" w:type="dxa"/>
            <w:vAlign w:val="center"/>
          </w:tcPr>
          <w:p w:rsidR="004C0AA3" w:rsidRPr="002D1324" w:rsidRDefault="004C0AA3" w:rsidP="00F13A5D">
            <w:pPr>
              <w:rPr>
                <w:snapToGrid w:val="0"/>
                <w:sz w:val="16"/>
              </w:rPr>
            </w:pPr>
            <w:r w:rsidRPr="002D1324">
              <w:rPr>
                <w:snapToGrid w:val="0"/>
                <w:sz w:val="16"/>
              </w:rPr>
              <w:t>Mali</w:t>
            </w:r>
          </w:p>
        </w:tc>
        <w:tc>
          <w:tcPr>
            <w:tcW w:w="567" w:type="dxa"/>
            <w:vAlign w:val="center"/>
          </w:tcPr>
          <w:p w:rsidR="004C0AA3" w:rsidRPr="002D1324" w:rsidRDefault="004C0AA3" w:rsidP="00F13A5D">
            <w:pPr>
              <w:rPr>
                <w:snapToGrid w:val="0"/>
                <w:sz w:val="16"/>
              </w:rPr>
            </w:pPr>
            <w:r w:rsidRPr="002D1324">
              <w:rPr>
                <w:snapToGrid w:val="0"/>
                <w:sz w:val="16"/>
              </w:rPr>
              <w:t>466</w:t>
            </w:r>
          </w:p>
        </w:tc>
        <w:tc>
          <w:tcPr>
            <w:tcW w:w="1985" w:type="dxa"/>
            <w:vAlign w:val="center"/>
          </w:tcPr>
          <w:p w:rsidR="004C0AA3" w:rsidRPr="002D1324" w:rsidRDefault="004C0AA3" w:rsidP="00F13A5D">
            <w:pPr>
              <w:rPr>
                <w:snapToGrid w:val="0"/>
                <w:sz w:val="16"/>
              </w:rPr>
            </w:pPr>
            <w:r w:rsidRPr="002D1324">
              <w:rPr>
                <w:snapToGrid w:val="0"/>
                <w:sz w:val="16"/>
              </w:rPr>
              <w:t>Svédország</w:t>
            </w:r>
          </w:p>
        </w:tc>
        <w:tc>
          <w:tcPr>
            <w:tcW w:w="567" w:type="dxa"/>
            <w:vAlign w:val="center"/>
          </w:tcPr>
          <w:p w:rsidR="004C0AA3" w:rsidRPr="002D1324" w:rsidRDefault="004C0AA3" w:rsidP="00F13A5D">
            <w:pPr>
              <w:rPr>
                <w:snapToGrid w:val="0"/>
                <w:sz w:val="16"/>
              </w:rPr>
            </w:pPr>
            <w:r w:rsidRPr="002D1324">
              <w:rPr>
                <w:snapToGrid w:val="0"/>
                <w:sz w:val="16"/>
              </w:rPr>
              <w:t>752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Barbados</w:t>
            </w:r>
          </w:p>
        </w:tc>
        <w:tc>
          <w:tcPr>
            <w:tcW w:w="567" w:type="dxa"/>
            <w:vAlign w:val="center"/>
          </w:tcPr>
          <w:p w:rsidR="004C0AA3" w:rsidRPr="002D1324" w:rsidRDefault="004C0AA3" w:rsidP="00F13A5D">
            <w:pPr>
              <w:rPr>
                <w:snapToGrid w:val="0"/>
                <w:sz w:val="16"/>
              </w:rPr>
            </w:pPr>
            <w:r w:rsidRPr="002D1324">
              <w:rPr>
                <w:snapToGrid w:val="0"/>
                <w:sz w:val="16"/>
              </w:rPr>
              <w:t>052</w:t>
            </w:r>
          </w:p>
        </w:tc>
        <w:tc>
          <w:tcPr>
            <w:tcW w:w="1985" w:type="dxa"/>
            <w:vAlign w:val="center"/>
          </w:tcPr>
          <w:p w:rsidR="004C0AA3" w:rsidRPr="002D1324" w:rsidRDefault="004C0AA3" w:rsidP="00F13A5D">
            <w:pPr>
              <w:rPr>
                <w:snapToGrid w:val="0"/>
                <w:sz w:val="16"/>
              </w:rPr>
            </w:pPr>
            <w:r w:rsidRPr="002D1324">
              <w:rPr>
                <w:snapToGrid w:val="0"/>
                <w:sz w:val="16"/>
              </w:rPr>
              <w:t>Guatemala</w:t>
            </w:r>
          </w:p>
        </w:tc>
        <w:tc>
          <w:tcPr>
            <w:tcW w:w="567" w:type="dxa"/>
            <w:vAlign w:val="center"/>
          </w:tcPr>
          <w:p w:rsidR="004C0AA3" w:rsidRPr="002D1324" w:rsidRDefault="004C0AA3" w:rsidP="00F13A5D">
            <w:pPr>
              <w:rPr>
                <w:snapToGrid w:val="0"/>
                <w:sz w:val="16"/>
              </w:rPr>
            </w:pPr>
            <w:r w:rsidRPr="002D1324">
              <w:rPr>
                <w:snapToGrid w:val="0"/>
                <w:sz w:val="16"/>
              </w:rPr>
              <w:t>320</w:t>
            </w:r>
          </w:p>
        </w:tc>
        <w:tc>
          <w:tcPr>
            <w:tcW w:w="1985" w:type="dxa"/>
            <w:vAlign w:val="center"/>
          </w:tcPr>
          <w:p w:rsidR="004C0AA3" w:rsidRPr="002D1324" w:rsidRDefault="004C0AA3" w:rsidP="00F13A5D">
            <w:pPr>
              <w:rPr>
                <w:snapToGrid w:val="0"/>
                <w:sz w:val="16"/>
              </w:rPr>
            </w:pPr>
            <w:r w:rsidRPr="002D1324">
              <w:rPr>
                <w:snapToGrid w:val="0"/>
                <w:sz w:val="16"/>
              </w:rPr>
              <w:t>Málta</w:t>
            </w:r>
          </w:p>
        </w:tc>
        <w:tc>
          <w:tcPr>
            <w:tcW w:w="567" w:type="dxa"/>
            <w:vAlign w:val="center"/>
          </w:tcPr>
          <w:p w:rsidR="004C0AA3" w:rsidRPr="002D1324" w:rsidRDefault="004C0AA3" w:rsidP="00F13A5D">
            <w:pPr>
              <w:rPr>
                <w:snapToGrid w:val="0"/>
                <w:sz w:val="16"/>
              </w:rPr>
            </w:pPr>
            <w:r w:rsidRPr="002D1324">
              <w:rPr>
                <w:snapToGrid w:val="0"/>
                <w:sz w:val="16"/>
              </w:rPr>
              <w:t>470</w:t>
            </w:r>
          </w:p>
        </w:tc>
        <w:tc>
          <w:tcPr>
            <w:tcW w:w="1985" w:type="dxa"/>
            <w:vAlign w:val="center"/>
          </w:tcPr>
          <w:p w:rsidR="004C0AA3" w:rsidRPr="002D1324" w:rsidRDefault="004C0AA3" w:rsidP="00F13A5D">
            <w:pPr>
              <w:rPr>
                <w:snapToGrid w:val="0"/>
                <w:sz w:val="16"/>
              </w:rPr>
            </w:pPr>
            <w:r w:rsidRPr="002D1324">
              <w:rPr>
                <w:snapToGrid w:val="0"/>
                <w:sz w:val="16"/>
              </w:rPr>
              <w:t>Szaúd-Arábia</w:t>
            </w:r>
          </w:p>
        </w:tc>
        <w:tc>
          <w:tcPr>
            <w:tcW w:w="567" w:type="dxa"/>
            <w:vAlign w:val="center"/>
          </w:tcPr>
          <w:p w:rsidR="004C0AA3" w:rsidRPr="002D1324" w:rsidRDefault="004C0AA3" w:rsidP="00F13A5D">
            <w:pPr>
              <w:rPr>
                <w:snapToGrid w:val="0"/>
                <w:sz w:val="16"/>
              </w:rPr>
            </w:pPr>
            <w:r w:rsidRPr="002D1324">
              <w:rPr>
                <w:snapToGrid w:val="0"/>
                <w:sz w:val="16"/>
              </w:rPr>
              <w:t>682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Belgium</w:t>
            </w:r>
          </w:p>
        </w:tc>
        <w:tc>
          <w:tcPr>
            <w:tcW w:w="567" w:type="dxa"/>
            <w:vAlign w:val="center"/>
          </w:tcPr>
          <w:p w:rsidR="004C0AA3" w:rsidRPr="002D1324" w:rsidRDefault="004C0AA3" w:rsidP="00F13A5D">
            <w:pPr>
              <w:rPr>
                <w:snapToGrid w:val="0"/>
                <w:sz w:val="16"/>
              </w:rPr>
            </w:pPr>
            <w:r w:rsidRPr="002D1324">
              <w:rPr>
                <w:snapToGrid w:val="0"/>
                <w:sz w:val="16"/>
              </w:rPr>
              <w:t>056</w:t>
            </w:r>
          </w:p>
        </w:tc>
        <w:tc>
          <w:tcPr>
            <w:tcW w:w="1985" w:type="dxa"/>
            <w:vAlign w:val="center"/>
          </w:tcPr>
          <w:p w:rsidR="004C0AA3" w:rsidRPr="002D1324" w:rsidRDefault="004C0AA3" w:rsidP="00F13A5D">
            <w:pPr>
              <w:rPr>
                <w:snapToGrid w:val="0"/>
                <w:sz w:val="16"/>
              </w:rPr>
            </w:pPr>
            <w:proofErr w:type="spellStart"/>
            <w:r w:rsidRPr="002D1324">
              <w:rPr>
                <w:snapToGrid w:val="0"/>
                <w:sz w:val="16"/>
              </w:rPr>
              <w:t>Guernesey</w:t>
            </w:r>
            <w:proofErr w:type="spellEnd"/>
          </w:p>
        </w:tc>
        <w:tc>
          <w:tcPr>
            <w:tcW w:w="567" w:type="dxa"/>
            <w:vAlign w:val="center"/>
          </w:tcPr>
          <w:p w:rsidR="004C0AA3" w:rsidRPr="002D1324" w:rsidRDefault="004C0AA3" w:rsidP="00F13A5D">
            <w:pPr>
              <w:rPr>
                <w:snapToGrid w:val="0"/>
                <w:sz w:val="16"/>
              </w:rPr>
            </w:pPr>
            <w:r w:rsidRPr="002D1324">
              <w:rPr>
                <w:snapToGrid w:val="0"/>
                <w:sz w:val="16"/>
              </w:rPr>
              <w:t>831</w:t>
            </w:r>
          </w:p>
        </w:tc>
        <w:tc>
          <w:tcPr>
            <w:tcW w:w="1985" w:type="dxa"/>
            <w:vAlign w:val="center"/>
          </w:tcPr>
          <w:p w:rsidR="004C0AA3" w:rsidRPr="002D1324" w:rsidRDefault="004C0AA3" w:rsidP="00F13A5D">
            <w:pPr>
              <w:rPr>
                <w:snapToGrid w:val="0"/>
                <w:sz w:val="16"/>
              </w:rPr>
            </w:pPr>
            <w:r w:rsidRPr="002D1324">
              <w:rPr>
                <w:snapToGrid w:val="0"/>
                <w:sz w:val="16"/>
              </w:rPr>
              <w:t>Man</w:t>
            </w:r>
          </w:p>
        </w:tc>
        <w:tc>
          <w:tcPr>
            <w:tcW w:w="567" w:type="dxa"/>
            <w:vAlign w:val="center"/>
          </w:tcPr>
          <w:p w:rsidR="004C0AA3" w:rsidRPr="002D1324" w:rsidRDefault="004C0AA3" w:rsidP="00F13A5D">
            <w:pPr>
              <w:rPr>
                <w:snapToGrid w:val="0"/>
                <w:sz w:val="16"/>
              </w:rPr>
            </w:pPr>
            <w:r w:rsidRPr="002D1324">
              <w:rPr>
                <w:snapToGrid w:val="0"/>
                <w:sz w:val="16"/>
              </w:rPr>
              <w:t>833</w:t>
            </w:r>
          </w:p>
        </w:tc>
        <w:tc>
          <w:tcPr>
            <w:tcW w:w="1985" w:type="dxa"/>
            <w:vAlign w:val="center"/>
          </w:tcPr>
          <w:p w:rsidR="004C0AA3" w:rsidRPr="002D1324" w:rsidRDefault="004C0AA3" w:rsidP="00F13A5D">
            <w:pPr>
              <w:rPr>
                <w:snapToGrid w:val="0"/>
                <w:sz w:val="16"/>
              </w:rPr>
            </w:pPr>
            <w:r w:rsidRPr="002D1324">
              <w:rPr>
                <w:snapToGrid w:val="0"/>
                <w:sz w:val="16"/>
              </w:rPr>
              <w:t>Szenegál</w:t>
            </w:r>
          </w:p>
        </w:tc>
        <w:tc>
          <w:tcPr>
            <w:tcW w:w="567" w:type="dxa"/>
            <w:vAlign w:val="center"/>
          </w:tcPr>
          <w:p w:rsidR="004C0AA3" w:rsidRPr="002D1324" w:rsidRDefault="004C0AA3" w:rsidP="00F13A5D">
            <w:pPr>
              <w:rPr>
                <w:snapToGrid w:val="0"/>
                <w:sz w:val="16"/>
              </w:rPr>
            </w:pPr>
            <w:r w:rsidRPr="002D1324">
              <w:rPr>
                <w:snapToGrid w:val="0"/>
                <w:sz w:val="16"/>
              </w:rPr>
              <w:t>686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Belize</w:t>
            </w:r>
          </w:p>
        </w:tc>
        <w:tc>
          <w:tcPr>
            <w:tcW w:w="567" w:type="dxa"/>
            <w:vAlign w:val="center"/>
          </w:tcPr>
          <w:p w:rsidR="004C0AA3" w:rsidRPr="002D1324" w:rsidRDefault="004C0AA3" w:rsidP="00F13A5D">
            <w:pPr>
              <w:rPr>
                <w:snapToGrid w:val="0"/>
                <w:sz w:val="16"/>
              </w:rPr>
            </w:pPr>
            <w:r w:rsidRPr="002D1324">
              <w:rPr>
                <w:snapToGrid w:val="0"/>
                <w:sz w:val="16"/>
              </w:rPr>
              <w:t>084</w:t>
            </w:r>
          </w:p>
        </w:tc>
        <w:tc>
          <w:tcPr>
            <w:tcW w:w="1985" w:type="dxa"/>
            <w:vAlign w:val="center"/>
          </w:tcPr>
          <w:p w:rsidR="004C0AA3" w:rsidRPr="002D1324" w:rsidRDefault="004C0AA3" w:rsidP="00F13A5D">
            <w:pPr>
              <w:rPr>
                <w:snapToGrid w:val="0"/>
                <w:sz w:val="16"/>
              </w:rPr>
            </w:pPr>
            <w:r w:rsidRPr="002D1324">
              <w:rPr>
                <w:snapToGrid w:val="0"/>
                <w:sz w:val="16"/>
              </w:rPr>
              <w:t>Guinea</w:t>
            </w:r>
          </w:p>
        </w:tc>
        <w:tc>
          <w:tcPr>
            <w:tcW w:w="567" w:type="dxa"/>
            <w:vAlign w:val="center"/>
          </w:tcPr>
          <w:p w:rsidR="004C0AA3" w:rsidRPr="002D1324" w:rsidRDefault="004C0AA3" w:rsidP="00F13A5D">
            <w:pPr>
              <w:rPr>
                <w:snapToGrid w:val="0"/>
                <w:sz w:val="16"/>
              </w:rPr>
            </w:pPr>
            <w:r w:rsidRPr="002D1324">
              <w:rPr>
                <w:snapToGrid w:val="0"/>
                <w:sz w:val="16"/>
              </w:rPr>
              <w:t>324</w:t>
            </w:r>
          </w:p>
        </w:tc>
        <w:tc>
          <w:tcPr>
            <w:tcW w:w="1985" w:type="dxa"/>
            <w:vAlign w:val="center"/>
          </w:tcPr>
          <w:p w:rsidR="004C0AA3" w:rsidRPr="002D1324" w:rsidRDefault="004C0AA3" w:rsidP="00F13A5D">
            <w:pPr>
              <w:rPr>
                <w:snapToGrid w:val="0"/>
                <w:sz w:val="16"/>
              </w:rPr>
            </w:pPr>
            <w:r w:rsidRPr="002D1324">
              <w:rPr>
                <w:snapToGrid w:val="0"/>
                <w:sz w:val="16"/>
              </w:rPr>
              <w:t>Marokkó</w:t>
            </w:r>
          </w:p>
        </w:tc>
        <w:tc>
          <w:tcPr>
            <w:tcW w:w="567" w:type="dxa"/>
            <w:vAlign w:val="center"/>
          </w:tcPr>
          <w:p w:rsidR="004C0AA3" w:rsidRPr="002D1324" w:rsidRDefault="004C0AA3" w:rsidP="00F13A5D">
            <w:pPr>
              <w:rPr>
                <w:snapToGrid w:val="0"/>
                <w:sz w:val="16"/>
              </w:rPr>
            </w:pPr>
            <w:r w:rsidRPr="002D1324">
              <w:rPr>
                <w:snapToGrid w:val="0"/>
                <w:sz w:val="16"/>
              </w:rPr>
              <w:t>504</w:t>
            </w:r>
          </w:p>
        </w:tc>
        <w:tc>
          <w:tcPr>
            <w:tcW w:w="1985" w:type="dxa"/>
            <w:vAlign w:val="center"/>
          </w:tcPr>
          <w:p w:rsidR="004C0AA3" w:rsidRPr="002D1324" w:rsidRDefault="004C0AA3" w:rsidP="00F13A5D">
            <w:pPr>
              <w:rPr>
                <w:snapToGrid w:val="0"/>
                <w:sz w:val="16"/>
              </w:rPr>
            </w:pPr>
            <w:r w:rsidRPr="002D1324">
              <w:rPr>
                <w:snapToGrid w:val="0"/>
                <w:sz w:val="16"/>
              </w:rPr>
              <w:t>Szent Ilona</w:t>
            </w:r>
          </w:p>
        </w:tc>
        <w:tc>
          <w:tcPr>
            <w:tcW w:w="567" w:type="dxa"/>
            <w:vAlign w:val="center"/>
          </w:tcPr>
          <w:p w:rsidR="004C0AA3" w:rsidRPr="002D1324" w:rsidRDefault="004C0AA3" w:rsidP="00F13A5D">
            <w:pPr>
              <w:rPr>
                <w:snapToGrid w:val="0"/>
                <w:sz w:val="16"/>
              </w:rPr>
            </w:pPr>
            <w:r w:rsidRPr="002D1324">
              <w:rPr>
                <w:snapToGrid w:val="0"/>
                <w:sz w:val="16"/>
              </w:rPr>
              <w:t>654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Benin</w:t>
            </w:r>
          </w:p>
        </w:tc>
        <w:tc>
          <w:tcPr>
            <w:tcW w:w="567" w:type="dxa"/>
            <w:vAlign w:val="center"/>
          </w:tcPr>
          <w:p w:rsidR="004C0AA3" w:rsidRPr="002D1324" w:rsidRDefault="004C0AA3" w:rsidP="00F13A5D">
            <w:pPr>
              <w:rPr>
                <w:snapToGrid w:val="0"/>
                <w:sz w:val="16"/>
              </w:rPr>
            </w:pPr>
            <w:r w:rsidRPr="002D1324">
              <w:rPr>
                <w:snapToGrid w:val="0"/>
                <w:sz w:val="16"/>
              </w:rPr>
              <w:t>204</w:t>
            </w:r>
          </w:p>
        </w:tc>
        <w:tc>
          <w:tcPr>
            <w:tcW w:w="1985" w:type="dxa"/>
            <w:vAlign w:val="center"/>
          </w:tcPr>
          <w:p w:rsidR="004C0AA3" w:rsidRPr="002D1324" w:rsidRDefault="004C0AA3" w:rsidP="00F13A5D">
            <w:pPr>
              <w:rPr>
                <w:snapToGrid w:val="0"/>
                <w:sz w:val="16"/>
              </w:rPr>
            </w:pPr>
            <w:r w:rsidRPr="002D1324">
              <w:rPr>
                <w:snapToGrid w:val="0"/>
                <w:sz w:val="16"/>
              </w:rPr>
              <w:t>Guyana</w:t>
            </w:r>
          </w:p>
        </w:tc>
        <w:tc>
          <w:tcPr>
            <w:tcW w:w="567" w:type="dxa"/>
            <w:vAlign w:val="center"/>
          </w:tcPr>
          <w:p w:rsidR="004C0AA3" w:rsidRPr="002D1324" w:rsidRDefault="004C0AA3" w:rsidP="00F13A5D">
            <w:pPr>
              <w:rPr>
                <w:snapToGrid w:val="0"/>
                <w:sz w:val="16"/>
              </w:rPr>
            </w:pPr>
            <w:r w:rsidRPr="002D1324">
              <w:rPr>
                <w:snapToGrid w:val="0"/>
                <w:sz w:val="16"/>
              </w:rPr>
              <w:t>328</w:t>
            </w:r>
          </w:p>
        </w:tc>
        <w:tc>
          <w:tcPr>
            <w:tcW w:w="1985" w:type="dxa"/>
            <w:vAlign w:val="center"/>
          </w:tcPr>
          <w:p w:rsidR="004C0AA3" w:rsidRPr="002D1324" w:rsidRDefault="004C0AA3" w:rsidP="00F13A5D">
            <w:pPr>
              <w:rPr>
                <w:snapToGrid w:val="0"/>
                <w:sz w:val="16"/>
              </w:rPr>
            </w:pPr>
            <w:proofErr w:type="spellStart"/>
            <w:r w:rsidRPr="002D1324">
              <w:rPr>
                <w:snapToGrid w:val="0"/>
                <w:sz w:val="16"/>
              </w:rPr>
              <w:t>Marshall-Szigetek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584</w:t>
            </w:r>
          </w:p>
        </w:tc>
        <w:tc>
          <w:tcPr>
            <w:tcW w:w="1985" w:type="dxa"/>
            <w:vAlign w:val="center"/>
          </w:tcPr>
          <w:p w:rsidR="004C0AA3" w:rsidRPr="002D1324" w:rsidRDefault="004C0AA3" w:rsidP="00F13A5D">
            <w:pPr>
              <w:rPr>
                <w:snapToGrid w:val="0"/>
                <w:sz w:val="16"/>
              </w:rPr>
            </w:pPr>
            <w:r w:rsidRPr="002D1324">
              <w:rPr>
                <w:snapToGrid w:val="0"/>
                <w:sz w:val="16"/>
              </w:rPr>
              <w:t>Szent-Martin (Francia terület)</w:t>
            </w:r>
          </w:p>
        </w:tc>
        <w:tc>
          <w:tcPr>
            <w:tcW w:w="567" w:type="dxa"/>
            <w:vAlign w:val="center"/>
          </w:tcPr>
          <w:p w:rsidR="004C0AA3" w:rsidRPr="002D1324" w:rsidRDefault="004C0AA3" w:rsidP="00F13A5D">
            <w:pPr>
              <w:rPr>
                <w:snapToGrid w:val="0"/>
                <w:sz w:val="16"/>
              </w:rPr>
            </w:pPr>
            <w:r w:rsidRPr="002D1324">
              <w:rPr>
                <w:snapToGrid w:val="0"/>
                <w:sz w:val="16"/>
              </w:rPr>
              <w:t>663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Bermuda</w:t>
            </w:r>
          </w:p>
        </w:tc>
        <w:tc>
          <w:tcPr>
            <w:tcW w:w="567" w:type="dxa"/>
            <w:vAlign w:val="center"/>
          </w:tcPr>
          <w:p w:rsidR="004C0AA3" w:rsidRPr="002D1324" w:rsidRDefault="004C0AA3" w:rsidP="00F13A5D">
            <w:pPr>
              <w:rPr>
                <w:snapToGrid w:val="0"/>
                <w:sz w:val="16"/>
              </w:rPr>
            </w:pPr>
            <w:r w:rsidRPr="002D1324">
              <w:rPr>
                <w:snapToGrid w:val="0"/>
                <w:sz w:val="16"/>
              </w:rPr>
              <w:t>060</w:t>
            </w:r>
          </w:p>
        </w:tc>
        <w:tc>
          <w:tcPr>
            <w:tcW w:w="1985" w:type="dxa"/>
            <w:vAlign w:val="center"/>
          </w:tcPr>
          <w:p w:rsidR="004C0AA3" w:rsidRPr="002D1324" w:rsidRDefault="004C0AA3" w:rsidP="00F13A5D">
            <w:pPr>
              <w:rPr>
                <w:snapToGrid w:val="0"/>
                <w:sz w:val="16"/>
              </w:rPr>
            </w:pPr>
            <w:r w:rsidRPr="002D1324">
              <w:rPr>
                <w:snapToGrid w:val="0"/>
                <w:sz w:val="16"/>
              </w:rPr>
              <w:t>Haiti</w:t>
            </w:r>
          </w:p>
        </w:tc>
        <w:tc>
          <w:tcPr>
            <w:tcW w:w="567" w:type="dxa"/>
            <w:vAlign w:val="center"/>
          </w:tcPr>
          <w:p w:rsidR="004C0AA3" w:rsidRPr="002D1324" w:rsidRDefault="004C0AA3" w:rsidP="00F13A5D">
            <w:pPr>
              <w:rPr>
                <w:snapToGrid w:val="0"/>
                <w:sz w:val="16"/>
              </w:rPr>
            </w:pPr>
            <w:r w:rsidRPr="002D1324">
              <w:rPr>
                <w:snapToGrid w:val="0"/>
                <w:sz w:val="16"/>
              </w:rPr>
              <w:t>332</w:t>
            </w:r>
          </w:p>
        </w:tc>
        <w:tc>
          <w:tcPr>
            <w:tcW w:w="1985" w:type="dxa"/>
            <w:vAlign w:val="center"/>
          </w:tcPr>
          <w:p w:rsidR="004C0AA3" w:rsidRPr="002D1324" w:rsidRDefault="004C0AA3" w:rsidP="00F13A5D">
            <w:pPr>
              <w:rPr>
                <w:snapToGrid w:val="0"/>
                <w:sz w:val="16"/>
              </w:rPr>
            </w:pPr>
            <w:r w:rsidRPr="002D1324">
              <w:rPr>
                <w:snapToGrid w:val="0"/>
                <w:sz w:val="16"/>
              </w:rPr>
              <w:t>Martinique</w:t>
            </w:r>
          </w:p>
        </w:tc>
        <w:tc>
          <w:tcPr>
            <w:tcW w:w="567" w:type="dxa"/>
            <w:vAlign w:val="center"/>
          </w:tcPr>
          <w:p w:rsidR="004C0AA3" w:rsidRPr="002D1324" w:rsidRDefault="004C0AA3" w:rsidP="00F13A5D">
            <w:pPr>
              <w:rPr>
                <w:snapToGrid w:val="0"/>
                <w:sz w:val="16"/>
              </w:rPr>
            </w:pPr>
            <w:r w:rsidRPr="002D1324">
              <w:rPr>
                <w:snapToGrid w:val="0"/>
                <w:sz w:val="16"/>
              </w:rPr>
              <w:t>474</w:t>
            </w:r>
          </w:p>
        </w:tc>
        <w:tc>
          <w:tcPr>
            <w:tcW w:w="1985" w:type="dxa"/>
            <w:vAlign w:val="center"/>
          </w:tcPr>
          <w:p w:rsidR="004C0AA3" w:rsidRPr="002D1324" w:rsidRDefault="004C0AA3" w:rsidP="00F13A5D">
            <w:pPr>
              <w:rPr>
                <w:snapToGrid w:val="0"/>
                <w:sz w:val="16"/>
              </w:rPr>
            </w:pPr>
            <w:r w:rsidRPr="002D1324">
              <w:rPr>
                <w:snapToGrid w:val="0"/>
                <w:sz w:val="16"/>
              </w:rPr>
              <w:t>Szent-Martin (Holland terület)</w:t>
            </w:r>
          </w:p>
        </w:tc>
        <w:tc>
          <w:tcPr>
            <w:tcW w:w="567" w:type="dxa"/>
            <w:vAlign w:val="center"/>
          </w:tcPr>
          <w:p w:rsidR="004C0AA3" w:rsidRPr="002D1324" w:rsidRDefault="004C0AA3" w:rsidP="00F13A5D">
            <w:pPr>
              <w:rPr>
                <w:snapToGrid w:val="0"/>
                <w:sz w:val="16"/>
              </w:rPr>
            </w:pPr>
            <w:r w:rsidRPr="002D1324">
              <w:rPr>
                <w:snapToGrid w:val="0"/>
                <w:sz w:val="16"/>
              </w:rPr>
              <w:t>534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Bhután</w:t>
            </w:r>
          </w:p>
        </w:tc>
        <w:tc>
          <w:tcPr>
            <w:tcW w:w="567" w:type="dxa"/>
            <w:vAlign w:val="center"/>
          </w:tcPr>
          <w:p w:rsidR="004C0AA3" w:rsidRPr="002D1324" w:rsidRDefault="004C0AA3" w:rsidP="00F13A5D">
            <w:pPr>
              <w:rPr>
                <w:snapToGrid w:val="0"/>
                <w:sz w:val="16"/>
              </w:rPr>
            </w:pPr>
            <w:r w:rsidRPr="002D1324">
              <w:rPr>
                <w:snapToGrid w:val="0"/>
                <w:sz w:val="16"/>
              </w:rPr>
              <w:t>064</w:t>
            </w:r>
          </w:p>
        </w:tc>
        <w:tc>
          <w:tcPr>
            <w:tcW w:w="1985" w:type="dxa"/>
            <w:vAlign w:val="center"/>
          </w:tcPr>
          <w:p w:rsidR="004C0AA3" w:rsidRPr="002D1324" w:rsidRDefault="004C0AA3" w:rsidP="00F13A5D">
            <w:pPr>
              <w:rPr>
                <w:snapToGrid w:val="0"/>
                <w:sz w:val="16"/>
              </w:rPr>
            </w:pPr>
            <w:proofErr w:type="spellStart"/>
            <w:r w:rsidRPr="002D1324">
              <w:rPr>
                <w:snapToGrid w:val="0"/>
                <w:sz w:val="16"/>
              </w:rPr>
              <w:t>Heard-Sziget</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Mcdonald-Szigetek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334</w:t>
            </w:r>
          </w:p>
        </w:tc>
        <w:tc>
          <w:tcPr>
            <w:tcW w:w="1985" w:type="dxa"/>
            <w:vAlign w:val="center"/>
          </w:tcPr>
          <w:p w:rsidR="004C0AA3" w:rsidRPr="002D1324" w:rsidRDefault="004C0AA3" w:rsidP="00F13A5D">
            <w:pPr>
              <w:rPr>
                <w:snapToGrid w:val="0"/>
                <w:sz w:val="16"/>
              </w:rPr>
            </w:pPr>
            <w:r w:rsidRPr="002D1324">
              <w:rPr>
                <w:snapToGrid w:val="0"/>
                <w:sz w:val="16"/>
              </w:rPr>
              <w:t>Mauritánia</w:t>
            </w:r>
          </w:p>
        </w:tc>
        <w:tc>
          <w:tcPr>
            <w:tcW w:w="567" w:type="dxa"/>
            <w:vAlign w:val="center"/>
          </w:tcPr>
          <w:p w:rsidR="004C0AA3" w:rsidRPr="002D1324" w:rsidRDefault="004C0AA3" w:rsidP="00F13A5D">
            <w:pPr>
              <w:rPr>
                <w:snapToGrid w:val="0"/>
                <w:sz w:val="16"/>
              </w:rPr>
            </w:pPr>
            <w:r w:rsidRPr="002D1324">
              <w:rPr>
                <w:snapToGrid w:val="0"/>
                <w:sz w:val="16"/>
              </w:rPr>
              <w:t>478</w:t>
            </w:r>
          </w:p>
        </w:tc>
        <w:tc>
          <w:tcPr>
            <w:tcW w:w="1985" w:type="dxa"/>
            <w:vAlign w:val="center"/>
          </w:tcPr>
          <w:p w:rsidR="004C0AA3" w:rsidRPr="002D1324" w:rsidRDefault="004C0AA3" w:rsidP="00F13A5D">
            <w:pPr>
              <w:rPr>
                <w:snapToGrid w:val="0"/>
                <w:sz w:val="16"/>
              </w:rPr>
            </w:pPr>
            <w:r w:rsidRPr="002D1324">
              <w:rPr>
                <w:snapToGrid w:val="0"/>
                <w:sz w:val="16"/>
              </w:rPr>
              <w:t>Szerbia</w:t>
            </w:r>
          </w:p>
        </w:tc>
        <w:tc>
          <w:tcPr>
            <w:tcW w:w="567" w:type="dxa"/>
            <w:vAlign w:val="center"/>
          </w:tcPr>
          <w:p w:rsidR="004C0AA3" w:rsidRPr="002D1324" w:rsidRDefault="004C0AA3" w:rsidP="00F13A5D">
            <w:pPr>
              <w:rPr>
                <w:snapToGrid w:val="0"/>
                <w:sz w:val="16"/>
              </w:rPr>
            </w:pPr>
            <w:r w:rsidRPr="002D1324">
              <w:rPr>
                <w:snapToGrid w:val="0"/>
                <w:sz w:val="16"/>
              </w:rPr>
              <w:t>688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Bissau-Guinea</w:t>
            </w:r>
          </w:p>
        </w:tc>
        <w:tc>
          <w:tcPr>
            <w:tcW w:w="567" w:type="dxa"/>
            <w:vAlign w:val="center"/>
          </w:tcPr>
          <w:p w:rsidR="004C0AA3" w:rsidRPr="002D1324" w:rsidRDefault="004C0AA3" w:rsidP="00F13A5D">
            <w:pPr>
              <w:rPr>
                <w:snapToGrid w:val="0"/>
                <w:sz w:val="16"/>
              </w:rPr>
            </w:pPr>
            <w:r w:rsidRPr="002D1324">
              <w:rPr>
                <w:snapToGrid w:val="0"/>
                <w:sz w:val="16"/>
              </w:rPr>
              <w:t>624</w:t>
            </w:r>
          </w:p>
        </w:tc>
        <w:tc>
          <w:tcPr>
            <w:tcW w:w="1985" w:type="dxa"/>
            <w:vAlign w:val="center"/>
          </w:tcPr>
          <w:p w:rsidR="004C0AA3" w:rsidRPr="002D1324" w:rsidRDefault="004C0AA3" w:rsidP="00F13A5D">
            <w:pPr>
              <w:rPr>
                <w:snapToGrid w:val="0"/>
                <w:sz w:val="16"/>
              </w:rPr>
            </w:pPr>
            <w:r w:rsidRPr="002D1324">
              <w:rPr>
                <w:snapToGrid w:val="0"/>
                <w:sz w:val="16"/>
              </w:rPr>
              <w:t>Holland Antillák</w:t>
            </w:r>
          </w:p>
        </w:tc>
        <w:tc>
          <w:tcPr>
            <w:tcW w:w="567" w:type="dxa"/>
            <w:vAlign w:val="center"/>
          </w:tcPr>
          <w:p w:rsidR="004C0AA3" w:rsidRPr="002D1324" w:rsidRDefault="004C0AA3" w:rsidP="00F13A5D">
            <w:pPr>
              <w:rPr>
                <w:snapToGrid w:val="0"/>
                <w:sz w:val="16"/>
              </w:rPr>
            </w:pPr>
            <w:r w:rsidRPr="002D1324">
              <w:rPr>
                <w:snapToGrid w:val="0"/>
                <w:sz w:val="16"/>
              </w:rPr>
              <w:t>530</w:t>
            </w:r>
          </w:p>
        </w:tc>
        <w:tc>
          <w:tcPr>
            <w:tcW w:w="1985" w:type="dxa"/>
            <w:vAlign w:val="center"/>
          </w:tcPr>
          <w:p w:rsidR="004C0AA3" w:rsidRPr="002D1324" w:rsidRDefault="004C0AA3" w:rsidP="00F13A5D">
            <w:pPr>
              <w:rPr>
                <w:snapToGrid w:val="0"/>
                <w:sz w:val="16"/>
              </w:rPr>
            </w:pPr>
            <w:r w:rsidRPr="002D1324">
              <w:rPr>
                <w:snapToGrid w:val="0"/>
                <w:sz w:val="16"/>
              </w:rPr>
              <w:t>Mauritius</w:t>
            </w:r>
          </w:p>
        </w:tc>
        <w:tc>
          <w:tcPr>
            <w:tcW w:w="567" w:type="dxa"/>
            <w:vAlign w:val="center"/>
          </w:tcPr>
          <w:p w:rsidR="004C0AA3" w:rsidRPr="002D1324" w:rsidRDefault="004C0AA3" w:rsidP="00F13A5D">
            <w:pPr>
              <w:rPr>
                <w:snapToGrid w:val="0"/>
                <w:sz w:val="16"/>
              </w:rPr>
            </w:pPr>
            <w:r w:rsidRPr="002D1324">
              <w:rPr>
                <w:snapToGrid w:val="0"/>
                <w:sz w:val="16"/>
              </w:rPr>
              <w:t>480</w:t>
            </w:r>
          </w:p>
        </w:tc>
        <w:tc>
          <w:tcPr>
            <w:tcW w:w="1985" w:type="dxa"/>
            <w:vAlign w:val="center"/>
          </w:tcPr>
          <w:p w:rsidR="004C0AA3" w:rsidRPr="002D1324" w:rsidRDefault="004C0AA3" w:rsidP="00F13A5D">
            <w:pPr>
              <w:rPr>
                <w:snapToGrid w:val="0"/>
                <w:sz w:val="16"/>
              </w:rPr>
            </w:pPr>
            <w:r w:rsidRPr="002D1324">
              <w:rPr>
                <w:snapToGrid w:val="0"/>
                <w:sz w:val="16"/>
              </w:rPr>
              <w:t>Szingapúr</w:t>
            </w:r>
          </w:p>
        </w:tc>
        <w:tc>
          <w:tcPr>
            <w:tcW w:w="567" w:type="dxa"/>
            <w:vAlign w:val="center"/>
          </w:tcPr>
          <w:p w:rsidR="004C0AA3" w:rsidRPr="002D1324" w:rsidRDefault="004C0AA3" w:rsidP="00F13A5D">
            <w:pPr>
              <w:rPr>
                <w:snapToGrid w:val="0"/>
                <w:sz w:val="16"/>
              </w:rPr>
            </w:pPr>
            <w:r w:rsidRPr="002D1324">
              <w:rPr>
                <w:snapToGrid w:val="0"/>
                <w:sz w:val="16"/>
              </w:rPr>
              <w:t>702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Bolívia</w:t>
            </w:r>
          </w:p>
        </w:tc>
        <w:tc>
          <w:tcPr>
            <w:tcW w:w="567" w:type="dxa"/>
            <w:vAlign w:val="center"/>
          </w:tcPr>
          <w:p w:rsidR="004C0AA3" w:rsidRPr="002D1324" w:rsidRDefault="004C0AA3" w:rsidP="00F13A5D">
            <w:pPr>
              <w:rPr>
                <w:snapToGrid w:val="0"/>
                <w:sz w:val="16"/>
              </w:rPr>
            </w:pPr>
            <w:r w:rsidRPr="002D1324">
              <w:rPr>
                <w:snapToGrid w:val="0"/>
                <w:sz w:val="16"/>
              </w:rPr>
              <w:t>068</w:t>
            </w:r>
          </w:p>
        </w:tc>
        <w:tc>
          <w:tcPr>
            <w:tcW w:w="1985" w:type="dxa"/>
            <w:vAlign w:val="center"/>
          </w:tcPr>
          <w:p w:rsidR="004C0AA3" w:rsidRPr="002D1324" w:rsidRDefault="004C0AA3" w:rsidP="00F13A5D">
            <w:pPr>
              <w:rPr>
                <w:snapToGrid w:val="0"/>
                <w:sz w:val="16"/>
              </w:rPr>
            </w:pPr>
            <w:r w:rsidRPr="002D1324">
              <w:rPr>
                <w:snapToGrid w:val="0"/>
                <w:sz w:val="16"/>
              </w:rPr>
              <w:t>Hollandia</w:t>
            </w:r>
          </w:p>
        </w:tc>
        <w:tc>
          <w:tcPr>
            <w:tcW w:w="567" w:type="dxa"/>
            <w:vAlign w:val="center"/>
          </w:tcPr>
          <w:p w:rsidR="004C0AA3" w:rsidRPr="002D1324" w:rsidRDefault="004C0AA3" w:rsidP="00F13A5D">
            <w:pPr>
              <w:rPr>
                <w:snapToGrid w:val="0"/>
                <w:sz w:val="16"/>
              </w:rPr>
            </w:pPr>
            <w:r w:rsidRPr="002D1324">
              <w:rPr>
                <w:snapToGrid w:val="0"/>
                <w:sz w:val="16"/>
              </w:rPr>
              <w:t>528</w:t>
            </w:r>
          </w:p>
        </w:tc>
        <w:tc>
          <w:tcPr>
            <w:tcW w:w="1985" w:type="dxa"/>
            <w:vAlign w:val="center"/>
          </w:tcPr>
          <w:p w:rsidR="004C0AA3" w:rsidRPr="002D1324" w:rsidRDefault="004C0AA3" w:rsidP="00F13A5D">
            <w:pPr>
              <w:rPr>
                <w:snapToGrid w:val="0"/>
                <w:sz w:val="16"/>
              </w:rPr>
            </w:pPr>
            <w:proofErr w:type="spellStart"/>
            <w:r w:rsidRPr="002D1324">
              <w:rPr>
                <w:snapToGrid w:val="0"/>
                <w:sz w:val="16"/>
              </w:rPr>
              <w:t>Mayotte</w:t>
            </w:r>
            <w:proofErr w:type="spellEnd"/>
          </w:p>
        </w:tc>
        <w:tc>
          <w:tcPr>
            <w:tcW w:w="567" w:type="dxa"/>
            <w:vAlign w:val="center"/>
          </w:tcPr>
          <w:p w:rsidR="004C0AA3" w:rsidRPr="002D1324" w:rsidRDefault="004C0AA3" w:rsidP="00F13A5D">
            <w:pPr>
              <w:rPr>
                <w:snapToGrid w:val="0"/>
                <w:sz w:val="16"/>
              </w:rPr>
            </w:pPr>
            <w:r w:rsidRPr="002D1324">
              <w:rPr>
                <w:snapToGrid w:val="0"/>
                <w:sz w:val="16"/>
              </w:rPr>
              <w:t>175</w:t>
            </w:r>
          </w:p>
        </w:tc>
        <w:tc>
          <w:tcPr>
            <w:tcW w:w="1985" w:type="dxa"/>
            <w:vAlign w:val="center"/>
          </w:tcPr>
          <w:p w:rsidR="004C0AA3" w:rsidRPr="002D1324" w:rsidRDefault="004C0AA3" w:rsidP="00F13A5D">
            <w:pPr>
              <w:rPr>
                <w:snapToGrid w:val="0"/>
                <w:sz w:val="16"/>
              </w:rPr>
            </w:pPr>
            <w:r w:rsidRPr="002D1324">
              <w:rPr>
                <w:snapToGrid w:val="0"/>
                <w:sz w:val="16"/>
              </w:rPr>
              <w:t>Szíria</w:t>
            </w:r>
          </w:p>
        </w:tc>
        <w:tc>
          <w:tcPr>
            <w:tcW w:w="567" w:type="dxa"/>
            <w:vAlign w:val="center"/>
          </w:tcPr>
          <w:p w:rsidR="004C0AA3" w:rsidRPr="002D1324" w:rsidRDefault="004C0AA3" w:rsidP="00F13A5D">
            <w:pPr>
              <w:rPr>
                <w:snapToGrid w:val="0"/>
                <w:sz w:val="16"/>
              </w:rPr>
            </w:pPr>
            <w:r w:rsidRPr="002D1324">
              <w:rPr>
                <w:snapToGrid w:val="0"/>
                <w:sz w:val="16"/>
              </w:rPr>
              <w:t>760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Bonaire</w:t>
            </w:r>
            <w:proofErr w:type="spellEnd"/>
            <w:r w:rsidRPr="002D1324">
              <w:rPr>
                <w:snapToGrid w:val="0"/>
                <w:sz w:val="16"/>
              </w:rPr>
              <w:t xml:space="preserve">, Saint </w:t>
            </w:r>
            <w:proofErr w:type="spellStart"/>
            <w:r w:rsidRPr="002D1324">
              <w:rPr>
                <w:snapToGrid w:val="0"/>
                <w:sz w:val="16"/>
              </w:rPr>
              <w:t>Eustatius</w:t>
            </w:r>
            <w:proofErr w:type="spellEnd"/>
            <w:r w:rsidRPr="002D1324">
              <w:rPr>
                <w:snapToGrid w:val="0"/>
                <w:sz w:val="16"/>
              </w:rPr>
              <w:t xml:space="preserve"> and </w:t>
            </w:r>
            <w:proofErr w:type="spellStart"/>
            <w:r w:rsidRPr="002D1324">
              <w:rPr>
                <w:snapToGrid w:val="0"/>
                <w:sz w:val="16"/>
              </w:rPr>
              <w:t>Saba</w:t>
            </w:r>
            <w:proofErr w:type="spellEnd"/>
          </w:p>
        </w:tc>
        <w:tc>
          <w:tcPr>
            <w:tcW w:w="567" w:type="dxa"/>
            <w:vAlign w:val="center"/>
          </w:tcPr>
          <w:p w:rsidR="004C0AA3" w:rsidRPr="002D1324" w:rsidRDefault="004C0AA3" w:rsidP="00F13A5D">
            <w:pPr>
              <w:rPr>
                <w:snapToGrid w:val="0"/>
                <w:sz w:val="16"/>
              </w:rPr>
            </w:pPr>
            <w:r w:rsidRPr="002D1324">
              <w:rPr>
                <w:snapToGrid w:val="0"/>
                <w:sz w:val="16"/>
              </w:rPr>
              <w:t>535</w:t>
            </w:r>
          </w:p>
        </w:tc>
        <w:tc>
          <w:tcPr>
            <w:tcW w:w="1985" w:type="dxa"/>
            <w:vAlign w:val="center"/>
          </w:tcPr>
          <w:p w:rsidR="004C0AA3" w:rsidRPr="002D1324" w:rsidRDefault="004C0AA3" w:rsidP="00F13A5D">
            <w:pPr>
              <w:rPr>
                <w:snapToGrid w:val="0"/>
                <w:sz w:val="16"/>
              </w:rPr>
            </w:pPr>
            <w:r w:rsidRPr="002D1324">
              <w:rPr>
                <w:snapToGrid w:val="0"/>
                <w:sz w:val="16"/>
              </w:rPr>
              <w:t>Honduras</w:t>
            </w:r>
          </w:p>
        </w:tc>
        <w:tc>
          <w:tcPr>
            <w:tcW w:w="567" w:type="dxa"/>
            <w:vAlign w:val="center"/>
          </w:tcPr>
          <w:p w:rsidR="004C0AA3" w:rsidRPr="002D1324" w:rsidRDefault="004C0AA3" w:rsidP="00F13A5D">
            <w:pPr>
              <w:rPr>
                <w:snapToGrid w:val="0"/>
                <w:sz w:val="16"/>
              </w:rPr>
            </w:pPr>
            <w:r w:rsidRPr="002D1324">
              <w:rPr>
                <w:snapToGrid w:val="0"/>
                <w:sz w:val="16"/>
              </w:rPr>
              <w:t>340</w:t>
            </w:r>
          </w:p>
        </w:tc>
        <w:tc>
          <w:tcPr>
            <w:tcW w:w="1985" w:type="dxa"/>
            <w:vAlign w:val="center"/>
          </w:tcPr>
          <w:p w:rsidR="004C0AA3" w:rsidRPr="002D1324" w:rsidRDefault="004C0AA3" w:rsidP="00F13A5D">
            <w:pPr>
              <w:rPr>
                <w:snapToGrid w:val="0"/>
                <w:sz w:val="16"/>
              </w:rPr>
            </w:pPr>
            <w:r w:rsidRPr="002D1324">
              <w:rPr>
                <w:snapToGrid w:val="0"/>
                <w:sz w:val="16"/>
              </w:rPr>
              <w:t>Mexikó</w:t>
            </w:r>
          </w:p>
        </w:tc>
        <w:tc>
          <w:tcPr>
            <w:tcW w:w="567" w:type="dxa"/>
            <w:vAlign w:val="center"/>
          </w:tcPr>
          <w:p w:rsidR="004C0AA3" w:rsidRPr="002D1324" w:rsidRDefault="004C0AA3" w:rsidP="00F13A5D">
            <w:pPr>
              <w:rPr>
                <w:snapToGrid w:val="0"/>
                <w:sz w:val="16"/>
              </w:rPr>
            </w:pPr>
            <w:r w:rsidRPr="002D1324">
              <w:rPr>
                <w:snapToGrid w:val="0"/>
                <w:sz w:val="16"/>
              </w:rPr>
              <w:t>484</w:t>
            </w:r>
          </w:p>
        </w:tc>
        <w:tc>
          <w:tcPr>
            <w:tcW w:w="1985" w:type="dxa"/>
            <w:vAlign w:val="center"/>
          </w:tcPr>
          <w:p w:rsidR="004C0AA3" w:rsidRPr="002D1324" w:rsidRDefault="004C0AA3" w:rsidP="00F13A5D">
            <w:pPr>
              <w:rPr>
                <w:snapToGrid w:val="0"/>
                <w:sz w:val="16"/>
              </w:rPr>
            </w:pPr>
            <w:r w:rsidRPr="002D1324">
              <w:rPr>
                <w:snapToGrid w:val="0"/>
                <w:sz w:val="16"/>
              </w:rPr>
              <w:t>Szlovákia</w:t>
            </w:r>
          </w:p>
        </w:tc>
        <w:tc>
          <w:tcPr>
            <w:tcW w:w="567" w:type="dxa"/>
            <w:vAlign w:val="center"/>
          </w:tcPr>
          <w:p w:rsidR="004C0AA3" w:rsidRPr="002D1324" w:rsidRDefault="004C0AA3" w:rsidP="00F13A5D">
            <w:pPr>
              <w:rPr>
                <w:snapToGrid w:val="0"/>
                <w:sz w:val="16"/>
              </w:rPr>
            </w:pPr>
            <w:r w:rsidRPr="002D1324">
              <w:rPr>
                <w:snapToGrid w:val="0"/>
                <w:sz w:val="16"/>
              </w:rPr>
              <w:t>703</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Bosznia-Hercegovina</w:t>
            </w:r>
          </w:p>
        </w:tc>
        <w:tc>
          <w:tcPr>
            <w:tcW w:w="567" w:type="dxa"/>
            <w:vAlign w:val="center"/>
          </w:tcPr>
          <w:p w:rsidR="004C0AA3" w:rsidRPr="002D1324" w:rsidRDefault="004C0AA3" w:rsidP="00F13A5D">
            <w:pPr>
              <w:rPr>
                <w:snapToGrid w:val="0"/>
                <w:sz w:val="16"/>
              </w:rPr>
            </w:pPr>
            <w:r w:rsidRPr="002D1324">
              <w:rPr>
                <w:snapToGrid w:val="0"/>
                <w:sz w:val="16"/>
              </w:rPr>
              <w:t>070</w:t>
            </w:r>
          </w:p>
        </w:tc>
        <w:tc>
          <w:tcPr>
            <w:tcW w:w="1985" w:type="dxa"/>
            <w:vAlign w:val="center"/>
          </w:tcPr>
          <w:p w:rsidR="004C0AA3" w:rsidRPr="002D1324" w:rsidRDefault="004C0AA3" w:rsidP="00F13A5D">
            <w:pPr>
              <w:rPr>
                <w:snapToGrid w:val="0"/>
                <w:sz w:val="16"/>
              </w:rPr>
            </w:pPr>
            <w:r w:rsidRPr="002D1324">
              <w:rPr>
                <w:snapToGrid w:val="0"/>
                <w:sz w:val="16"/>
              </w:rPr>
              <w:t>Hongkong</w:t>
            </w:r>
          </w:p>
        </w:tc>
        <w:tc>
          <w:tcPr>
            <w:tcW w:w="567" w:type="dxa"/>
            <w:vAlign w:val="center"/>
          </w:tcPr>
          <w:p w:rsidR="004C0AA3" w:rsidRPr="002D1324" w:rsidRDefault="004C0AA3" w:rsidP="00F13A5D">
            <w:pPr>
              <w:rPr>
                <w:snapToGrid w:val="0"/>
                <w:sz w:val="16"/>
              </w:rPr>
            </w:pPr>
            <w:r w:rsidRPr="002D1324">
              <w:rPr>
                <w:snapToGrid w:val="0"/>
                <w:sz w:val="16"/>
              </w:rPr>
              <w:t>344</w:t>
            </w:r>
          </w:p>
        </w:tc>
        <w:tc>
          <w:tcPr>
            <w:tcW w:w="1985" w:type="dxa"/>
            <w:vAlign w:val="center"/>
          </w:tcPr>
          <w:p w:rsidR="004C0AA3" w:rsidRPr="002D1324" w:rsidRDefault="004C0AA3" w:rsidP="00F13A5D">
            <w:pPr>
              <w:rPr>
                <w:snapToGrid w:val="0"/>
                <w:sz w:val="16"/>
              </w:rPr>
            </w:pPr>
            <w:r w:rsidRPr="002D1324">
              <w:rPr>
                <w:snapToGrid w:val="0"/>
                <w:sz w:val="16"/>
              </w:rPr>
              <w:t>Mikronézia</w:t>
            </w:r>
          </w:p>
        </w:tc>
        <w:tc>
          <w:tcPr>
            <w:tcW w:w="567" w:type="dxa"/>
            <w:vAlign w:val="center"/>
          </w:tcPr>
          <w:p w:rsidR="004C0AA3" w:rsidRPr="002D1324" w:rsidRDefault="004C0AA3" w:rsidP="00F13A5D">
            <w:pPr>
              <w:rPr>
                <w:snapToGrid w:val="0"/>
                <w:sz w:val="16"/>
              </w:rPr>
            </w:pPr>
            <w:r w:rsidRPr="002D1324">
              <w:rPr>
                <w:snapToGrid w:val="0"/>
                <w:sz w:val="16"/>
              </w:rPr>
              <w:t>583</w:t>
            </w:r>
          </w:p>
        </w:tc>
        <w:tc>
          <w:tcPr>
            <w:tcW w:w="1985" w:type="dxa"/>
            <w:vAlign w:val="center"/>
          </w:tcPr>
          <w:p w:rsidR="004C0AA3" w:rsidRPr="002D1324" w:rsidRDefault="004C0AA3" w:rsidP="00F13A5D">
            <w:pPr>
              <w:rPr>
                <w:snapToGrid w:val="0"/>
                <w:sz w:val="16"/>
              </w:rPr>
            </w:pPr>
            <w:r w:rsidRPr="002D1324">
              <w:rPr>
                <w:snapToGrid w:val="0"/>
                <w:sz w:val="16"/>
              </w:rPr>
              <w:t>Szlovénia</w:t>
            </w:r>
          </w:p>
        </w:tc>
        <w:tc>
          <w:tcPr>
            <w:tcW w:w="567" w:type="dxa"/>
            <w:vAlign w:val="center"/>
          </w:tcPr>
          <w:p w:rsidR="004C0AA3" w:rsidRPr="002D1324" w:rsidRDefault="004C0AA3" w:rsidP="00F13A5D">
            <w:pPr>
              <w:rPr>
                <w:snapToGrid w:val="0"/>
                <w:sz w:val="16"/>
              </w:rPr>
            </w:pPr>
            <w:r w:rsidRPr="002D1324">
              <w:rPr>
                <w:snapToGrid w:val="0"/>
                <w:sz w:val="16"/>
              </w:rPr>
              <w:t>705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Botswana</w:t>
            </w:r>
          </w:p>
        </w:tc>
        <w:tc>
          <w:tcPr>
            <w:tcW w:w="567" w:type="dxa"/>
            <w:vAlign w:val="center"/>
          </w:tcPr>
          <w:p w:rsidR="004C0AA3" w:rsidRPr="002D1324" w:rsidRDefault="004C0AA3" w:rsidP="00F13A5D">
            <w:pPr>
              <w:rPr>
                <w:snapToGrid w:val="0"/>
                <w:sz w:val="16"/>
              </w:rPr>
            </w:pPr>
            <w:r w:rsidRPr="002D1324">
              <w:rPr>
                <w:snapToGrid w:val="0"/>
                <w:sz w:val="16"/>
              </w:rPr>
              <w:t>072</w:t>
            </w:r>
          </w:p>
        </w:tc>
        <w:tc>
          <w:tcPr>
            <w:tcW w:w="1985" w:type="dxa"/>
            <w:vAlign w:val="center"/>
          </w:tcPr>
          <w:p w:rsidR="004C0AA3" w:rsidRPr="002D1324" w:rsidRDefault="004C0AA3" w:rsidP="00F13A5D">
            <w:pPr>
              <w:rPr>
                <w:snapToGrid w:val="0"/>
                <w:sz w:val="16"/>
              </w:rPr>
            </w:pPr>
            <w:r w:rsidRPr="002D1324">
              <w:rPr>
                <w:snapToGrid w:val="0"/>
                <w:sz w:val="16"/>
              </w:rPr>
              <w:t>Horvátország</w:t>
            </w:r>
          </w:p>
        </w:tc>
        <w:tc>
          <w:tcPr>
            <w:tcW w:w="567" w:type="dxa"/>
            <w:vAlign w:val="center"/>
          </w:tcPr>
          <w:p w:rsidR="004C0AA3" w:rsidRPr="002D1324" w:rsidRDefault="004C0AA3" w:rsidP="00F13A5D">
            <w:pPr>
              <w:rPr>
                <w:snapToGrid w:val="0"/>
                <w:sz w:val="16"/>
              </w:rPr>
            </w:pPr>
            <w:r w:rsidRPr="002D1324">
              <w:rPr>
                <w:snapToGrid w:val="0"/>
                <w:sz w:val="16"/>
              </w:rPr>
              <w:t>191</w:t>
            </w:r>
          </w:p>
        </w:tc>
        <w:tc>
          <w:tcPr>
            <w:tcW w:w="1985" w:type="dxa"/>
            <w:vAlign w:val="center"/>
          </w:tcPr>
          <w:p w:rsidR="004C0AA3" w:rsidRPr="002D1324" w:rsidRDefault="004C0AA3" w:rsidP="00F13A5D">
            <w:pPr>
              <w:rPr>
                <w:snapToGrid w:val="0"/>
                <w:sz w:val="16"/>
              </w:rPr>
            </w:pPr>
            <w:r w:rsidRPr="002D1324">
              <w:rPr>
                <w:snapToGrid w:val="0"/>
                <w:sz w:val="16"/>
              </w:rPr>
              <w:t>Moldova</w:t>
            </w:r>
          </w:p>
        </w:tc>
        <w:tc>
          <w:tcPr>
            <w:tcW w:w="567" w:type="dxa"/>
            <w:vAlign w:val="center"/>
          </w:tcPr>
          <w:p w:rsidR="004C0AA3" w:rsidRPr="002D1324" w:rsidRDefault="004C0AA3" w:rsidP="00F13A5D">
            <w:pPr>
              <w:rPr>
                <w:snapToGrid w:val="0"/>
                <w:sz w:val="16"/>
              </w:rPr>
            </w:pPr>
            <w:r w:rsidRPr="002D1324">
              <w:rPr>
                <w:snapToGrid w:val="0"/>
                <w:sz w:val="16"/>
              </w:rPr>
              <w:t>498</w:t>
            </w:r>
          </w:p>
        </w:tc>
        <w:tc>
          <w:tcPr>
            <w:tcW w:w="1985" w:type="dxa"/>
            <w:vAlign w:val="center"/>
          </w:tcPr>
          <w:p w:rsidR="004C0AA3" w:rsidRPr="002D1324" w:rsidRDefault="004C0AA3" w:rsidP="00F13A5D">
            <w:pPr>
              <w:rPr>
                <w:snapToGrid w:val="0"/>
                <w:sz w:val="16"/>
              </w:rPr>
            </w:pPr>
            <w:r w:rsidRPr="002D1324">
              <w:rPr>
                <w:snapToGrid w:val="0"/>
                <w:sz w:val="16"/>
              </w:rPr>
              <w:t>Szomália</w:t>
            </w:r>
          </w:p>
        </w:tc>
        <w:tc>
          <w:tcPr>
            <w:tcW w:w="567" w:type="dxa"/>
            <w:vAlign w:val="center"/>
          </w:tcPr>
          <w:p w:rsidR="004C0AA3" w:rsidRPr="002D1324" w:rsidRDefault="004C0AA3" w:rsidP="00F13A5D">
            <w:pPr>
              <w:rPr>
                <w:snapToGrid w:val="0"/>
                <w:sz w:val="16"/>
              </w:rPr>
            </w:pPr>
            <w:r w:rsidRPr="002D1324">
              <w:rPr>
                <w:snapToGrid w:val="0"/>
                <w:sz w:val="16"/>
              </w:rPr>
              <w:t>706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Bouvet-Sziget</w:t>
            </w:r>
            <w:proofErr w:type="spellEnd"/>
          </w:p>
        </w:tc>
        <w:tc>
          <w:tcPr>
            <w:tcW w:w="567" w:type="dxa"/>
            <w:vAlign w:val="center"/>
          </w:tcPr>
          <w:p w:rsidR="004C0AA3" w:rsidRPr="002D1324" w:rsidRDefault="004C0AA3" w:rsidP="00F13A5D">
            <w:pPr>
              <w:rPr>
                <w:snapToGrid w:val="0"/>
                <w:sz w:val="16"/>
              </w:rPr>
            </w:pPr>
            <w:r w:rsidRPr="002D1324">
              <w:rPr>
                <w:snapToGrid w:val="0"/>
                <w:sz w:val="16"/>
              </w:rPr>
              <w:t>074</w:t>
            </w:r>
          </w:p>
        </w:tc>
        <w:tc>
          <w:tcPr>
            <w:tcW w:w="1985" w:type="dxa"/>
            <w:vAlign w:val="center"/>
          </w:tcPr>
          <w:p w:rsidR="004C0AA3" w:rsidRPr="002D1324" w:rsidRDefault="004C0AA3" w:rsidP="00F13A5D">
            <w:pPr>
              <w:rPr>
                <w:snapToGrid w:val="0"/>
                <w:sz w:val="16"/>
              </w:rPr>
            </w:pPr>
            <w:r w:rsidRPr="002D1324">
              <w:rPr>
                <w:snapToGrid w:val="0"/>
                <w:sz w:val="16"/>
              </w:rPr>
              <w:t>India</w:t>
            </w:r>
          </w:p>
        </w:tc>
        <w:tc>
          <w:tcPr>
            <w:tcW w:w="567" w:type="dxa"/>
            <w:vAlign w:val="center"/>
          </w:tcPr>
          <w:p w:rsidR="004C0AA3" w:rsidRPr="002D1324" w:rsidRDefault="004C0AA3" w:rsidP="00F13A5D">
            <w:pPr>
              <w:rPr>
                <w:snapToGrid w:val="0"/>
                <w:sz w:val="16"/>
              </w:rPr>
            </w:pPr>
            <w:r w:rsidRPr="002D1324">
              <w:rPr>
                <w:snapToGrid w:val="0"/>
                <w:sz w:val="16"/>
              </w:rPr>
              <w:t>356</w:t>
            </w:r>
          </w:p>
        </w:tc>
        <w:tc>
          <w:tcPr>
            <w:tcW w:w="1985" w:type="dxa"/>
            <w:vAlign w:val="center"/>
          </w:tcPr>
          <w:p w:rsidR="004C0AA3" w:rsidRPr="002D1324" w:rsidRDefault="004C0AA3" w:rsidP="00F13A5D">
            <w:pPr>
              <w:rPr>
                <w:snapToGrid w:val="0"/>
                <w:sz w:val="16"/>
              </w:rPr>
            </w:pPr>
            <w:r w:rsidRPr="002D1324">
              <w:rPr>
                <w:snapToGrid w:val="0"/>
                <w:sz w:val="16"/>
              </w:rPr>
              <w:t>Monaco</w:t>
            </w:r>
          </w:p>
        </w:tc>
        <w:tc>
          <w:tcPr>
            <w:tcW w:w="567" w:type="dxa"/>
            <w:vAlign w:val="center"/>
          </w:tcPr>
          <w:p w:rsidR="004C0AA3" w:rsidRPr="002D1324" w:rsidRDefault="004C0AA3" w:rsidP="00F13A5D">
            <w:pPr>
              <w:rPr>
                <w:snapToGrid w:val="0"/>
                <w:sz w:val="16"/>
              </w:rPr>
            </w:pPr>
            <w:r w:rsidRPr="002D1324">
              <w:rPr>
                <w:snapToGrid w:val="0"/>
                <w:sz w:val="16"/>
              </w:rPr>
              <w:t>492</w:t>
            </w:r>
          </w:p>
        </w:tc>
        <w:tc>
          <w:tcPr>
            <w:tcW w:w="1985" w:type="dxa"/>
            <w:vAlign w:val="center"/>
          </w:tcPr>
          <w:p w:rsidR="004C0AA3" w:rsidRPr="002D1324" w:rsidRDefault="004C0AA3" w:rsidP="00F13A5D">
            <w:pPr>
              <w:rPr>
                <w:snapToGrid w:val="0"/>
                <w:sz w:val="16"/>
              </w:rPr>
            </w:pPr>
            <w:r w:rsidRPr="002D1324">
              <w:rPr>
                <w:snapToGrid w:val="0"/>
                <w:sz w:val="16"/>
              </w:rPr>
              <w:t>Szudán</w:t>
            </w:r>
          </w:p>
        </w:tc>
        <w:tc>
          <w:tcPr>
            <w:tcW w:w="567" w:type="dxa"/>
            <w:vAlign w:val="center"/>
          </w:tcPr>
          <w:p w:rsidR="004C0AA3" w:rsidRPr="002D1324" w:rsidRDefault="004C0AA3" w:rsidP="00F13A5D">
            <w:pPr>
              <w:rPr>
                <w:snapToGrid w:val="0"/>
                <w:sz w:val="16"/>
              </w:rPr>
            </w:pPr>
            <w:r w:rsidRPr="002D1324">
              <w:rPr>
                <w:snapToGrid w:val="0"/>
                <w:sz w:val="16"/>
              </w:rPr>
              <w:t>729</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Brazília</w:t>
            </w:r>
          </w:p>
        </w:tc>
        <w:tc>
          <w:tcPr>
            <w:tcW w:w="567" w:type="dxa"/>
            <w:vAlign w:val="center"/>
          </w:tcPr>
          <w:p w:rsidR="004C0AA3" w:rsidRPr="002D1324" w:rsidRDefault="004C0AA3" w:rsidP="00F13A5D">
            <w:pPr>
              <w:rPr>
                <w:snapToGrid w:val="0"/>
                <w:sz w:val="16"/>
              </w:rPr>
            </w:pPr>
            <w:r w:rsidRPr="002D1324">
              <w:rPr>
                <w:snapToGrid w:val="0"/>
                <w:sz w:val="16"/>
              </w:rPr>
              <w:t>076</w:t>
            </w:r>
          </w:p>
        </w:tc>
        <w:tc>
          <w:tcPr>
            <w:tcW w:w="1985" w:type="dxa"/>
            <w:vAlign w:val="center"/>
          </w:tcPr>
          <w:p w:rsidR="004C0AA3" w:rsidRPr="002D1324" w:rsidRDefault="004C0AA3" w:rsidP="00F13A5D">
            <w:pPr>
              <w:rPr>
                <w:snapToGrid w:val="0"/>
                <w:sz w:val="16"/>
              </w:rPr>
            </w:pPr>
            <w:r w:rsidRPr="002D1324">
              <w:rPr>
                <w:snapToGrid w:val="0"/>
                <w:sz w:val="16"/>
              </w:rPr>
              <w:t>Indonézia</w:t>
            </w:r>
          </w:p>
        </w:tc>
        <w:tc>
          <w:tcPr>
            <w:tcW w:w="567" w:type="dxa"/>
            <w:vAlign w:val="center"/>
          </w:tcPr>
          <w:p w:rsidR="004C0AA3" w:rsidRPr="002D1324" w:rsidRDefault="004C0AA3" w:rsidP="00F13A5D">
            <w:pPr>
              <w:rPr>
                <w:snapToGrid w:val="0"/>
                <w:sz w:val="16"/>
              </w:rPr>
            </w:pPr>
            <w:r w:rsidRPr="002D1324">
              <w:rPr>
                <w:snapToGrid w:val="0"/>
                <w:sz w:val="16"/>
              </w:rPr>
              <w:t>360</w:t>
            </w:r>
          </w:p>
        </w:tc>
        <w:tc>
          <w:tcPr>
            <w:tcW w:w="1985" w:type="dxa"/>
            <w:vAlign w:val="center"/>
          </w:tcPr>
          <w:p w:rsidR="004C0AA3" w:rsidRPr="002D1324" w:rsidRDefault="004C0AA3" w:rsidP="00F13A5D">
            <w:pPr>
              <w:rPr>
                <w:snapToGrid w:val="0"/>
                <w:sz w:val="16"/>
              </w:rPr>
            </w:pPr>
            <w:r w:rsidRPr="002D1324">
              <w:rPr>
                <w:snapToGrid w:val="0"/>
                <w:sz w:val="16"/>
              </w:rPr>
              <w:t>Mongólia</w:t>
            </w:r>
          </w:p>
        </w:tc>
        <w:tc>
          <w:tcPr>
            <w:tcW w:w="567" w:type="dxa"/>
            <w:vAlign w:val="center"/>
          </w:tcPr>
          <w:p w:rsidR="004C0AA3" w:rsidRPr="002D1324" w:rsidRDefault="004C0AA3" w:rsidP="00F13A5D">
            <w:pPr>
              <w:rPr>
                <w:snapToGrid w:val="0"/>
                <w:sz w:val="16"/>
              </w:rPr>
            </w:pPr>
            <w:r w:rsidRPr="002D1324">
              <w:rPr>
                <w:snapToGrid w:val="0"/>
                <w:sz w:val="16"/>
              </w:rPr>
              <w:t>496</w:t>
            </w:r>
          </w:p>
        </w:tc>
        <w:tc>
          <w:tcPr>
            <w:tcW w:w="1985" w:type="dxa"/>
            <w:vAlign w:val="center"/>
          </w:tcPr>
          <w:p w:rsidR="004C0AA3" w:rsidRPr="002D1324" w:rsidRDefault="004C0AA3" w:rsidP="00F13A5D">
            <w:pPr>
              <w:rPr>
                <w:snapToGrid w:val="0"/>
                <w:sz w:val="16"/>
              </w:rPr>
            </w:pPr>
            <w:r w:rsidRPr="002D1324">
              <w:rPr>
                <w:snapToGrid w:val="0"/>
                <w:sz w:val="16"/>
              </w:rPr>
              <w:t>Szváziföld</w:t>
            </w:r>
          </w:p>
        </w:tc>
        <w:tc>
          <w:tcPr>
            <w:tcW w:w="567" w:type="dxa"/>
            <w:vAlign w:val="center"/>
          </w:tcPr>
          <w:p w:rsidR="004C0AA3" w:rsidRPr="002D1324" w:rsidRDefault="004C0AA3" w:rsidP="00F13A5D">
            <w:pPr>
              <w:rPr>
                <w:snapToGrid w:val="0"/>
                <w:sz w:val="16"/>
              </w:rPr>
            </w:pPr>
            <w:r w:rsidRPr="002D1324">
              <w:rPr>
                <w:snapToGrid w:val="0"/>
                <w:sz w:val="16"/>
              </w:rPr>
              <w:t>748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Brit </w:t>
            </w:r>
            <w:proofErr w:type="spellStart"/>
            <w:r w:rsidRPr="002D1324">
              <w:rPr>
                <w:snapToGrid w:val="0"/>
                <w:sz w:val="16"/>
              </w:rPr>
              <w:t>Indiai-Óceáni</w:t>
            </w:r>
            <w:proofErr w:type="spellEnd"/>
            <w:r w:rsidRPr="002D1324">
              <w:rPr>
                <w:snapToGrid w:val="0"/>
                <w:sz w:val="16"/>
              </w:rPr>
              <w:t xml:space="preserve"> Terület</w:t>
            </w:r>
          </w:p>
        </w:tc>
        <w:tc>
          <w:tcPr>
            <w:tcW w:w="567" w:type="dxa"/>
            <w:vAlign w:val="center"/>
          </w:tcPr>
          <w:p w:rsidR="004C0AA3" w:rsidRPr="002D1324" w:rsidRDefault="004C0AA3" w:rsidP="00F13A5D">
            <w:pPr>
              <w:rPr>
                <w:snapToGrid w:val="0"/>
                <w:sz w:val="16"/>
              </w:rPr>
            </w:pPr>
            <w:r w:rsidRPr="002D1324">
              <w:rPr>
                <w:snapToGrid w:val="0"/>
                <w:sz w:val="16"/>
              </w:rPr>
              <w:t>086</w:t>
            </w:r>
          </w:p>
        </w:tc>
        <w:tc>
          <w:tcPr>
            <w:tcW w:w="1985" w:type="dxa"/>
            <w:vAlign w:val="center"/>
          </w:tcPr>
          <w:p w:rsidR="004C0AA3" w:rsidRPr="002D1324" w:rsidRDefault="004C0AA3" w:rsidP="00F13A5D">
            <w:pPr>
              <w:rPr>
                <w:snapToGrid w:val="0"/>
                <w:sz w:val="16"/>
              </w:rPr>
            </w:pPr>
            <w:r w:rsidRPr="002D1324">
              <w:rPr>
                <w:snapToGrid w:val="0"/>
                <w:sz w:val="16"/>
              </w:rPr>
              <w:t>Irak</w:t>
            </w:r>
          </w:p>
        </w:tc>
        <w:tc>
          <w:tcPr>
            <w:tcW w:w="567" w:type="dxa"/>
            <w:vAlign w:val="center"/>
          </w:tcPr>
          <w:p w:rsidR="004C0AA3" w:rsidRPr="002D1324" w:rsidRDefault="004C0AA3" w:rsidP="00F13A5D">
            <w:pPr>
              <w:rPr>
                <w:snapToGrid w:val="0"/>
                <w:sz w:val="16"/>
              </w:rPr>
            </w:pPr>
            <w:r w:rsidRPr="002D1324">
              <w:rPr>
                <w:snapToGrid w:val="0"/>
                <w:sz w:val="16"/>
              </w:rPr>
              <w:t>368</w:t>
            </w:r>
          </w:p>
        </w:tc>
        <w:tc>
          <w:tcPr>
            <w:tcW w:w="1985" w:type="dxa"/>
            <w:vAlign w:val="center"/>
          </w:tcPr>
          <w:p w:rsidR="004C0AA3" w:rsidRPr="002D1324" w:rsidRDefault="004C0AA3" w:rsidP="00F13A5D">
            <w:pPr>
              <w:rPr>
                <w:snapToGrid w:val="0"/>
                <w:sz w:val="16"/>
              </w:rPr>
            </w:pPr>
            <w:r w:rsidRPr="002D1324">
              <w:rPr>
                <w:snapToGrid w:val="0"/>
                <w:sz w:val="16"/>
              </w:rPr>
              <w:t>Montenegró</w:t>
            </w:r>
          </w:p>
        </w:tc>
        <w:tc>
          <w:tcPr>
            <w:tcW w:w="567" w:type="dxa"/>
            <w:vAlign w:val="center"/>
          </w:tcPr>
          <w:p w:rsidR="004C0AA3" w:rsidRPr="002D1324" w:rsidRDefault="004C0AA3" w:rsidP="00F13A5D">
            <w:pPr>
              <w:rPr>
                <w:snapToGrid w:val="0"/>
                <w:sz w:val="16"/>
              </w:rPr>
            </w:pPr>
            <w:r w:rsidRPr="002D1324">
              <w:rPr>
                <w:snapToGrid w:val="0"/>
                <w:sz w:val="16"/>
              </w:rPr>
              <w:t>499</w:t>
            </w:r>
          </w:p>
        </w:tc>
        <w:tc>
          <w:tcPr>
            <w:tcW w:w="1985" w:type="dxa"/>
            <w:vAlign w:val="center"/>
          </w:tcPr>
          <w:p w:rsidR="004C0AA3" w:rsidRPr="002D1324" w:rsidRDefault="004C0AA3" w:rsidP="00F13A5D">
            <w:pPr>
              <w:rPr>
                <w:snapToGrid w:val="0"/>
                <w:sz w:val="16"/>
              </w:rPr>
            </w:pPr>
            <w:r w:rsidRPr="002D1324">
              <w:rPr>
                <w:snapToGrid w:val="0"/>
                <w:sz w:val="16"/>
              </w:rPr>
              <w:t>Tádzsikisztán</w:t>
            </w:r>
          </w:p>
        </w:tc>
        <w:tc>
          <w:tcPr>
            <w:tcW w:w="567" w:type="dxa"/>
            <w:vAlign w:val="center"/>
          </w:tcPr>
          <w:p w:rsidR="004C0AA3" w:rsidRPr="002D1324" w:rsidRDefault="004C0AA3" w:rsidP="00F13A5D">
            <w:pPr>
              <w:rPr>
                <w:snapToGrid w:val="0"/>
                <w:sz w:val="16"/>
              </w:rPr>
            </w:pPr>
            <w:r w:rsidRPr="002D1324">
              <w:rPr>
                <w:snapToGrid w:val="0"/>
                <w:sz w:val="16"/>
              </w:rPr>
              <w:t>762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lastRenderedPageBreak/>
              <w:t xml:space="preserve">Brit </w:t>
            </w:r>
            <w:proofErr w:type="spellStart"/>
            <w:r w:rsidRPr="002D1324">
              <w:rPr>
                <w:snapToGrid w:val="0"/>
                <w:sz w:val="16"/>
              </w:rPr>
              <w:t>Virgin-Szigetek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092</w:t>
            </w:r>
          </w:p>
        </w:tc>
        <w:tc>
          <w:tcPr>
            <w:tcW w:w="1985" w:type="dxa"/>
            <w:vAlign w:val="center"/>
          </w:tcPr>
          <w:p w:rsidR="004C0AA3" w:rsidRPr="002D1324" w:rsidRDefault="004C0AA3" w:rsidP="00F13A5D">
            <w:pPr>
              <w:rPr>
                <w:snapToGrid w:val="0"/>
                <w:sz w:val="16"/>
              </w:rPr>
            </w:pPr>
            <w:r w:rsidRPr="002D1324">
              <w:rPr>
                <w:snapToGrid w:val="0"/>
                <w:sz w:val="16"/>
              </w:rPr>
              <w:t>Irán</w:t>
            </w:r>
          </w:p>
        </w:tc>
        <w:tc>
          <w:tcPr>
            <w:tcW w:w="567" w:type="dxa"/>
            <w:vAlign w:val="center"/>
          </w:tcPr>
          <w:p w:rsidR="004C0AA3" w:rsidRPr="002D1324" w:rsidRDefault="004C0AA3" w:rsidP="00F13A5D">
            <w:pPr>
              <w:rPr>
                <w:snapToGrid w:val="0"/>
                <w:sz w:val="16"/>
              </w:rPr>
            </w:pPr>
            <w:r w:rsidRPr="002D1324">
              <w:rPr>
                <w:snapToGrid w:val="0"/>
                <w:sz w:val="16"/>
              </w:rPr>
              <w:t>364</w:t>
            </w:r>
          </w:p>
        </w:tc>
        <w:tc>
          <w:tcPr>
            <w:tcW w:w="1985" w:type="dxa"/>
            <w:vAlign w:val="center"/>
          </w:tcPr>
          <w:p w:rsidR="004C0AA3" w:rsidRPr="002D1324" w:rsidRDefault="004C0AA3" w:rsidP="00F13A5D">
            <w:pPr>
              <w:rPr>
                <w:snapToGrid w:val="0"/>
                <w:sz w:val="16"/>
              </w:rPr>
            </w:pPr>
            <w:proofErr w:type="spellStart"/>
            <w:r w:rsidRPr="002D1324">
              <w:rPr>
                <w:snapToGrid w:val="0"/>
                <w:sz w:val="16"/>
              </w:rPr>
              <w:t>Montserrat</w:t>
            </w:r>
            <w:proofErr w:type="spellEnd"/>
          </w:p>
        </w:tc>
        <w:tc>
          <w:tcPr>
            <w:tcW w:w="567" w:type="dxa"/>
            <w:vAlign w:val="center"/>
          </w:tcPr>
          <w:p w:rsidR="004C0AA3" w:rsidRPr="002D1324" w:rsidRDefault="004C0AA3" w:rsidP="00F13A5D">
            <w:pPr>
              <w:rPr>
                <w:snapToGrid w:val="0"/>
                <w:sz w:val="16"/>
              </w:rPr>
            </w:pPr>
            <w:r w:rsidRPr="002D1324">
              <w:rPr>
                <w:snapToGrid w:val="0"/>
                <w:sz w:val="16"/>
              </w:rPr>
              <w:t>500</w:t>
            </w:r>
          </w:p>
        </w:tc>
        <w:tc>
          <w:tcPr>
            <w:tcW w:w="1985" w:type="dxa"/>
            <w:vAlign w:val="center"/>
          </w:tcPr>
          <w:p w:rsidR="004C0AA3" w:rsidRPr="002D1324" w:rsidRDefault="004C0AA3" w:rsidP="00F13A5D">
            <w:pPr>
              <w:rPr>
                <w:snapToGrid w:val="0"/>
                <w:sz w:val="16"/>
              </w:rPr>
            </w:pPr>
            <w:r w:rsidRPr="002D1324">
              <w:rPr>
                <w:snapToGrid w:val="0"/>
                <w:sz w:val="16"/>
              </w:rPr>
              <w:t>Tajvan, Kína Tartománya</w:t>
            </w:r>
          </w:p>
        </w:tc>
        <w:tc>
          <w:tcPr>
            <w:tcW w:w="567" w:type="dxa"/>
            <w:vAlign w:val="center"/>
          </w:tcPr>
          <w:p w:rsidR="004C0AA3" w:rsidRPr="002D1324" w:rsidRDefault="004C0AA3" w:rsidP="00F13A5D">
            <w:pPr>
              <w:rPr>
                <w:snapToGrid w:val="0"/>
                <w:sz w:val="16"/>
              </w:rPr>
            </w:pPr>
            <w:r w:rsidRPr="002D1324">
              <w:rPr>
                <w:snapToGrid w:val="0"/>
                <w:sz w:val="16"/>
              </w:rPr>
              <w:t>158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Brunei</w:t>
            </w:r>
          </w:p>
        </w:tc>
        <w:tc>
          <w:tcPr>
            <w:tcW w:w="567" w:type="dxa"/>
            <w:vAlign w:val="center"/>
          </w:tcPr>
          <w:p w:rsidR="004C0AA3" w:rsidRPr="002D1324" w:rsidRDefault="004C0AA3" w:rsidP="00F13A5D">
            <w:pPr>
              <w:rPr>
                <w:snapToGrid w:val="0"/>
                <w:sz w:val="16"/>
              </w:rPr>
            </w:pPr>
            <w:r w:rsidRPr="002D1324">
              <w:rPr>
                <w:snapToGrid w:val="0"/>
                <w:sz w:val="16"/>
              </w:rPr>
              <w:t>096</w:t>
            </w:r>
          </w:p>
        </w:tc>
        <w:tc>
          <w:tcPr>
            <w:tcW w:w="1985" w:type="dxa"/>
            <w:vAlign w:val="center"/>
          </w:tcPr>
          <w:p w:rsidR="004C0AA3" w:rsidRPr="002D1324" w:rsidRDefault="004C0AA3" w:rsidP="00F13A5D">
            <w:pPr>
              <w:rPr>
                <w:snapToGrid w:val="0"/>
                <w:sz w:val="16"/>
              </w:rPr>
            </w:pPr>
            <w:r w:rsidRPr="002D1324">
              <w:rPr>
                <w:snapToGrid w:val="0"/>
                <w:sz w:val="16"/>
              </w:rPr>
              <w:t>Írország</w:t>
            </w:r>
          </w:p>
        </w:tc>
        <w:tc>
          <w:tcPr>
            <w:tcW w:w="567" w:type="dxa"/>
            <w:vAlign w:val="center"/>
          </w:tcPr>
          <w:p w:rsidR="004C0AA3" w:rsidRPr="002D1324" w:rsidRDefault="004C0AA3" w:rsidP="00F13A5D">
            <w:pPr>
              <w:rPr>
                <w:snapToGrid w:val="0"/>
                <w:sz w:val="16"/>
              </w:rPr>
            </w:pPr>
            <w:r w:rsidRPr="002D1324">
              <w:rPr>
                <w:snapToGrid w:val="0"/>
                <w:sz w:val="16"/>
              </w:rPr>
              <w:t>372</w:t>
            </w:r>
          </w:p>
        </w:tc>
        <w:tc>
          <w:tcPr>
            <w:tcW w:w="1985" w:type="dxa"/>
            <w:vAlign w:val="center"/>
          </w:tcPr>
          <w:p w:rsidR="004C0AA3" w:rsidRPr="002D1324" w:rsidRDefault="004C0AA3" w:rsidP="00F13A5D">
            <w:pPr>
              <w:rPr>
                <w:snapToGrid w:val="0"/>
                <w:sz w:val="16"/>
              </w:rPr>
            </w:pPr>
            <w:r w:rsidRPr="002D1324">
              <w:rPr>
                <w:snapToGrid w:val="0"/>
                <w:sz w:val="16"/>
              </w:rPr>
              <w:t>Mozambik</w:t>
            </w:r>
          </w:p>
        </w:tc>
        <w:tc>
          <w:tcPr>
            <w:tcW w:w="567" w:type="dxa"/>
            <w:vAlign w:val="center"/>
          </w:tcPr>
          <w:p w:rsidR="004C0AA3" w:rsidRPr="002D1324" w:rsidRDefault="004C0AA3" w:rsidP="00F13A5D">
            <w:pPr>
              <w:rPr>
                <w:snapToGrid w:val="0"/>
                <w:sz w:val="16"/>
              </w:rPr>
            </w:pPr>
            <w:r w:rsidRPr="002D1324">
              <w:rPr>
                <w:snapToGrid w:val="0"/>
                <w:sz w:val="16"/>
              </w:rPr>
              <w:t>508</w:t>
            </w:r>
          </w:p>
        </w:tc>
        <w:tc>
          <w:tcPr>
            <w:tcW w:w="1985" w:type="dxa"/>
            <w:vAlign w:val="center"/>
          </w:tcPr>
          <w:p w:rsidR="004C0AA3" w:rsidRPr="002D1324" w:rsidRDefault="004C0AA3" w:rsidP="00F13A5D">
            <w:pPr>
              <w:rPr>
                <w:snapToGrid w:val="0"/>
                <w:sz w:val="16"/>
              </w:rPr>
            </w:pPr>
            <w:r w:rsidRPr="002D1324">
              <w:rPr>
                <w:snapToGrid w:val="0"/>
                <w:sz w:val="16"/>
              </w:rPr>
              <w:t>Tanzánia</w:t>
            </w:r>
          </w:p>
        </w:tc>
        <w:tc>
          <w:tcPr>
            <w:tcW w:w="567" w:type="dxa"/>
            <w:vAlign w:val="center"/>
          </w:tcPr>
          <w:p w:rsidR="004C0AA3" w:rsidRPr="002D1324" w:rsidRDefault="004C0AA3" w:rsidP="00F13A5D">
            <w:pPr>
              <w:rPr>
                <w:snapToGrid w:val="0"/>
                <w:sz w:val="16"/>
              </w:rPr>
            </w:pPr>
            <w:r w:rsidRPr="002D1324">
              <w:rPr>
                <w:snapToGrid w:val="0"/>
                <w:sz w:val="16"/>
              </w:rPr>
              <w:t>834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Bulgária</w:t>
            </w:r>
          </w:p>
        </w:tc>
        <w:tc>
          <w:tcPr>
            <w:tcW w:w="567" w:type="dxa"/>
            <w:vAlign w:val="center"/>
          </w:tcPr>
          <w:p w:rsidR="004C0AA3" w:rsidRPr="002D1324" w:rsidRDefault="004C0AA3" w:rsidP="00F13A5D">
            <w:pPr>
              <w:rPr>
                <w:snapToGrid w:val="0"/>
                <w:sz w:val="16"/>
              </w:rPr>
            </w:pPr>
            <w:r w:rsidRPr="002D1324">
              <w:rPr>
                <w:snapToGrid w:val="0"/>
                <w:sz w:val="16"/>
              </w:rPr>
              <w:t>100</w:t>
            </w:r>
          </w:p>
        </w:tc>
        <w:tc>
          <w:tcPr>
            <w:tcW w:w="1985" w:type="dxa"/>
            <w:vAlign w:val="center"/>
          </w:tcPr>
          <w:p w:rsidR="004C0AA3" w:rsidRPr="002D1324" w:rsidRDefault="004C0AA3" w:rsidP="00F13A5D">
            <w:pPr>
              <w:rPr>
                <w:snapToGrid w:val="0"/>
                <w:sz w:val="16"/>
              </w:rPr>
            </w:pPr>
            <w:r w:rsidRPr="002D1324">
              <w:rPr>
                <w:snapToGrid w:val="0"/>
                <w:sz w:val="16"/>
              </w:rPr>
              <w:t>Izland</w:t>
            </w:r>
          </w:p>
        </w:tc>
        <w:tc>
          <w:tcPr>
            <w:tcW w:w="567" w:type="dxa"/>
            <w:vAlign w:val="center"/>
          </w:tcPr>
          <w:p w:rsidR="004C0AA3" w:rsidRPr="002D1324" w:rsidRDefault="004C0AA3" w:rsidP="00F13A5D">
            <w:pPr>
              <w:rPr>
                <w:snapToGrid w:val="0"/>
                <w:sz w:val="16"/>
              </w:rPr>
            </w:pPr>
            <w:r w:rsidRPr="002D1324">
              <w:rPr>
                <w:snapToGrid w:val="0"/>
                <w:sz w:val="16"/>
              </w:rPr>
              <w:t>352</w:t>
            </w:r>
          </w:p>
        </w:tc>
        <w:tc>
          <w:tcPr>
            <w:tcW w:w="1985" w:type="dxa"/>
            <w:vAlign w:val="center"/>
          </w:tcPr>
          <w:p w:rsidR="004C0AA3" w:rsidRPr="002D1324" w:rsidRDefault="004C0AA3" w:rsidP="00F13A5D">
            <w:pPr>
              <w:rPr>
                <w:snapToGrid w:val="0"/>
                <w:sz w:val="16"/>
              </w:rPr>
            </w:pPr>
            <w:r w:rsidRPr="002D1324">
              <w:rPr>
                <w:snapToGrid w:val="0"/>
                <w:sz w:val="16"/>
              </w:rPr>
              <w:t>Nagy-Britannia</w:t>
            </w:r>
          </w:p>
        </w:tc>
        <w:tc>
          <w:tcPr>
            <w:tcW w:w="567" w:type="dxa"/>
            <w:vAlign w:val="center"/>
          </w:tcPr>
          <w:p w:rsidR="004C0AA3" w:rsidRPr="002D1324" w:rsidRDefault="004C0AA3" w:rsidP="00F13A5D">
            <w:pPr>
              <w:rPr>
                <w:snapToGrid w:val="0"/>
                <w:sz w:val="16"/>
              </w:rPr>
            </w:pPr>
            <w:r w:rsidRPr="002D1324">
              <w:rPr>
                <w:snapToGrid w:val="0"/>
                <w:sz w:val="16"/>
              </w:rPr>
              <w:t>826</w:t>
            </w:r>
          </w:p>
        </w:tc>
        <w:tc>
          <w:tcPr>
            <w:tcW w:w="1985" w:type="dxa"/>
            <w:vAlign w:val="center"/>
          </w:tcPr>
          <w:p w:rsidR="004C0AA3" w:rsidRPr="002D1324" w:rsidRDefault="004C0AA3" w:rsidP="00F13A5D">
            <w:pPr>
              <w:rPr>
                <w:snapToGrid w:val="0"/>
                <w:sz w:val="16"/>
              </w:rPr>
            </w:pPr>
            <w:r w:rsidRPr="002D1324">
              <w:rPr>
                <w:snapToGrid w:val="0"/>
                <w:sz w:val="16"/>
              </w:rPr>
              <w:t>Thaiföld</w:t>
            </w:r>
          </w:p>
        </w:tc>
        <w:tc>
          <w:tcPr>
            <w:tcW w:w="567" w:type="dxa"/>
            <w:vAlign w:val="center"/>
          </w:tcPr>
          <w:p w:rsidR="004C0AA3" w:rsidRPr="002D1324" w:rsidRDefault="004C0AA3" w:rsidP="00F13A5D">
            <w:pPr>
              <w:rPr>
                <w:snapToGrid w:val="0"/>
                <w:sz w:val="16"/>
              </w:rPr>
            </w:pPr>
            <w:r w:rsidRPr="002D1324">
              <w:rPr>
                <w:snapToGrid w:val="0"/>
                <w:sz w:val="16"/>
              </w:rPr>
              <w:t>764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Burkina Faso</w:t>
            </w:r>
          </w:p>
        </w:tc>
        <w:tc>
          <w:tcPr>
            <w:tcW w:w="567" w:type="dxa"/>
            <w:vAlign w:val="center"/>
          </w:tcPr>
          <w:p w:rsidR="004C0AA3" w:rsidRPr="002D1324" w:rsidRDefault="004C0AA3" w:rsidP="00F13A5D">
            <w:pPr>
              <w:rPr>
                <w:snapToGrid w:val="0"/>
                <w:sz w:val="16"/>
              </w:rPr>
            </w:pPr>
            <w:r w:rsidRPr="002D1324">
              <w:rPr>
                <w:snapToGrid w:val="0"/>
                <w:sz w:val="16"/>
              </w:rPr>
              <w:t>854</w:t>
            </w:r>
          </w:p>
        </w:tc>
        <w:tc>
          <w:tcPr>
            <w:tcW w:w="1985" w:type="dxa"/>
            <w:vAlign w:val="center"/>
          </w:tcPr>
          <w:p w:rsidR="004C0AA3" w:rsidRPr="002D1324" w:rsidRDefault="004C0AA3" w:rsidP="00F13A5D">
            <w:pPr>
              <w:rPr>
                <w:snapToGrid w:val="0"/>
                <w:sz w:val="16"/>
              </w:rPr>
            </w:pPr>
            <w:r w:rsidRPr="002D1324">
              <w:rPr>
                <w:snapToGrid w:val="0"/>
                <w:sz w:val="16"/>
              </w:rPr>
              <w:t>Izrael</w:t>
            </w:r>
          </w:p>
        </w:tc>
        <w:tc>
          <w:tcPr>
            <w:tcW w:w="567" w:type="dxa"/>
            <w:vAlign w:val="center"/>
          </w:tcPr>
          <w:p w:rsidR="004C0AA3" w:rsidRPr="002D1324" w:rsidRDefault="004C0AA3" w:rsidP="00F13A5D">
            <w:pPr>
              <w:rPr>
                <w:snapToGrid w:val="0"/>
                <w:sz w:val="16"/>
              </w:rPr>
            </w:pPr>
            <w:r w:rsidRPr="002D1324">
              <w:rPr>
                <w:snapToGrid w:val="0"/>
                <w:sz w:val="16"/>
              </w:rPr>
              <w:t>376</w:t>
            </w:r>
          </w:p>
        </w:tc>
        <w:tc>
          <w:tcPr>
            <w:tcW w:w="1985" w:type="dxa"/>
            <w:vAlign w:val="center"/>
          </w:tcPr>
          <w:p w:rsidR="004C0AA3" w:rsidRPr="002D1324" w:rsidRDefault="004C0AA3" w:rsidP="00F13A5D">
            <w:pPr>
              <w:rPr>
                <w:snapToGrid w:val="0"/>
                <w:sz w:val="16"/>
              </w:rPr>
            </w:pPr>
            <w:r w:rsidRPr="002D1324">
              <w:rPr>
                <w:snapToGrid w:val="0"/>
                <w:sz w:val="16"/>
              </w:rPr>
              <w:t>Namíbia</w:t>
            </w:r>
          </w:p>
        </w:tc>
        <w:tc>
          <w:tcPr>
            <w:tcW w:w="567" w:type="dxa"/>
            <w:vAlign w:val="center"/>
          </w:tcPr>
          <w:p w:rsidR="004C0AA3" w:rsidRPr="002D1324" w:rsidRDefault="004C0AA3" w:rsidP="00F13A5D">
            <w:pPr>
              <w:rPr>
                <w:snapToGrid w:val="0"/>
                <w:sz w:val="16"/>
              </w:rPr>
            </w:pPr>
            <w:r w:rsidRPr="002D1324">
              <w:rPr>
                <w:snapToGrid w:val="0"/>
                <w:sz w:val="16"/>
              </w:rPr>
              <w:t>516</w:t>
            </w:r>
          </w:p>
        </w:tc>
        <w:tc>
          <w:tcPr>
            <w:tcW w:w="1985" w:type="dxa"/>
            <w:vAlign w:val="center"/>
          </w:tcPr>
          <w:p w:rsidR="004C0AA3" w:rsidRPr="002D1324" w:rsidRDefault="004C0AA3" w:rsidP="00F13A5D">
            <w:pPr>
              <w:rPr>
                <w:snapToGrid w:val="0"/>
                <w:sz w:val="16"/>
              </w:rPr>
            </w:pPr>
            <w:proofErr w:type="spellStart"/>
            <w:r w:rsidRPr="002D1324">
              <w:rPr>
                <w:snapToGrid w:val="0"/>
                <w:sz w:val="16"/>
              </w:rPr>
              <w:t>Togó</w:t>
            </w:r>
            <w:proofErr w:type="spellEnd"/>
          </w:p>
        </w:tc>
        <w:tc>
          <w:tcPr>
            <w:tcW w:w="567" w:type="dxa"/>
            <w:vAlign w:val="center"/>
          </w:tcPr>
          <w:p w:rsidR="004C0AA3" w:rsidRPr="002D1324" w:rsidRDefault="004C0AA3" w:rsidP="00F13A5D">
            <w:pPr>
              <w:rPr>
                <w:snapToGrid w:val="0"/>
                <w:sz w:val="16"/>
              </w:rPr>
            </w:pPr>
            <w:r w:rsidRPr="002D1324">
              <w:rPr>
                <w:snapToGrid w:val="0"/>
                <w:sz w:val="16"/>
              </w:rPr>
              <w:t>768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Burma, Lásd Mianmar</w:t>
            </w:r>
          </w:p>
        </w:tc>
        <w:tc>
          <w:tcPr>
            <w:tcW w:w="567" w:type="dxa"/>
            <w:vAlign w:val="center"/>
          </w:tcPr>
          <w:p w:rsidR="004C0AA3" w:rsidRPr="002D1324" w:rsidRDefault="004C0AA3" w:rsidP="00F13A5D">
            <w:pPr>
              <w:rPr>
                <w:snapToGrid w:val="0"/>
                <w:sz w:val="16"/>
              </w:rPr>
            </w:pPr>
            <w:r w:rsidRPr="002D1324">
              <w:rPr>
                <w:snapToGrid w:val="0"/>
                <w:sz w:val="16"/>
              </w:rPr>
              <w:t>104</w:t>
            </w:r>
          </w:p>
        </w:tc>
        <w:tc>
          <w:tcPr>
            <w:tcW w:w="1985" w:type="dxa"/>
            <w:vAlign w:val="center"/>
          </w:tcPr>
          <w:p w:rsidR="004C0AA3" w:rsidRPr="002D1324" w:rsidRDefault="004C0AA3" w:rsidP="00F13A5D">
            <w:pPr>
              <w:rPr>
                <w:snapToGrid w:val="0"/>
                <w:sz w:val="16"/>
              </w:rPr>
            </w:pPr>
            <w:r w:rsidRPr="002D1324">
              <w:rPr>
                <w:snapToGrid w:val="0"/>
                <w:sz w:val="16"/>
              </w:rPr>
              <w:t>Jamaica</w:t>
            </w:r>
          </w:p>
        </w:tc>
        <w:tc>
          <w:tcPr>
            <w:tcW w:w="567" w:type="dxa"/>
            <w:vAlign w:val="center"/>
          </w:tcPr>
          <w:p w:rsidR="004C0AA3" w:rsidRPr="002D1324" w:rsidRDefault="004C0AA3" w:rsidP="00F13A5D">
            <w:pPr>
              <w:rPr>
                <w:snapToGrid w:val="0"/>
                <w:sz w:val="16"/>
              </w:rPr>
            </w:pPr>
            <w:r w:rsidRPr="002D1324">
              <w:rPr>
                <w:snapToGrid w:val="0"/>
                <w:sz w:val="16"/>
              </w:rPr>
              <w:t>388</w:t>
            </w:r>
          </w:p>
        </w:tc>
        <w:tc>
          <w:tcPr>
            <w:tcW w:w="1985" w:type="dxa"/>
            <w:vAlign w:val="center"/>
          </w:tcPr>
          <w:p w:rsidR="004C0AA3" w:rsidRPr="002D1324" w:rsidRDefault="004C0AA3" w:rsidP="00F13A5D">
            <w:pPr>
              <w:rPr>
                <w:snapToGrid w:val="0"/>
                <w:sz w:val="16"/>
              </w:rPr>
            </w:pPr>
            <w:r w:rsidRPr="002D1324">
              <w:rPr>
                <w:snapToGrid w:val="0"/>
                <w:sz w:val="16"/>
              </w:rPr>
              <w:t>Nauru</w:t>
            </w:r>
          </w:p>
        </w:tc>
        <w:tc>
          <w:tcPr>
            <w:tcW w:w="567" w:type="dxa"/>
            <w:vAlign w:val="center"/>
          </w:tcPr>
          <w:p w:rsidR="004C0AA3" w:rsidRPr="002D1324" w:rsidRDefault="004C0AA3" w:rsidP="00F13A5D">
            <w:pPr>
              <w:rPr>
                <w:snapToGrid w:val="0"/>
                <w:sz w:val="16"/>
              </w:rPr>
            </w:pPr>
            <w:r w:rsidRPr="002D1324">
              <w:rPr>
                <w:snapToGrid w:val="0"/>
                <w:sz w:val="16"/>
              </w:rPr>
              <w:t>520</w:t>
            </w:r>
          </w:p>
        </w:tc>
        <w:tc>
          <w:tcPr>
            <w:tcW w:w="1985" w:type="dxa"/>
            <w:vAlign w:val="center"/>
          </w:tcPr>
          <w:p w:rsidR="004C0AA3" w:rsidRPr="002D1324" w:rsidRDefault="004C0AA3" w:rsidP="00F13A5D">
            <w:pPr>
              <w:rPr>
                <w:snapToGrid w:val="0"/>
                <w:sz w:val="16"/>
              </w:rPr>
            </w:pPr>
            <w:proofErr w:type="spellStart"/>
            <w:r w:rsidRPr="002D1324">
              <w:rPr>
                <w:snapToGrid w:val="0"/>
                <w:sz w:val="16"/>
              </w:rPr>
              <w:t>Tokelau-Szigetek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772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Burundi</w:t>
            </w:r>
          </w:p>
        </w:tc>
        <w:tc>
          <w:tcPr>
            <w:tcW w:w="567" w:type="dxa"/>
            <w:vAlign w:val="center"/>
          </w:tcPr>
          <w:p w:rsidR="004C0AA3" w:rsidRPr="002D1324" w:rsidRDefault="004C0AA3" w:rsidP="00F13A5D">
            <w:pPr>
              <w:rPr>
                <w:snapToGrid w:val="0"/>
                <w:sz w:val="16"/>
              </w:rPr>
            </w:pPr>
            <w:r w:rsidRPr="002D1324">
              <w:rPr>
                <w:snapToGrid w:val="0"/>
                <w:sz w:val="16"/>
              </w:rPr>
              <w:t>108</w:t>
            </w:r>
          </w:p>
        </w:tc>
        <w:tc>
          <w:tcPr>
            <w:tcW w:w="1985" w:type="dxa"/>
            <w:vAlign w:val="center"/>
          </w:tcPr>
          <w:p w:rsidR="004C0AA3" w:rsidRPr="002D1324" w:rsidRDefault="004C0AA3" w:rsidP="00F13A5D">
            <w:pPr>
              <w:rPr>
                <w:snapToGrid w:val="0"/>
                <w:sz w:val="16"/>
              </w:rPr>
            </w:pPr>
            <w:r w:rsidRPr="002D1324">
              <w:rPr>
                <w:snapToGrid w:val="0"/>
                <w:sz w:val="16"/>
              </w:rPr>
              <w:t>Japán</w:t>
            </w:r>
          </w:p>
        </w:tc>
        <w:tc>
          <w:tcPr>
            <w:tcW w:w="567" w:type="dxa"/>
            <w:vAlign w:val="center"/>
          </w:tcPr>
          <w:p w:rsidR="004C0AA3" w:rsidRPr="002D1324" w:rsidRDefault="004C0AA3" w:rsidP="00F13A5D">
            <w:pPr>
              <w:rPr>
                <w:snapToGrid w:val="0"/>
                <w:sz w:val="16"/>
              </w:rPr>
            </w:pPr>
            <w:r w:rsidRPr="002D1324">
              <w:rPr>
                <w:snapToGrid w:val="0"/>
                <w:sz w:val="16"/>
              </w:rPr>
              <w:t>392</w:t>
            </w:r>
          </w:p>
        </w:tc>
        <w:tc>
          <w:tcPr>
            <w:tcW w:w="1985" w:type="dxa"/>
            <w:vAlign w:val="center"/>
          </w:tcPr>
          <w:p w:rsidR="004C0AA3" w:rsidRPr="002D1324" w:rsidRDefault="004C0AA3" w:rsidP="00F13A5D">
            <w:pPr>
              <w:rPr>
                <w:snapToGrid w:val="0"/>
                <w:sz w:val="16"/>
              </w:rPr>
            </w:pPr>
            <w:r w:rsidRPr="002D1324">
              <w:rPr>
                <w:snapToGrid w:val="0"/>
                <w:sz w:val="16"/>
              </w:rPr>
              <w:t>Németország</w:t>
            </w:r>
          </w:p>
        </w:tc>
        <w:tc>
          <w:tcPr>
            <w:tcW w:w="567" w:type="dxa"/>
            <w:vAlign w:val="center"/>
          </w:tcPr>
          <w:p w:rsidR="004C0AA3" w:rsidRPr="002D1324" w:rsidRDefault="004C0AA3" w:rsidP="00F13A5D">
            <w:pPr>
              <w:rPr>
                <w:snapToGrid w:val="0"/>
                <w:sz w:val="16"/>
              </w:rPr>
            </w:pPr>
            <w:r w:rsidRPr="002D1324">
              <w:rPr>
                <w:snapToGrid w:val="0"/>
                <w:sz w:val="16"/>
              </w:rPr>
              <w:t>276</w:t>
            </w:r>
          </w:p>
        </w:tc>
        <w:tc>
          <w:tcPr>
            <w:tcW w:w="1985" w:type="dxa"/>
            <w:vAlign w:val="center"/>
          </w:tcPr>
          <w:p w:rsidR="004C0AA3" w:rsidRPr="002D1324" w:rsidRDefault="004C0AA3" w:rsidP="00F13A5D">
            <w:pPr>
              <w:rPr>
                <w:snapToGrid w:val="0"/>
                <w:sz w:val="16"/>
              </w:rPr>
            </w:pPr>
            <w:r w:rsidRPr="002D1324">
              <w:rPr>
                <w:snapToGrid w:val="0"/>
                <w:sz w:val="16"/>
              </w:rPr>
              <w:t>Tonga</w:t>
            </w:r>
          </w:p>
        </w:tc>
        <w:tc>
          <w:tcPr>
            <w:tcW w:w="567" w:type="dxa"/>
            <w:vAlign w:val="center"/>
          </w:tcPr>
          <w:p w:rsidR="004C0AA3" w:rsidRPr="002D1324" w:rsidRDefault="004C0AA3" w:rsidP="00F13A5D">
            <w:pPr>
              <w:rPr>
                <w:snapToGrid w:val="0"/>
                <w:sz w:val="16"/>
              </w:rPr>
            </w:pPr>
            <w:r w:rsidRPr="002D1324">
              <w:rPr>
                <w:snapToGrid w:val="0"/>
                <w:sz w:val="16"/>
              </w:rPr>
              <w:t>776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Chile</w:t>
            </w:r>
          </w:p>
        </w:tc>
        <w:tc>
          <w:tcPr>
            <w:tcW w:w="567" w:type="dxa"/>
            <w:vAlign w:val="center"/>
          </w:tcPr>
          <w:p w:rsidR="004C0AA3" w:rsidRPr="002D1324" w:rsidRDefault="004C0AA3" w:rsidP="00F13A5D">
            <w:pPr>
              <w:rPr>
                <w:snapToGrid w:val="0"/>
                <w:sz w:val="16"/>
              </w:rPr>
            </w:pPr>
            <w:r w:rsidRPr="002D1324">
              <w:rPr>
                <w:snapToGrid w:val="0"/>
                <w:sz w:val="16"/>
              </w:rPr>
              <w:t>152</w:t>
            </w:r>
          </w:p>
        </w:tc>
        <w:tc>
          <w:tcPr>
            <w:tcW w:w="1985" w:type="dxa"/>
            <w:vAlign w:val="center"/>
          </w:tcPr>
          <w:p w:rsidR="004C0AA3" w:rsidRPr="002D1324" w:rsidRDefault="004C0AA3" w:rsidP="00F13A5D">
            <w:pPr>
              <w:rPr>
                <w:snapToGrid w:val="0"/>
                <w:sz w:val="16"/>
              </w:rPr>
            </w:pPr>
            <w:r w:rsidRPr="002D1324">
              <w:rPr>
                <w:snapToGrid w:val="0"/>
                <w:sz w:val="16"/>
              </w:rPr>
              <w:t>Jemen</w:t>
            </w:r>
          </w:p>
        </w:tc>
        <w:tc>
          <w:tcPr>
            <w:tcW w:w="567" w:type="dxa"/>
            <w:vAlign w:val="center"/>
          </w:tcPr>
          <w:p w:rsidR="004C0AA3" w:rsidRPr="002D1324" w:rsidRDefault="004C0AA3" w:rsidP="00F13A5D">
            <w:pPr>
              <w:rPr>
                <w:snapToGrid w:val="0"/>
                <w:sz w:val="16"/>
              </w:rPr>
            </w:pPr>
            <w:r w:rsidRPr="002D1324">
              <w:rPr>
                <w:snapToGrid w:val="0"/>
                <w:sz w:val="16"/>
              </w:rPr>
              <w:t>887</w:t>
            </w:r>
          </w:p>
        </w:tc>
        <w:tc>
          <w:tcPr>
            <w:tcW w:w="1985" w:type="dxa"/>
            <w:vAlign w:val="center"/>
          </w:tcPr>
          <w:p w:rsidR="004C0AA3" w:rsidRPr="002D1324" w:rsidRDefault="004C0AA3" w:rsidP="00F13A5D">
            <w:pPr>
              <w:rPr>
                <w:snapToGrid w:val="0"/>
                <w:sz w:val="16"/>
              </w:rPr>
            </w:pPr>
            <w:r w:rsidRPr="002D1324">
              <w:rPr>
                <w:snapToGrid w:val="0"/>
                <w:sz w:val="16"/>
              </w:rPr>
              <w:t>Nepál</w:t>
            </w:r>
          </w:p>
        </w:tc>
        <w:tc>
          <w:tcPr>
            <w:tcW w:w="567" w:type="dxa"/>
            <w:vAlign w:val="center"/>
          </w:tcPr>
          <w:p w:rsidR="004C0AA3" w:rsidRPr="002D1324" w:rsidRDefault="004C0AA3" w:rsidP="00F13A5D">
            <w:pPr>
              <w:rPr>
                <w:snapToGrid w:val="0"/>
                <w:sz w:val="16"/>
              </w:rPr>
            </w:pPr>
            <w:r w:rsidRPr="002D1324">
              <w:rPr>
                <w:snapToGrid w:val="0"/>
                <w:sz w:val="16"/>
              </w:rPr>
              <w:t>524</w:t>
            </w:r>
          </w:p>
        </w:tc>
        <w:tc>
          <w:tcPr>
            <w:tcW w:w="1985" w:type="dxa"/>
            <w:vAlign w:val="center"/>
          </w:tcPr>
          <w:p w:rsidR="004C0AA3" w:rsidRPr="002D1324" w:rsidRDefault="004C0AA3" w:rsidP="00F13A5D">
            <w:pPr>
              <w:rPr>
                <w:snapToGrid w:val="0"/>
                <w:sz w:val="16"/>
              </w:rPr>
            </w:pPr>
            <w:r w:rsidRPr="002D1324">
              <w:rPr>
                <w:snapToGrid w:val="0"/>
                <w:sz w:val="16"/>
              </w:rPr>
              <w:t>Törökország</w:t>
            </w:r>
          </w:p>
        </w:tc>
        <w:tc>
          <w:tcPr>
            <w:tcW w:w="567" w:type="dxa"/>
            <w:vAlign w:val="center"/>
          </w:tcPr>
          <w:p w:rsidR="004C0AA3" w:rsidRPr="002D1324" w:rsidRDefault="004C0AA3" w:rsidP="00F13A5D">
            <w:pPr>
              <w:rPr>
                <w:snapToGrid w:val="0"/>
                <w:sz w:val="16"/>
              </w:rPr>
            </w:pPr>
            <w:r w:rsidRPr="002D1324">
              <w:rPr>
                <w:snapToGrid w:val="0"/>
                <w:sz w:val="16"/>
              </w:rPr>
              <w:t>792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Ciprus</w:t>
            </w:r>
          </w:p>
        </w:tc>
        <w:tc>
          <w:tcPr>
            <w:tcW w:w="567" w:type="dxa"/>
            <w:vAlign w:val="center"/>
          </w:tcPr>
          <w:p w:rsidR="004C0AA3" w:rsidRPr="002D1324" w:rsidRDefault="004C0AA3" w:rsidP="00F13A5D">
            <w:pPr>
              <w:rPr>
                <w:snapToGrid w:val="0"/>
                <w:sz w:val="16"/>
              </w:rPr>
            </w:pPr>
            <w:r w:rsidRPr="002D1324">
              <w:rPr>
                <w:snapToGrid w:val="0"/>
                <w:sz w:val="16"/>
              </w:rPr>
              <w:t>196</w:t>
            </w:r>
          </w:p>
        </w:tc>
        <w:tc>
          <w:tcPr>
            <w:tcW w:w="1985" w:type="dxa"/>
            <w:vAlign w:val="center"/>
          </w:tcPr>
          <w:p w:rsidR="004C0AA3" w:rsidRPr="002D1324" w:rsidRDefault="004C0AA3" w:rsidP="00F13A5D">
            <w:pPr>
              <w:rPr>
                <w:snapToGrid w:val="0"/>
                <w:sz w:val="16"/>
              </w:rPr>
            </w:pPr>
            <w:r w:rsidRPr="002D1324">
              <w:rPr>
                <w:snapToGrid w:val="0"/>
                <w:sz w:val="16"/>
              </w:rPr>
              <w:t>Jersey</w:t>
            </w:r>
          </w:p>
        </w:tc>
        <w:tc>
          <w:tcPr>
            <w:tcW w:w="567" w:type="dxa"/>
            <w:vAlign w:val="center"/>
          </w:tcPr>
          <w:p w:rsidR="004C0AA3" w:rsidRPr="002D1324" w:rsidRDefault="004C0AA3" w:rsidP="00F13A5D">
            <w:pPr>
              <w:rPr>
                <w:snapToGrid w:val="0"/>
                <w:sz w:val="16"/>
              </w:rPr>
            </w:pPr>
            <w:r w:rsidRPr="002D1324">
              <w:rPr>
                <w:snapToGrid w:val="0"/>
                <w:sz w:val="16"/>
              </w:rPr>
              <w:t>832</w:t>
            </w:r>
          </w:p>
        </w:tc>
        <w:tc>
          <w:tcPr>
            <w:tcW w:w="1985" w:type="dxa"/>
            <w:vAlign w:val="center"/>
          </w:tcPr>
          <w:p w:rsidR="004C0AA3" w:rsidRPr="002D1324" w:rsidRDefault="004C0AA3" w:rsidP="00F13A5D">
            <w:pPr>
              <w:rPr>
                <w:snapToGrid w:val="0"/>
                <w:sz w:val="16"/>
              </w:rPr>
            </w:pPr>
            <w:r w:rsidRPr="002D1324">
              <w:rPr>
                <w:snapToGrid w:val="0"/>
                <w:sz w:val="16"/>
              </w:rPr>
              <w:t>Nicaragua</w:t>
            </w:r>
          </w:p>
        </w:tc>
        <w:tc>
          <w:tcPr>
            <w:tcW w:w="567" w:type="dxa"/>
            <w:vAlign w:val="center"/>
          </w:tcPr>
          <w:p w:rsidR="004C0AA3" w:rsidRPr="002D1324" w:rsidRDefault="004C0AA3" w:rsidP="00F13A5D">
            <w:pPr>
              <w:rPr>
                <w:snapToGrid w:val="0"/>
                <w:sz w:val="16"/>
              </w:rPr>
            </w:pPr>
            <w:r w:rsidRPr="002D1324">
              <w:rPr>
                <w:snapToGrid w:val="0"/>
                <w:sz w:val="16"/>
              </w:rPr>
              <w:t>558</w:t>
            </w:r>
          </w:p>
        </w:tc>
        <w:tc>
          <w:tcPr>
            <w:tcW w:w="1985" w:type="dxa"/>
            <w:vAlign w:val="center"/>
          </w:tcPr>
          <w:p w:rsidR="004C0AA3" w:rsidRPr="002D1324" w:rsidRDefault="004C0AA3" w:rsidP="00F13A5D">
            <w:pPr>
              <w:rPr>
                <w:snapToGrid w:val="0"/>
                <w:sz w:val="16"/>
              </w:rPr>
            </w:pPr>
            <w:r w:rsidRPr="002D1324">
              <w:rPr>
                <w:snapToGrid w:val="0"/>
                <w:sz w:val="16"/>
              </w:rPr>
              <w:t xml:space="preserve">Trinidad </w:t>
            </w:r>
            <w:proofErr w:type="gramStart"/>
            <w:r w:rsidRPr="002D1324">
              <w:rPr>
                <w:snapToGrid w:val="0"/>
                <w:sz w:val="16"/>
              </w:rPr>
              <w:t>És</w:t>
            </w:r>
            <w:proofErr w:type="gramEnd"/>
            <w:r w:rsidRPr="002D1324">
              <w:rPr>
                <w:snapToGrid w:val="0"/>
                <w:sz w:val="16"/>
              </w:rPr>
              <w:t xml:space="preserve"> Tobago</w:t>
            </w:r>
          </w:p>
        </w:tc>
        <w:tc>
          <w:tcPr>
            <w:tcW w:w="567" w:type="dxa"/>
            <w:vAlign w:val="center"/>
          </w:tcPr>
          <w:p w:rsidR="004C0AA3" w:rsidRPr="002D1324" w:rsidRDefault="004C0AA3" w:rsidP="00F13A5D">
            <w:pPr>
              <w:rPr>
                <w:snapToGrid w:val="0"/>
                <w:sz w:val="16"/>
              </w:rPr>
            </w:pPr>
            <w:r w:rsidRPr="002D1324">
              <w:rPr>
                <w:snapToGrid w:val="0"/>
                <w:sz w:val="16"/>
              </w:rPr>
              <w:t>780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Comore-Szigetek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174</w:t>
            </w:r>
          </w:p>
        </w:tc>
        <w:tc>
          <w:tcPr>
            <w:tcW w:w="1985" w:type="dxa"/>
            <w:vAlign w:val="center"/>
          </w:tcPr>
          <w:p w:rsidR="004C0AA3" w:rsidRPr="002D1324" w:rsidRDefault="004C0AA3" w:rsidP="00F13A5D">
            <w:pPr>
              <w:rPr>
                <w:snapToGrid w:val="0"/>
                <w:sz w:val="16"/>
              </w:rPr>
            </w:pPr>
            <w:r w:rsidRPr="002D1324">
              <w:rPr>
                <w:snapToGrid w:val="0"/>
                <w:sz w:val="16"/>
              </w:rPr>
              <w:t>Jordánia</w:t>
            </w:r>
          </w:p>
        </w:tc>
        <w:tc>
          <w:tcPr>
            <w:tcW w:w="567" w:type="dxa"/>
            <w:vAlign w:val="center"/>
          </w:tcPr>
          <w:p w:rsidR="004C0AA3" w:rsidRPr="002D1324" w:rsidRDefault="004C0AA3" w:rsidP="00F13A5D">
            <w:pPr>
              <w:rPr>
                <w:snapToGrid w:val="0"/>
                <w:sz w:val="16"/>
              </w:rPr>
            </w:pPr>
            <w:r w:rsidRPr="002D1324">
              <w:rPr>
                <w:snapToGrid w:val="0"/>
                <w:sz w:val="16"/>
              </w:rPr>
              <w:t>400</w:t>
            </w:r>
          </w:p>
        </w:tc>
        <w:tc>
          <w:tcPr>
            <w:tcW w:w="1985" w:type="dxa"/>
            <w:vAlign w:val="center"/>
          </w:tcPr>
          <w:p w:rsidR="004C0AA3" w:rsidRPr="002D1324" w:rsidRDefault="004C0AA3" w:rsidP="00F13A5D">
            <w:pPr>
              <w:rPr>
                <w:snapToGrid w:val="0"/>
                <w:sz w:val="16"/>
              </w:rPr>
            </w:pPr>
            <w:r w:rsidRPr="002D1324">
              <w:rPr>
                <w:snapToGrid w:val="0"/>
                <w:sz w:val="16"/>
              </w:rPr>
              <w:t>Niger</w:t>
            </w:r>
          </w:p>
        </w:tc>
        <w:tc>
          <w:tcPr>
            <w:tcW w:w="567" w:type="dxa"/>
            <w:vAlign w:val="center"/>
          </w:tcPr>
          <w:p w:rsidR="004C0AA3" w:rsidRPr="002D1324" w:rsidRDefault="004C0AA3" w:rsidP="00F13A5D">
            <w:pPr>
              <w:rPr>
                <w:snapToGrid w:val="0"/>
                <w:sz w:val="16"/>
              </w:rPr>
            </w:pPr>
            <w:r w:rsidRPr="002D1324">
              <w:rPr>
                <w:snapToGrid w:val="0"/>
                <w:sz w:val="16"/>
              </w:rPr>
              <w:t>562</w:t>
            </w:r>
          </w:p>
        </w:tc>
        <w:tc>
          <w:tcPr>
            <w:tcW w:w="1985" w:type="dxa"/>
            <w:vAlign w:val="center"/>
          </w:tcPr>
          <w:p w:rsidR="004C0AA3" w:rsidRPr="002D1324" w:rsidRDefault="004C0AA3" w:rsidP="00F13A5D">
            <w:pPr>
              <w:rPr>
                <w:snapToGrid w:val="0"/>
                <w:sz w:val="16"/>
              </w:rPr>
            </w:pPr>
            <w:r w:rsidRPr="002D1324">
              <w:rPr>
                <w:snapToGrid w:val="0"/>
                <w:sz w:val="16"/>
              </w:rPr>
              <w:t>Tunézia</w:t>
            </w:r>
          </w:p>
        </w:tc>
        <w:tc>
          <w:tcPr>
            <w:tcW w:w="567" w:type="dxa"/>
            <w:vAlign w:val="center"/>
          </w:tcPr>
          <w:p w:rsidR="004C0AA3" w:rsidRPr="002D1324" w:rsidRDefault="004C0AA3" w:rsidP="00F13A5D">
            <w:pPr>
              <w:rPr>
                <w:snapToGrid w:val="0"/>
                <w:sz w:val="16"/>
              </w:rPr>
            </w:pPr>
            <w:r w:rsidRPr="002D1324">
              <w:rPr>
                <w:snapToGrid w:val="0"/>
                <w:sz w:val="16"/>
              </w:rPr>
              <w:t>788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Cook-Szigetek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184</w:t>
            </w:r>
          </w:p>
        </w:tc>
        <w:tc>
          <w:tcPr>
            <w:tcW w:w="1985" w:type="dxa"/>
            <w:vAlign w:val="center"/>
          </w:tcPr>
          <w:p w:rsidR="004C0AA3" w:rsidRPr="002D1324" w:rsidRDefault="004C0AA3" w:rsidP="00F13A5D">
            <w:pPr>
              <w:rPr>
                <w:snapToGrid w:val="0"/>
                <w:sz w:val="16"/>
              </w:rPr>
            </w:pPr>
            <w:r w:rsidRPr="002D1324">
              <w:rPr>
                <w:snapToGrid w:val="0"/>
                <w:sz w:val="16"/>
              </w:rPr>
              <w:t>Jugoszlávia (későbbiekben Szerbia és Montenegró)</w:t>
            </w:r>
          </w:p>
        </w:tc>
        <w:tc>
          <w:tcPr>
            <w:tcW w:w="567" w:type="dxa"/>
            <w:vAlign w:val="center"/>
          </w:tcPr>
          <w:p w:rsidR="004C0AA3" w:rsidRPr="002D1324" w:rsidRDefault="004C0AA3" w:rsidP="00F13A5D">
            <w:pPr>
              <w:rPr>
                <w:snapToGrid w:val="0"/>
                <w:sz w:val="16"/>
              </w:rPr>
            </w:pPr>
            <w:r w:rsidRPr="002D1324">
              <w:rPr>
                <w:snapToGrid w:val="0"/>
                <w:sz w:val="16"/>
              </w:rPr>
              <w:t>891</w:t>
            </w:r>
          </w:p>
        </w:tc>
        <w:tc>
          <w:tcPr>
            <w:tcW w:w="1985" w:type="dxa"/>
            <w:vAlign w:val="center"/>
          </w:tcPr>
          <w:p w:rsidR="004C0AA3" w:rsidRPr="002D1324" w:rsidRDefault="004C0AA3" w:rsidP="00F13A5D">
            <w:pPr>
              <w:rPr>
                <w:snapToGrid w:val="0"/>
                <w:sz w:val="16"/>
              </w:rPr>
            </w:pPr>
            <w:r w:rsidRPr="002D1324">
              <w:rPr>
                <w:snapToGrid w:val="0"/>
                <w:sz w:val="16"/>
              </w:rPr>
              <w:t>Nigéria</w:t>
            </w:r>
          </w:p>
        </w:tc>
        <w:tc>
          <w:tcPr>
            <w:tcW w:w="567" w:type="dxa"/>
            <w:vAlign w:val="center"/>
          </w:tcPr>
          <w:p w:rsidR="004C0AA3" w:rsidRPr="002D1324" w:rsidRDefault="004C0AA3" w:rsidP="00F13A5D">
            <w:pPr>
              <w:rPr>
                <w:snapToGrid w:val="0"/>
                <w:sz w:val="16"/>
              </w:rPr>
            </w:pPr>
            <w:r w:rsidRPr="002D1324">
              <w:rPr>
                <w:snapToGrid w:val="0"/>
                <w:sz w:val="16"/>
              </w:rPr>
              <w:t>566</w:t>
            </w:r>
          </w:p>
        </w:tc>
        <w:tc>
          <w:tcPr>
            <w:tcW w:w="1985" w:type="dxa"/>
            <w:vAlign w:val="center"/>
          </w:tcPr>
          <w:p w:rsidR="004C0AA3" w:rsidRPr="002D1324" w:rsidRDefault="004C0AA3" w:rsidP="00F13A5D">
            <w:pPr>
              <w:rPr>
                <w:snapToGrid w:val="0"/>
                <w:sz w:val="16"/>
              </w:rPr>
            </w:pPr>
            <w:proofErr w:type="spellStart"/>
            <w:r w:rsidRPr="002D1324">
              <w:rPr>
                <w:snapToGrid w:val="0"/>
                <w:sz w:val="16"/>
              </w:rPr>
              <w:t>Turks</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Caicos-Szigetek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796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Costa Rica</w:t>
            </w:r>
          </w:p>
        </w:tc>
        <w:tc>
          <w:tcPr>
            <w:tcW w:w="567" w:type="dxa"/>
            <w:vAlign w:val="center"/>
          </w:tcPr>
          <w:p w:rsidR="004C0AA3" w:rsidRPr="002D1324" w:rsidRDefault="004C0AA3" w:rsidP="00F13A5D">
            <w:pPr>
              <w:rPr>
                <w:snapToGrid w:val="0"/>
                <w:sz w:val="16"/>
              </w:rPr>
            </w:pPr>
            <w:r w:rsidRPr="002D1324">
              <w:rPr>
                <w:snapToGrid w:val="0"/>
                <w:sz w:val="16"/>
              </w:rPr>
              <w:t>188</w:t>
            </w:r>
          </w:p>
        </w:tc>
        <w:tc>
          <w:tcPr>
            <w:tcW w:w="1985" w:type="dxa"/>
            <w:vAlign w:val="center"/>
          </w:tcPr>
          <w:p w:rsidR="004C0AA3" w:rsidRPr="002D1324" w:rsidRDefault="004C0AA3" w:rsidP="00F13A5D">
            <w:pPr>
              <w:rPr>
                <w:snapToGrid w:val="0"/>
                <w:sz w:val="16"/>
              </w:rPr>
            </w:pPr>
            <w:proofErr w:type="spellStart"/>
            <w:r w:rsidRPr="002D1324">
              <w:rPr>
                <w:snapToGrid w:val="0"/>
                <w:sz w:val="16"/>
              </w:rPr>
              <w:t>Kajmán-Szigetek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136</w:t>
            </w:r>
          </w:p>
        </w:tc>
        <w:tc>
          <w:tcPr>
            <w:tcW w:w="1985" w:type="dxa"/>
            <w:vAlign w:val="center"/>
          </w:tcPr>
          <w:p w:rsidR="004C0AA3" w:rsidRPr="002D1324" w:rsidRDefault="004C0AA3" w:rsidP="00F13A5D">
            <w:pPr>
              <w:rPr>
                <w:snapToGrid w:val="0"/>
                <w:sz w:val="16"/>
              </w:rPr>
            </w:pPr>
            <w:proofErr w:type="spellStart"/>
            <w:r w:rsidRPr="002D1324">
              <w:rPr>
                <w:snapToGrid w:val="0"/>
                <w:sz w:val="16"/>
              </w:rPr>
              <w:t>Niue</w:t>
            </w:r>
            <w:proofErr w:type="spellEnd"/>
          </w:p>
        </w:tc>
        <w:tc>
          <w:tcPr>
            <w:tcW w:w="567" w:type="dxa"/>
            <w:vAlign w:val="center"/>
          </w:tcPr>
          <w:p w:rsidR="004C0AA3" w:rsidRPr="002D1324" w:rsidRDefault="004C0AA3" w:rsidP="00F13A5D">
            <w:pPr>
              <w:rPr>
                <w:snapToGrid w:val="0"/>
                <w:sz w:val="16"/>
              </w:rPr>
            </w:pPr>
            <w:r w:rsidRPr="002D1324">
              <w:rPr>
                <w:snapToGrid w:val="0"/>
                <w:sz w:val="16"/>
              </w:rPr>
              <w:t>570</w:t>
            </w:r>
          </w:p>
        </w:tc>
        <w:tc>
          <w:tcPr>
            <w:tcW w:w="1985" w:type="dxa"/>
            <w:vAlign w:val="center"/>
          </w:tcPr>
          <w:p w:rsidR="004C0AA3" w:rsidRPr="002D1324" w:rsidRDefault="004C0AA3" w:rsidP="00F13A5D">
            <w:pPr>
              <w:rPr>
                <w:snapToGrid w:val="0"/>
                <w:sz w:val="16"/>
              </w:rPr>
            </w:pPr>
            <w:r w:rsidRPr="002D1324">
              <w:rPr>
                <w:snapToGrid w:val="0"/>
                <w:sz w:val="16"/>
              </w:rPr>
              <w:t>Tuvalu</w:t>
            </w:r>
          </w:p>
        </w:tc>
        <w:tc>
          <w:tcPr>
            <w:tcW w:w="567" w:type="dxa"/>
            <w:vAlign w:val="center"/>
          </w:tcPr>
          <w:p w:rsidR="004C0AA3" w:rsidRPr="002D1324" w:rsidRDefault="004C0AA3" w:rsidP="00F13A5D">
            <w:pPr>
              <w:rPr>
                <w:snapToGrid w:val="0"/>
                <w:sz w:val="16"/>
              </w:rPr>
            </w:pPr>
            <w:r w:rsidRPr="002D1324">
              <w:rPr>
                <w:snapToGrid w:val="0"/>
                <w:sz w:val="16"/>
              </w:rPr>
              <w:t>798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proofErr w:type="spellStart"/>
            <w:r w:rsidRPr="002D1324">
              <w:rPr>
                <w:snapToGrid w:val="0"/>
                <w:sz w:val="16"/>
              </w:rPr>
              <w:t>Curaçao</w:t>
            </w:r>
            <w:proofErr w:type="spellEnd"/>
          </w:p>
        </w:tc>
        <w:tc>
          <w:tcPr>
            <w:tcW w:w="567" w:type="dxa"/>
            <w:vAlign w:val="center"/>
          </w:tcPr>
          <w:p w:rsidR="004C0AA3" w:rsidRPr="002D1324" w:rsidRDefault="004C0AA3" w:rsidP="00F13A5D">
            <w:pPr>
              <w:rPr>
                <w:snapToGrid w:val="0"/>
                <w:sz w:val="16"/>
              </w:rPr>
            </w:pPr>
            <w:r w:rsidRPr="002D1324">
              <w:rPr>
                <w:snapToGrid w:val="0"/>
                <w:sz w:val="16"/>
              </w:rPr>
              <w:t>531</w:t>
            </w:r>
          </w:p>
        </w:tc>
        <w:tc>
          <w:tcPr>
            <w:tcW w:w="1985" w:type="dxa"/>
            <w:vAlign w:val="center"/>
          </w:tcPr>
          <w:p w:rsidR="004C0AA3" w:rsidRPr="002D1324" w:rsidRDefault="004C0AA3" w:rsidP="00F13A5D">
            <w:pPr>
              <w:rPr>
                <w:snapToGrid w:val="0"/>
                <w:sz w:val="16"/>
              </w:rPr>
            </w:pPr>
            <w:r w:rsidRPr="002D1324">
              <w:rPr>
                <w:snapToGrid w:val="0"/>
                <w:sz w:val="16"/>
              </w:rPr>
              <w:t>Kambodzsa</w:t>
            </w:r>
          </w:p>
        </w:tc>
        <w:tc>
          <w:tcPr>
            <w:tcW w:w="567" w:type="dxa"/>
            <w:vAlign w:val="center"/>
          </w:tcPr>
          <w:p w:rsidR="004C0AA3" w:rsidRPr="002D1324" w:rsidRDefault="004C0AA3" w:rsidP="00F13A5D">
            <w:pPr>
              <w:rPr>
                <w:snapToGrid w:val="0"/>
                <w:sz w:val="16"/>
              </w:rPr>
            </w:pPr>
            <w:r w:rsidRPr="002D1324">
              <w:rPr>
                <w:snapToGrid w:val="0"/>
                <w:sz w:val="16"/>
              </w:rPr>
              <w:t>116</w:t>
            </w:r>
          </w:p>
        </w:tc>
        <w:tc>
          <w:tcPr>
            <w:tcW w:w="1985" w:type="dxa"/>
            <w:vAlign w:val="center"/>
          </w:tcPr>
          <w:p w:rsidR="004C0AA3" w:rsidRPr="002D1324" w:rsidRDefault="004C0AA3" w:rsidP="00F13A5D">
            <w:pPr>
              <w:rPr>
                <w:snapToGrid w:val="0"/>
                <w:sz w:val="16"/>
              </w:rPr>
            </w:pPr>
            <w:proofErr w:type="spellStart"/>
            <w:r w:rsidRPr="002D1324">
              <w:rPr>
                <w:snapToGrid w:val="0"/>
                <w:sz w:val="16"/>
              </w:rPr>
              <w:t>Norfolk-Sziget</w:t>
            </w:r>
            <w:proofErr w:type="spellEnd"/>
          </w:p>
        </w:tc>
        <w:tc>
          <w:tcPr>
            <w:tcW w:w="567" w:type="dxa"/>
            <w:vAlign w:val="center"/>
          </w:tcPr>
          <w:p w:rsidR="004C0AA3" w:rsidRPr="002D1324" w:rsidRDefault="004C0AA3" w:rsidP="00F13A5D">
            <w:pPr>
              <w:rPr>
                <w:snapToGrid w:val="0"/>
                <w:sz w:val="16"/>
              </w:rPr>
            </w:pPr>
            <w:r w:rsidRPr="002D1324">
              <w:rPr>
                <w:snapToGrid w:val="0"/>
                <w:sz w:val="16"/>
              </w:rPr>
              <w:t>574</w:t>
            </w:r>
          </w:p>
        </w:tc>
        <w:tc>
          <w:tcPr>
            <w:tcW w:w="1985" w:type="dxa"/>
            <w:vAlign w:val="center"/>
          </w:tcPr>
          <w:p w:rsidR="004C0AA3" w:rsidRPr="002D1324" w:rsidRDefault="004C0AA3" w:rsidP="00F13A5D">
            <w:pPr>
              <w:rPr>
                <w:snapToGrid w:val="0"/>
                <w:sz w:val="16"/>
              </w:rPr>
            </w:pPr>
            <w:r w:rsidRPr="002D1324">
              <w:rPr>
                <w:snapToGrid w:val="0"/>
                <w:sz w:val="16"/>
              </w:rPr>
              <w:t>Türkmenisztán</w:t>
            </w:r>
          </w:p>
        </w:tc>
        <w:tc>
          <w:tcPr>
            <w:tcW w:w="567" w:type="dxa"/>
            <w:vAlign w:val="center"/>
          </w:tcPr>
          <w:p w:rsidR="004C0AA3" w:rsidRPr="002D1324" w:rsidRDefault="004C0AA3" w:rsidP="00F13A5D">
            <w:pPr>
              <w:rPr>
                <w:snapToGrid w:val="0"/>
                <w:sz w:val="16"/>
              </w:rPr>
            </w:pPr>
            <w:r w:rsidRPr="002D1324">
              <w:rPr>
                <w:snapToGrid w:val="0"/>
                <w:sz w:val="16"/>
              </w:rPr>
              <w:t>795</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Csád</w:t>
            </w:r>
          </w:p>
        </w:tc>
        <w:tc>
          <w:tcPr>
            <w:tcW w:w="567" w:type="dxa"/>
            <w:vAlign w:val="center"/>
          </w:tcPr>
          <w:p w:rsidR="004C0AA3" w:rsidRPr="002D1324" w:rsidRDefault="004C0AA3" w:rsidP="00F13A5D">
            <w:pPr>
              <w:rPr>
                <w:snapToGrid w:val="0"/>
                <w:sz w:val="16"/>
              </w:rPr>
            </w:pPr>
            <w:r w:rsidRPr="002D1324">
              <w:rPr>
                <w:snapToGrid w:val="0"/>
                <w:sz w:val="16"/>
              </w:rPr>
              <w:t>148</w:t>
            </w:r>
          </w:p>
        </w:tc>
        <w:tc>
          <w:tcPr>
            <w:tcW w:w="1985" w:type="dxa"/>
            <w:vAlign w:val="center"/>
          </w:tcPr>
          <w:p w:rsidR="004C0AA3" w:rsidRPr="002D1324" w:rsidRDefault="004C0AA3" w:rsidP="00F13A5D">
            <w:pPr>
              <w:rPr>
                <w:snapToGrid w:val="0"/>
                <w:sz w:val="16"/>
              </w:rPr>
            </w:pPr>
            <w:r w:rsidRPr="002D1324">
              <w:rPr>
                <w:snapToGrid w:val="0"/>
                <w:sz w:val="16"/>
              </w:rPr>
              <w:t>Kamerun</w:t>
            </w:r>
          </w:p>
        </w:tc>
        <w:tc>
          <w:tcPr>
            <w:tcW w:w="567" w:type="dxa"/>
            <w:vAlign w:val="center"/>
          </w:tcPr>
          <w:p w:rsidR="004C0AA3" w:rsidRPr="002D1324" w:rsidRDefault="004C0AA3" w:rsidP="00F13A5D">
            <w:pPr>
              <w:rPr>
                <w:snapToGrid w:val="0"/>
                <w:sz w:val="16"/>
              </w:rPr>
            </w:pPr>
            <w:r w:rsidRPr="002D1324">
              <w:rPr>
                <w:snapToGrid w:val="0"/>
                <w:sz w:val="16"/>
              </w:rPr>
              <w:t>120</w:t>
            </w:r>
          </w:p>
        </w:tc>
        <w:tc>
          <w:tcPr>
            <w:tcW w:w="1985" w:type="dxa"/>
            <w:vAlign w:val="center"/>
          </w:tcPr>
          <w:p w:rsidR="004C0AA3" w:rsidRPr="002D1324" w:rsidRDefault="004C0AA3" w:rsidP="00F13A5D">
            <w:pPr>
              <w:rPr>
                <w:snapToGrid w:val="0"/>
                <w:sz w:val="16"/>
              </w:rPr>
            </w:pPr>
            <w:r w:rsidRPr="002D1324">
              <w:rPr>
                <w:snapToGrid w:val="0"/>
                <w:sz w:val="16"/>
              </w:rPr>
              <w:t>Norvégia</w:t>
            </w:r>
          </w:p>
        </w:tc>
        <w:tc>
          <w:tcPr>
            <w:tcW w:w="567" w:type="dxa"/>
            <w:vAlign w:val="center"/>
          </w:tcPr>
          <w:p w:rsidR="004C0AA3" w:rsidRPr="002D1324" w:rsidRDefault="004C0AA3" w:rsidP="00F13A5D">
            <w:pPr>
              <w:rPr>
                <w:snapToGrid w:val="0"/>
                <w:sz w:val="16"/>
              </w:rPr>
            </w:pPr>
            <w:r w:rsidRPr="002D1324">
              <w:rPr>
                <w:snapToGrid w:val="0"/>
                <w:sz w:val="16"/>
              </w:rPr>
              <w:t>578</w:t>
            </w:r>
          </w:p>
        </w:tc>
        <w:tc>
          <w:tcPr>
            <w:tcW w:w="1985" w:type="dxa"/>
            <w:vAlign w:val="center"/>
          </w:tcPr>
          <w:p w:rsidR="004C0AA3" w:rsidRPr="002D1324" w:rsidRDefault="004C0AA3" w:rsidP="00F13A5D">
            <w:pPr>
              <w:rPr>
                <w:snapToGrid w:val="0"/>
                <w:sz w:val="16"/>
              </w:rPr>
            </w:pPr>
            <w:r w:rsidRPr="002D1324">
              <w:rPr>
                <w:snapToGrid w:val="0"/>
                <w:sz w:val="16"/>
              </w:rPr>
              <w:t>Uganda</w:t>
            </w:r>
          </w:p>
        </w:tc>
        <w:tc>
          <w:tcPr>
            <w:tcW w:w="567" w:type="dxa"/>
            <w:vAlign w:val="center"/>
          </w:tcPr>
          <w:p w:rsidR="004C0AA3" w:rsidRPr="002D1324" w:rsidRDefault="004C0AA3" w:rsidP="00F13A5D">
            <w:pPr>
              <w:rPr>
                <w:snapToGrid w:val="0"/>
                <w:sz w:val="16"/>
              </w:rPr>
            </w:pPr>
            <w:r w:rsidRPr="002D1324">
              <w:rPr>
                <w:snapToGrid w:val="0"/>
                <w:sz w:val="16"/>
              </w:rPr>
              <w:t>800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Csehország</w:t>
            </w:r>
          </w:p>
        </w:tc>
        <w:tc>
          <w:tcPr>
            <w:tcW w:w="567" w:type="dxa"/>
            <w:vAlign w:val="center"/>
          </w:tcPr>
          <w:p w:rsidR="004C0AA3" w:rsidRPr="002D1324" w:rsidRDefault="004C0AA3" w:rsidP="00F13A5D">
            <w:pPr>
              <w:rPr>
                <w:snapToGrid w:val="0"/>
                <w:sz w:val="16"/>
              </w:rPr>
            </w:pPr>
            <w:r w:rsidRPr="002D1324">
              <w:rPr>
                <w:snapToGrid w:val="0"/>
                <w:sz w:val="16"/>
              </w:rPr>
              <w:t>203</w:t>
            </w:r>
          </w:p>
        </w:tc>
        <w:tc>
          <w:tcPr>
            <w:tcW w:w="1985" w:type="dxa"/>
            <w:vAlign w:val="center"/>
          </w:tcPr>
          <w:p w:rsidR="004C0AA3" w:rsidRPr="002D1324" w:rsidRDefault="004C0AA3" w:rsidP="00F13A5D">
            <w:pPr>
              <w:rPr>
                <w:snapToGrid w:val="0"/>
                <w:sz w:val="16"/>
              </w:rPr>
            </w:pPr>
            <w:r w:rsidRPr="002D1324">
              <w:rPr>
                <w:snapToGrid w:val="0"/>
                <w:sz w:val="16"/>
              </w:rPr>
              <w:t>Kanada</w:t>
            </w:r>
          </w:p>
        </w:tc>
        <w:tc>
          <w:tcPr>
            <w:tcW w:w="567" w:type="dxa"/>
            <w:vAlign w:val="center"/>
          </w:tcPr>
          <w:p w:rsidR="004C0AA3" w:rsidRPr="002D1324" w:rsidRDefault="004C0AA3" w:rsidP="00F13A5D">
            <w:pPr>
              <w:rPr>
                <w:snapToGrid w:val="0"/>
                <w:sz w:val="16"/>
              </w:rPr>
            </w:pPr>
            <w:r w:rsidRPr="002D1324">
              <w:rPr>
                <w:snapToGrid w:val="0"/>
                <w:sz w:val="16"/>
              </w:rPr>
              <w:t>124</w:t>
            </w:r>
          </w:p>
        </w:tc>
        <w:tc>
          <w:tcPr>
            <w:tcW w:w="1985" w:type="dxa"/>
            <w:vAlign w:val="center"/>
          </w:tcPr>
          <w:p w:rsidR="004C0AA3" w:rsidRPr="002D1324" w:rsidRDefault="004C0AA3" w:rsidP="00F13A5D">
            <w:pPr>
              <w:rPr>
                <w:snapToGrid w:val="0"/>
                <w:sz w:val="16"/>
              </w:rPr>
            </w:pPr>
            <w:r w:rsidRPr="002D1324">
              <w:rPr>
                <w:snapToGrid w:val="0"/>
                <w:sz w:val="16"/>
              </w:rPr>
              <w:t>Nyugat-Szahara</w:t>
            </w:r>
          </w:p>
        </w:tc>
        <w:tc>
          <w:tcPr>
            <w:tcW w:w="567" w:type="dxa"/>
            <w:vAlign w:val="center"/>
          </w:tcPr>
          <w:p w:rsidR="004C0AA3" w:rsidRPr="002D1324" w:rsidRDefault="004C0AA3" w:rsidP="00F13A5D">
            <w:pPr>
              <w:rPr>
                <w:snapToGrid w:val="0"/>
                <w:sz w:val="16"/>
              </w:rPr>
            </w:pPr>
            <w:r w:rsidRPr="002D1324">
              <w:rPr>
                <w:snapToGrid w:val="0"/>
                <w:sz w:val="16"/>
              </w:rPr>
              <w:t>732</w:t>
            </w:r>
          </w:p>
        </w:tc>
        <w:tc>
          <w:tcPr>
            <w:tcW w:w="1985" w:type="dxa"/>
            <w:vAlign w:val="center"/>
          </w:tcPr>
          <w:p w:rsidR="004C0AA3" w:rsidRPr="002D1324" w:rsidRDefault="004C0AA3" w:rsidP="00F13A5D">
            <w:pPr>
              <w:rPr>
                <w:snapToGrid w:val="0"/>
                <w:sz w:val="16"/>
              </w:rPr>
            </w:pPr>
            <w:r w:rsidRPr="002D1324">
              <w:rPr>
                <w:snapToGrid w:val="0"/>
                <w:sz w:val="16"/>
              </w:rPr>
              <w:t>Új-Kaledónia</w:t>
            </w:r>
          </w:p>
        </w:tc>
        <w:tc>
          <w:tcPr>
            <w:tcW w:w="567" w:type="dxa"/>
            <w:vAlign w:val="center"/>
          </w:tcPr>
          <w:p w:rsidR="004C0AA3" w:rsidRPr="002D1324" w:rsidRDefault="004C0AA3" w:rsidP="00F13A5D">
            <w:pPr>
              <w:rPr>
                <w:snapToGrid w:val="0"/>
                <w:sz w:val="16"/>
              </w:rPr>
            </w:pPr>
            <w:r w:rsidRPr="002D1324">
              <w:rPr>
                <w:snapToGrid w:val="0"/>
                <w:sz w:val="16"/>
              </w:rPr>
              <w:t>540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Dánia</w:t>
            </w:r>
          </w:p>
        </w:tc>
        <w:tc>
          <w:tcPr>
            <w:tcW w:w="567" w:type="dxa"/>
            <w:vAlign w:val="center"/>
          </w:tcPr>
          <w:p w:rsidR="004C0AA3" w:rsidRPr="002D1324" w:rsidRDefault="004C0AA3" w:rsidP="00F13A5D">
            <w:pPr>
              <w:rPr>
                <w:snapToGrid w:val="0"/>
                <w:sz w:val="16"/>
              </w:rPr>
            </w:pPr>
            <w:r w:rsidRPr="002D1324">
              <w:rPr>
                <w:snapToGrid w:val="0"/>
                <w:sz w:val="16"/>
              </w:rPr>
              <w:t>208</w:t>
            </w:r>
          </w:p>
        </w:tc>
        <w:tc>
          <w:tcPr>
            <w:tcW w:w="1985" w:type="dxa"/>
            <w:vAlign w:val="center"/>
          </w:tcPr>
          <w:p w:rsidR="004C0AA3" w:rsidRPr="002D1324" w:rsidRDefault="004C0AA3" w:rsidP="00F13A5D">
            <w:pPr>
              <w:rPr>
                <w:snapToGrid w:val="0"/>
                <w:sz w:val="16"/>
              </w:rPr>
            </w:pPr>
            <w:proofErr w:type="spellStart"/>
            <w:r w:rsidRPr="002D1324">
              <w:rPr>
                <w:snapToGrid w:val="0"/>
                <w:sz w:val="16"/>
              </w:rPr>
              <w:t>Karácsony-Sziget</w:t>
            </w:r>
            <w:proofErr w:type="spellEnd"/>
          </w:p>
        </w:tc>
        <w:tc>
          <w:tcPr>
            <w:tcW w:w="567" w:type="dxa"/>
            <w:vAlign w:val="center"/>
          </w:tcPr>
          <w:p w:rsidR="004C0AA3" w:rsidRPr="002D1324" w:rsidRDefault="004C0AA3" w:rsidP="00F13A5D">
            <w:pPr>
              <w:rPr>
                <w:snapToGrid w:val="0"/>
                <w:sz w:val="16"/>
              </w:rPr>
            </w:pPr>
            <w:r w:rsidRPr="002D1324">
              <w:rPr>
                <w:snapToGrid w:val="0"/>
                <w:sz w:val="16"/>
              </w:rPr>
              <w:t>162</w:t>
            </w:r>
          </w:p>
        </w:tc>
        <w:tc>
          <w:tcPr>
            <w:tcW w:w="1985" w:type="dxa"/>
            <w:vAlign w:val="center"/>
          </w:tcPr>
          <w:p w:rsidR="004C0AA3" w:rsidRPr="002D1324" w:rsidRDefault="004C0AA3" w:rsidP="00F13A5D">
            <w:pPr>
              <w:rPr>
                <w:snapToGrid w:val="0"/>
                <w:sz w:val="16"/>
              </w:rPr>
            </w:pPr>
            <w:r w:rsidRPr="002D1324">
              <w:rPr>
                <w:snapToGrid w:val="0"/>
                <w:sz w:val="16"/>
              </w:rPr>
              <w:t>Nyugat-Szamoa</w:t>
            </w:r>
          </w:p>
        </w:tc>
        <w:tc>
          <w:tcPr>
            <w:tcW w:w="567" w:type="dxa"/>
            <w:vAlign w:val="center"/>
          </w:tcPr>
          <w:p w:rsidR="004C0AA3" w:rsidRPr="002D1324" w:rsidRDefault="004C0AA3" w:rsidP="00F13A5D">
            <w:pPr>
              <w:rPr>
                <w:snapToGrid w:val="0"/>
                <w:sz w:val="16"/>
              </w:rPr>
            </w:pPr>
            <w:r w:rsidRPr="002D1324">
              <w:rPr>
                <w:snapToGrid w:val="0"/>
                <w:sz w:val="16"/>
              </w:rPr>
              <w:t>882</w:t>
            </w:r>
          </w:p>
        </w:tc>
        <w:tc>
          <w:tcPr>
            <w:tcW w:w="1985" w:type="dxa"/>
            <w:vAlign w:val="center"/>
          </w:tcPr>
          <w:p w:rsidR="004C0AA3" w:rsidRPr="002D1324" w:rsidRDefault="004C0AA3" w:rsidP="00F13A5D">
            <w:pPr>
              <w:rPr>
                <w:snapToGrid w:val="0"/>
                <w:sz w:val="16"/>
              </w:rPr>
            </w:pPr>
            <w:r w:rsidRPr="002D1324">
              <w:rPr>
                <w:snapToGrid w:val="0"/>
                <w:sz w:val="16"/>
              </w:rPr>
              <w:t>Új-Zéland</w:t>
            </w:r>
          </w:p>
        </w:tc>
        <w:tc>
          <w:tcPr>
            <w:tcW w:w="567" w:type="dxa"/>
            <w:vAlign w:val="center"/>
          </w:tcPr>
          <w:p w:rsidR="004C0AA3" w:rsidRPr="002D1324" w:rsidRDefault="004C0AA3" w:rsidP="00F13A5D">
            <w:pPr>
              <w:rPr>
                <w:snapToGrid w:val="0"/>
                <w:sz w:val="16"/>
              </w:rPr>
            </w:pPr>
            <w:r w:rsidRPr="002D1324">
              <w:rPr>
                <w:snapToGrid w:val="0"/>
                <w:sz w:val="16"/>
              </w:rPr>
              <w:t>554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 Szudán</w:t>
            </w:r>
          </w:p>
        </w:tc>
        <w:tc>
          <w:tcPr>
            <w:tcW w:w="567" w:type="dxa"/>
            <w:vAlign w:val="center"/>
          </w:tcPr>
          <w:p w:rsidR="004C0AA3" w:rsidRPr="002D1324" w:rsidRDefault="004C0AA3" w:rsidP="00F13A5D">
            <w:pPr>
              <w:rPr>
                <w:snapToGrid w:val="0"/>
                <w:sz w:val="16"/>
              </w:rPr>
            </w:pPr>
            <w:r w:rsidRPr="002D1324">
              <w:rPr>
                <w:snapToGrid w:val="0"/>
                <w:sz w:val="16"/>
              </w:rPr>
              <w:t>728</w:t>
            </w:r>
          </w:p>
        </w:tc>
        <w:tc>
          <w:tcPr>
            <w:tcW w:w="1985" w:type="dxa"/>
            <w:vAlign w:val="center"/>
          </w:tcPr>
          <w:p w:rsidR="004C0AA3" w:rsidRPr="002D1324" w:rsidRDefault="004C0AA3" w:rsidP="00F13A5D">
            <w:pPr>
              <w:rPr>
                <w:snapToGrid w:val="0"/>
                <w:sz w:val="16"/>
              </w:rPr>
            </w:pPr>
            <w:r w:rsidRPr="002D1324">
              <w:rPr>
                <w:snapToGrid w:val="0"/>
                <w:sz w:val="16"/>
              </w:rPr>
              <w:t>Katar</w:t>
            </w:r>
          </w:p>
        </w:tc>
        <w:tc>
          <w:tcPr>
            <w:tcW w:w="567" w:type="dxa"/>
            <w:vAlign w:val="center"/>
          </w:tcPr>
          <w:p w:rsidR="004C0AA3" w:rsidRPr="002D1324" w:rsidRDefault="004C0AA3" w:rsidP="00F13A5D">
            <w:pPr>
              <w:rPr>
                <w:snapToGrid w:val="0"/>
                <w:sz w:val="16"/>
              </w:rPr>
            </w:pPr>
            <w:r w:rsidRPr="002D1324">
              <w:rPr>
                <w:snapToGrid w:val="0"/>
                <w:sz w:val="16"/>
              </w:rPr>
              <w:t>634</w:t>
            </w:r>
          </w:p>
        </w:tc>
        <w:tc>
          <w:tcPr>
            <w:tcW w:w="1985" w:type="dxa"/>
            <w:vAlign w:val="center"/>
          </w:tcPr>
          <w:p w:rsidR="004C0AA3" w:rsidRPr="002D1324" w:rsidRDefault="004C0AA3" w:rsidP="00F13A5D">
            <w:pPr>
              <w:rPr>
                <w:snapToGrid w:val="0"/>
                <w:sz w:val="16"/>
              </w:rPr>
            </w:pPr>
            <w:r w:rsidRPr="002D1324">
              <w:rPr>
                <w:snapToGrid w:val="0"/>
                <w:sz w:val="16"/>
              </w:rPr>
              <w:t>Olaszország</w:t>
            </w:r>
          </w:p>
        </w:tc>
        <w:tc>
          <w:tcPr>
            <w:tcW w:w="567" w:type="dxa"/>
            <w:vAlign w:val="center"/>
          </w:tcPr>
          <w:p w:rsidR="004C0AA3" w:rsidRPr="002D1324" w:rsidRDefault="004C0AA3" w:rsidP="00F13A5D">
            <w:pPr>
              <w:rPr>
                <w:snapToGrid w:val="0"/>
                <w:sz w:val="16"/>
              </w:rPr>
            </w:pPr>
            <w:r w:rsidRPr="002D1324">
              <w:rPr>
                <w:snapToGrid w:val="0"/>
                <w:sz w:val="16"/>
              </w:rPr>
              <w:t>380</w:t>
            </w:r>
          </w:p>
        </w:tc>
        <w:tc>
          <w:tcPr>
            <w:tcW w:w="1985" w:type="dxa"/>
            <w:vAlign w:val="center"/>
          </w:tcPr>
          <w:p w:rsidR="004C0AA3" w:rsidRPr="002D1324" w:rsidRDefault="004C0AA3" w:rsidP="00F13A5D">
            <w:pPr>
              <w:rPr>
                <w:snapToGrid w:val="0"/>
                <w:sz w:val="16"/>
              </w:rPr>
            </w:pPr>
            <w:r w:rsidRPr="002D1324">
              <w:rPr>
                <w:snapToGrid w:val="0"/>
                <w:sz w:val="16"/>
              </w:rPr>
              <w:t>Ukrajna</w:t>
            </w:r>
          </w:p>
        </w:tc>
        <w:tc>
          <w:tcPr>
            <w:tcW w:w="567" w:type="dxa"/>
            <w:vAlign w:val="center"/>
          </w:tcPr>
          <w:p w:rsidR="004C0AA3" w:rsidRPr="002D1324" w:rsidRDefault="004C0AA3" w:rsidP="00F13A5D">
            <w:pPr>
              <w:rPr>
                <w:snapToGrid w:val="0"/>
                <w:sz w:val="16"/>
              </w:rPr>
            </w:pPr>
            <w:r w:rsidRPr="002D1324">
              <w:rPr>
                <w:snapToGrid w:val="0"/>
                <w:sz w:val="16"/>
              </w:rPr>
              <w:t>804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Dél-Afrikai Köztársaság</w:t>
            </w:r>
          </w:p>
        </w:tc>
        <w:tc>
          <w:tcPr>
            <w:tcW w:w="567" w:type="dxa"/>
            <w:vAlign w:val="center"/>
          </w:tcPr>
          <w:p w:rsidR="004C0AA3" w:rsidRPr="002D1324" w:rsidRDefault="004C0AA3" w:rsidP="00F13A5D">
            <w:pPr>
              <w:rPr>
                <w:snapToGrid w:val="0"/>
                <w:sz w:val="16"/>
              </w:rPr>
            </w:pPr>
            <w:r w:rsidRPr="002D1324">
              <w:rPr>
                <w:snapToGrid w:val="0"/>
                <w:sz w:val="16"/>
              </w:rPr>
              <w:t>710</w:t>
            </w:r>
          </w:p>
        </w:tc>
        <w:tc>
          <w:tcPr>
            <w:tcW w:w="1985" w:type="dxa"/>
            <w:vAlign w:val="center"/>
          </w:tcPr>
          <w:p w:rsidR="004C0AA3" w:rsidRPr="002D1324" w:rsidRDefault="004C0AA3" w:rsidP="00F13A5D">
            <w:pPr>
              <w:rPr>
                <w:snapToGrid w:val="0"/>
                <w:sz w:val="16"/>
              </w:rPr>
            </w:pPr>
            <w:r w:rsidRPr="002D1324">
              <w:rPr>
                <w:snapToGrid w:val="0"/>
                <w:sz w:val="16"/>
              </w:rPr>
              <w:t>Kazahsztán</w:t>
            </w:r>
          </w:p>
        </w:tc>
        <w:tc>
          <w:tcPr>
            <w:tcW w:w="567" w:type="dxa"/>
            <w:vAlign w:val="center"/>
          </w:tcPr>
          <w:p w:rsidR="004C0AA3" w:rsidRPr="002D1324" w:rsidRDefault="004C0AA3" w:rsidP="00F13A5D">
            <w:pPr>
              <w:rPr>
                <w:snapToGrid w:val="0"/>
                <w:sz w:val="16"/>
              </w:rPr>
            </w:pPr>
            <w:r w:rsidRPr="002D1324">
              <w:rPr>
                <w:snapToGrid w:val="0"/>
                <w:sz w:val="16"/>
              </w:rPr>
              <w:t>398</w:t>
            </w:r>
          </w:p>
        </w:tc>
        <w:tc>
          <w:tcPr>
            <w:tcW w:w="1985" w:type="dxa"/>
            <w:vAlign w:val="center"/>
          </w:tcPr>
          <w:p w:rsidR="004C0AA3" w:rsidRPr="002D1324" w:rsidRDefault="004C0AA3" w:rsidP="00F13A5D">
            <w:pPr>
              <w:rPr>
                <w:snapToGrid w:val="0"/>
                <w:sz w:val="16"/>
              </w:rPr>
            </w:pPr>
            <w:r w:rsidRPr="002D1324">
              <w:rPr>
                <w:snapToGrid w:val="0"/>
                <w:sz w:val="16"/>
              </w:rPr>
              <w:t>Omán</w:t>
            </w:r>
          </w:p>
        </w:tc>
        <w:tc>
          <w:tcPr>
            <w:tcW w:w="567" w:type="dxa"/>
            <w:vAlign w:val="center"/>
          </w:tcPr>
          <w:p w:rsidR="004C0AA3" w:rsidRPr="002D1324" w:rsidRDefault="004C0AA3" w:rsidP="00F13A5D">
            <w:pPr>
              <w:rPr>
                <w:snapToGrid w:val="0"/>
                <w:sz w:val="16"/>
              </w:rPr>
            </w:pPr>
            <w:r w:rsidRPr="002D1324">
              <w:rPr>
                <w:snapToGrid w:val="0"/>
                <w:sz w:val="16"/>
              </w:rPr>
              <w:t>512</w:t>
            </w:r>
          </w:p>
        </w:tc>
        <w:tc>
          <w:tcPr>
            <w:tcW w:w="1985" w:type="dxa"/>
            <w:vAlign w:val="center"/>
          </w:tcPr>
          <w:p w:rsidR="004C0AA3" w:rsidRPr="002D1324" w:rsidRDefault="004C0AA3" w:rsidP="00F13A5D">
            <w:pPr>
              <w:rPr>
                <w:snapToGrid w:val="0"/>
                <w:sz w:val="16"/>
              </w:rPr>
            </w:pPr>
            <w:r w:rsidRPr="002D1324">
              <w:rPr>
                <w:snapToGrid w:val="0"/>
                <w:sz w:val="16"/>
              </w:rPr>
              <w:t>Uruguay</w:t>
            </w:r>
          </w:p>
        </w:tc>
        <w:tc>
          <w:tcPr>
            <w:tcW w:w="567" w:type="dxa"/>
            <w:vAlign w:val="center"/>
          </w:tcPr>
          <w:p w:rsidR="004C0AA3" w:rsidRPr="002D1324" w:rsidRDefault="004C0AA3" w:rsidP="00F13A5D">
            <w:pPr>
              <w:rPr>
                <w:snapToGrid w:val="0"/>
                <w:sz w:val="16"/>
              </w:rPr>
            </w:pPr>
            <w:r w:rsidRPr="002D1324">
              <w:rPr>
                <w:snapToGrid w:val="0"/>
                <w:sz w:val="16"/>
              </w:rPr>
              <w:t>858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 xml:space="preserve">Déli-Georgia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Déli-Sandwich-Szi</w:t>
            </w:r>
            <w:proofErr w:type="spellEnd"/>
          </w:p>
        </w:tc>
        <w:tc>
          <w:tcPr>
            <w:tcW w:w="567" w:type="dxa"/>
            <w:vAlign w:val="center"/>
          </w:tcPr>
          <w:p w:rsidR="004C0AA3" w:rsidRPr="002D1324" w:rsidRDefault="004C0AA3" w:rsidP="00F13A5D">
            <w:pPr>
              <w:rPr>
                <w:snapToGrid w:val="0"/>
                <w:sz w:val="16"/>
              </w:rPr>
            </w:pPr>
            <w:r w:rsidRPr="002D1324">
              <w:rPr>
                <w:snapToGrid w:val="0"/>
                <w:sz w:val="16"/>
              </w:rPr>
              <w:t>239</w:t>
            </w:r>
          </w:p>
        </w:tc>
        <w:tc>
          <w:tcPr>
            <w:tcW w:w="1985" w:type="dxa"/>
            <w:vAlign w:val="center"/>
          </w:tcPr>
          <w:p w:rsidR="004C0AA3" w:rsidRPr="002D1324" w:rsidRDefault="004C0AA3" w:rsidP="00F13A5D">
            <w:pPr>
              <w:rPr>
                <w:snapToGrid w:val="0"/>
                <w:sz w:val="16"/>
              </w:rPr>
            </w:pPr>
            <w:r w:rsidRPr="002D1324">
              <w:rPr>
                <w:snapToGrid w:val="0"/>
                <w:sz w:val="16"/>
              </w:rPr>
              <w:t>Kelet-Timor</w:t>
            </w:r>
          </w:p>
        </w:tc>
        <w:tc>
          <w:tcPr>
            <w:tcW w:w="567" w:type="dxa"/>
            <w:vAlign w:val="center"/>
          </w:tcPr>
          <w:p w:rsidR="004C0AA3" w:rsidRPr="002D1324" w:rsidRDefault="004C0AA3" w:rsidP="00F13A5D">
            <w:pPr>
              <w:rPr>
                <w:snapToGrid w:val="0"/>
                <w:sz w:val="16"/>
              </w:rPr>
            </w:pPr>
            <w:r w:rsidRPr="002D1324">
              <w:rPr>
                <w:snapToGrid w:val="0"/>
                <w:sz w:val="16"/>
              </w:rPr>
              <w:t>626</w:t>
            </w:r>
          </w:p>
        </w:tc>
        <w:tc>
          <w:tcPr>
            <w:tcW w:w="1985" w:type="dxa"/>
            <w:vAlign w:val="center"/>
          </w:tcPr>
          <w:p w:rsidR="004C0AA3" w:rsidRPr="002D1324" w:rsidRDefault="004C0AA3" w:rsidP="00F13A5D">
            <w:pPr>
              <w:rPr>
                <w:snapToGrid w:val="0"/>
                <w:sz w:val="16"/>
              </w:rPr>
            </w:pPr>
            <w:r w:rsidRPr="002D1324">
              <w:rPr>
                <w:snapToGrid w:val="0"/>
                <w:sz w:val="16"/>
              </w:rPr>
              <w:t>Oroszország</w:t>
            </w:r>
          </w:p>
        </w:tc>
        <w:tc>
          <w:tcPr>
            <w:tcW w:w="567" w:type="dxa"/>
            <w:vAlign w:val="center"/>
          </w:tcPr>
          <w:p w:rsidR="004C0AA3" w:rsidRPr="002D1324" w:rsidRDefault="004C0AA3" w:rsidP="00F13A5D">
            <w:pPr>
              <w:rPr>
                <w:snapToGrid w:val="0"/>
                <w:sz w:val="16"/>
              </w:rPr>
            </w:pPr>
            <w:r w:rsidRPr="002D1324">
              <w:rPr>
                <w:snapToGrid w:val="0"/>
                <w:sz w:val="16"/>
              </w:rPr>
              <w:t>643</w:t>
            </w:r>
          </w:p>
        </w:tc>
        <w:tc>
          <w:tcPr>
            <w:tcW w:w="1985" w:type="dxa"/>
            <w:vAlign w:val="center"/>
          </w:tcPr>
          <w:p w:rsidR="004C0AA3" w:rsidRPr="002D1324" w:rsidRDefault="004C0AA3" w:rsidP="00F13A5D">
            <w:pPr>
              <w:rPr>
                <w:snapToGrid w:val="0"/>
                <w:sz w:val="16"/>
              </w:rPr>
            </w:pPr>
            <w:r w:rsidRPr="002D1324">
              <w:rPr>
                <w:snapToGrid w:val="0"/>
                <w:sz w:val="16"/>
              </w:rPr>
              <w:t>Üzbegisztán</w:t>
            </w:r>
          </w:p>
        </w:tc>
        <w:tc>
          <w:tcPr>
            <w:tcW w:w="567" w:type="dxa"/>
            <w:vAlign w:val="center"/>
          </w:tcPr>
          <w:p w:rsidR="004C0AA3" w:rsidRPr="002D1324" w:rsidRDefault="004C0AA3" w:rsidP="00F13A5D">
            <w:pPr>
              <w:rPr>
                <w:snapToGrid w:val="0"/>
                <w:sz w:val="16"/>
              </w:rPr>
            </w:pPr>
            <w:r w:rsidRPr="002D1324">
              <w:rPr>
                <w:snapToGrid w:val="0"/>
                <w:sz w:val="16"/>
              </w:rPr>
              <w:t>860</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Közösség</w:t>
            </w:r>
          </w:p>
        </w:tc>
        <w:tc>
          <w:tcPr>
            <w:tcW w:w="567" w:type="dxa"/>
            <w:vAlign w:val="center"/>
          </w:tcPr>
          <w:p w:rsidR="004C0AA3" w:rsidRPr="002D1324" w:rsidRDefault="004C0AA3" w:rsidP="00F13A5D">
            <w:pPr>
              <w:rPr>
                <w:snapToGrid w:val="0"/>
                <w:sz w:val="16"/>
              </w:rPr>
            </w:pPr>
            <w:r w:rsidRPr="002D1324">
              <w:rPr>
                <w:snapToGrid w:val="0"/>
                <w:sz w:val="16"/>
              </w:rPr>
              <w:t>212</w:t>
            </w:r>
          </w:p>
        </w:tc>
        <w:tc>
          <w:tcPr>
            <w:tcW w:w="1985" w:type="dxa"/>
            <w:vAlign w:val="center"/>
          </w:tcPr>
          <w:p w:rsidR="004C0AA3" w:rsidRPr="002D1324" w:rsidRDefault="004C0AA3" w:rsidP="00F13A5D">
            <w:pPr>
              <w:rPr>
                <w:snapToGrid w:val="0"/>
                <w:sz w:val="16"/>
              </w:rPr>
            </w:pPr>
            <w:r w:rsidRPr="002D1324">
              <w:rPr>
                <w:snapToGrid w:val="0"/>
                <w:sz w:val="16"/>
              </w:rPr>
              <w:t>Kenya</w:t>
            </w:r>
          </w:p>
        </w:tc>
        <w:tc>
          <w:tcPr>
            <w:tcW w:w="567" w:type="dxa"/>
            <w:vAlign w:val="center"/>
          </w:tcPr>
          <w:p w:rsidR="004C0AA3" w:rsidRPr="002D1324" w:rsidRDefault="004C0AA3" w:rsidP="00F13A5D">
            <w:pPr>
              <w:rPr>
                <w:snapToGrid w:val="0"/>
                <w:sz w:val="16"/>
              </w:rPr>
            </w:pPr>
            <w:r w:rsidRPr="002D1324">
              <w:rPr>
                <w:snapToGrid w:val="0"/>
                <w:sz w:val="16"/>
              </w:rPr>
              <w:t>404</w:t>
            </w:r>
          </w:p>
        </w:tc>
        <w:tc>
          <w:tcPr>
            <w:tcW w:w="1985" w:type="dxa"/>
            <w:vAlign w:val="center"/>
          </w:tcPr>
          <w:p w:rsidR="004C0AA3" w:rsidRPr="002D1324" w:rsidRDefault="004C0AA3" w:rsidP="00F13A5D">
            <w:pPr>
              <w:rPr>
                <w:snapToGrid w:val="0"/>
                <w:sz w:val="16"/>
              </w:rPr>
            </w:pPr>
            <w:r w:rsidRPr="002D1324">
              <w:rPr>
                <w:snapToGrid w:val="0"/>
                <w:sz w:val="16"/>
              </w:rPr>
              <w:t>Örményország</w:t>
            </w:r>
          </w:p>
        </w:tc>
        <w:tc>
          <w:tcPr>
            <w:tcW w:w="567" w:type="dxa"/>
            <w:vAlign w:val="center"/>
          </w:tcPr>
          <w:p w:rsidR="004C0AA3" w:rsidRPr="002D1324" w:rsidRDefault="004C0AA3" w:rsidP="00F13A5D">
            <w:pPr>
              <w:rPr>
                <w:snapToGrid w:val="0"/>
                <w:sz w:val="16"/>
              </w:rPr>
            </w:pPr>
            <w:r w:rsidRPr="002D1324">
              <w:rPr>
                <w:snapToGrid w:val="0"/>
                <w:sz w:val="16"/>
              </w:rPr>
              <w:t>051</w:t>
            </w:r>
          </w:p>
        </w:tc>
        <w:tc>
          <w:tcPr>
            <w:tcW w:w="1985" w:type="dxa"/>
            <w:vAlign w:val="center"/>
          </w:tcPr>
          <w:p w:rsidR="004C0AA3" w:rsidRPr="002D1324" w:rsidRDefault="004C0AA3" w:rsidP="00F13A5D">
            <w:pPr>
              <w:rPr>
                <w:snapToGrid w:val="0"/>
                <w:sz w:val="16"/>
              </w:rPr>
            </w:pPr>
            <w:r w:rsidRPr="002D1324">
              <w:rPr>
                <w:snapToGrid w:val="0"/>
                <w:sz w:val="16"/>
              </w:rPr>
              <w:t>Vanuatu</w:t>
            </w:r>
          </w:p>
        </w:tc>
        <w:tc>
          <w:tcPr>
            <w:tcW w:w="567" w:type="dxa"/>
            <w:vAlign w:val="center"/>
          </w:tcPr>
          <w:p w:rsidR="004C0AA3" w:rsidRPr="002D1324" w:rsidRDefault="004C0AA3" w:rsidP="00F13A5D">
            <w:pPr>
              <w:rPr>
                <w:snapToGrid w:val="0"/>
                <w:sz w:val="16"/>
              </w:rPr>
            </w:pPr>
            <w:r w:rsidRPr="002D1324">
              <w:rPr>
                <w:snapToGrid w:val="0"/>
                <w:sz w:val="16"/>
              </w:rPr>
              <w:t>548</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Dominikai Köztársaság</w:t>
            </w:r>
          </w:p>
        </w:tc>
        <w:tc>
          <w:tcPr>
            <w:tcW w:w="567" w:type="dxa"/>
            <w:vAlign w:val="center"/>
          </w:tcPr>
          <w:p w:rsidR="004C0AA3" w:rsidRPr="002D1324" w:rsidRDefault="004C0AA3" w:rsidP="00F13A5D">
            <w:pPr>
              <w:rPr>
                <w:snapToGrid w:val="0"/>
                <w:sz w:val="16"/>
              </w:rPr>
            </w:pPr>
            <w:r w:rsidRPr="002D1324">
              <w:rPr>
                <w:snapToGrid w:val="0"/>
                <w:sz w:val="16"/>
              </w:rPr>
              <w:t>214</w:t>
            </w:r>
          </w:p>
        </w:tc>
        <w:tc>
          <w:tcPr>
            <w:tcW w:w="1985" w:type="dxa"/>
            <w:vAlign w:val="center"/>
          </w:tcPr>
          <w:p w:rsidR="004C0AA3" w:rsidRPr="002D1324" w:rsidRDefault="004C0AA3" w:rsidP="00F13A5D">
            <w:pPr>
              <w:rPr>
                <w:snapToGrid w:val="0"/>
                <w:sz w:val="16"/>
              </w:rPr>
            </w:pPr>
            <w:r w:rsidRPr="002D1324">
              <w:rPr>
                <w:snapToGrid w:val="0"/>
                <w:sz w:val="16"/>
              </w:rPr>
              <w:t>Kína</w:t>
            </w:r>
          </w:p>
        </w:tc>
        <w:tc>
          <w:tcPr>
            <w:tcW w:w="567" w:type="dxa"/>
            <w:vAlign w:val="center"/>
          </w:tcPr>
          <w:p w:rsidR="004C0AA3" w:rsidRPr="002D1324" w:rsidRDefault="004C0AA3" w:rsidP="00F13A5D">
            <w:pPr>
              <w:rPr>
                <w:snapToGrid w:val="0"/>
                <w:sz w:val="16"/>
              </w:rPr>
            </w:pPr>
            <w:r w:rsidRPr="002D1324">
              <w:rPr>
                <w:snapToGrid w:val="0"/>
                <w:sz w:val="16"/>
              </w:rPr>
              <w:t>156</w:t>
            </w:r>
          </w:p>
        </w:tc>
        <w:tc>
          <w:tcPr>
            <w:tcW w:w="1985" w:type="dxa"/>
            <w:vAlign w:val="center"/>
          </w:tcPr>
          <w:p w:rsidR="004C0AA3" w:rsidRPr="002D1324" w:rsidRDefault="004C0AA3" w:rsidP="00F13A5D">
            <w:pPr>
              <w:rPr>
                <w:snapToGrid w:val="0"/>
                <w:sz w:val="16"/>
              </w:rPr>
            </w:pPr>
            <w:r w:rsidRPr="002D1324">
              <w:rPr>
                <w:snapToGrid w:val="0"/>
                <w:sz w:val="16"/>
              </w:rPr>
              <w:t>Pakisztán</w:t>
            </w:r>
          </w:p>
        </w:tc>
        <w:tc>
          <w:tcPr>
            <w:tcW w:w="567" w:type="dxa"/>
            <w:vAlign w:val="center"/>
          </w:tcPr>
          <w:p w:rsidR="004C0AA3" w:rsidRPr="002D1324" w:rsidRDefault="004C0AA3" w:rsidP="00F13A5D">
            <w:pPr>
              <w:rPr>
                <w:snapToGrid w:val="0"/>
                <w:sz w:val="16"/>
              </w:rPr>
            </w:pPr>
            <w:r w:rsidRPr="002D1324">
              <w:rPr>
                <w:snapToGrid w:val="0"/>
                <w:sz w:val="16"/>
              </w:rPr>
              <w:t>586</w:t>
            </w:r>
          </w:p>
        </w:tc>
        <w:tc>
          <w:tcPr>
            <w:tcW w:w="1985" w:type="dxa"/>
            <w:vAlign w:val="center"/>
          </w:tcPr>
          <w:p w:rsidR="004C0AA3" w:rsidRPr="002D1324" w:rsidRDefault="004C0AA3" w:rsidP="00F13A5D">
            <w:pPr>
              <w:rPr>
                <w:snapToGrid w:val="0"/>
                <w:sz w:val="16"/>
              </w:rPr>
            </w:pPr>
            <w:r w:rsidRPr="002D1324">
              <w:rPr>
                <w:snapToGrid w:val="0"/>
                <w:sz w:val="16"/>
              </w:rPr>
              <w:t>Vatikán</w:t>
            </w:r>
          </w:p>
        </w:tc>
        <w:tc>
          <w:tcPr>
            <w:tcW w:w="567" w:type="dxa"/>
            <w:vAlign w:val="center"/>
          </w:tcPr>
          <w:p w:rsidR="004C0AA3" w:rsidRPr="002D1324" w:rsidRDefault="004C0AA3" w:rsidP="00F13A5D">
            <w:pPr>
              <w:rPr>
                <w:snapToGrid w:val="0"/>
                <w:sz w:val="16"/>
              </w:rPr>
            </w:pPr>
            <w:r w:rsidRPr="002D1324">
              <w:rPr>
                <w:snapToGrid w:val="0"/>
                <w:sz w:val="16"/>
              </w:rPr>
              <w:t>336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Dzsibuti</w:t>
            </w:r>
          </w:p>
        </w:tc>
        <w:tc>
          <w:tcPr>
            <w:tcW w:w="567" w:type="dxa"/>
            <w:vAlign w:val="center"/>
          </w:tcPr>
          <w:p w:rsidR="004C0AA3" w:rsidRPr="002D1324" w:rsidRDefault="004C0AA3" w:rsidP="00F13A5D">
            <w:pPr>
              <w:rPr>
                <w:snapToGrid w:val="0"/>
                <w:sz w:val="16"/>
              </w:rPr>
            </w:pPr>
            <w:r w:rsidRPr="002D1324">
              <w:rPr>
                <w:snapToGrid w:val="0"/>
                <w:sz w:val="16"/>
              </w:rPr>
              <w:t>262</w:t>
            </w:r>
          </w:p>
        </w:tc>
        <w:tc>
          <w:tcPr>
            <w:tcW w:w="1985" w:type="dxa"/>
            <w:vAlign w:val="center"/>
          </w:tcPr>
          <w:p w:rsidR="004C0AA3" w:rsidRPr="002D1324" w:rsidRDefault="004C0AA3" w:rsidP="00F13A5D">
            <w:pPr>
              <w:rPr>
                <w:snapToGrid w:val="0"/>
                <w:sz w:val="16"/>
              </w:rPr>
            </w:pPr>
            <w:r w:rsidRPr="002D1324">
              <w:rPr>
                <w:snapToGrid w:val="0"/>
                <w:sz w:val="16"/>
              </w:rPr>
              <w:t>Kirgizisztán</w:t>
            </w:r>
          </w:p>
        </w:tc>
        <w:tc>
          <w:tcPr>
            <w:tcW w:w="567" w:type="dxa"/>
            <w:vAlign w:val="center"/>
          </w:tcPr>
          <w:p w:rsidR="004C0AA3" w:rsidRPr="002D1324" w:rsidRDefault="004C0AA3" w:rsidP="00F13A5D">
            <w:pPr>
              <w:rPr>
                <w:snapToGrid w:val="0"/>
                <w:sz w:val="16"/>
              </w:rPr>
            </w:pPr>
            <w:r w:rsidRPr="002D1324">
              <w:rPr>
                <w:snapToGrid w:val="0"/>
                <w:sz w:val="16"/>
              </w:rPr>
              <w:t>417</w:t>
            </w:r>
          </w:p>
        </w:tc>
        <w:tc>
          <w:tcPr>
            <w:tcW w:w="1985" w:type="dxa"/>
            <w:vAlign w:val="center"/>
          </w:tcPr>
          <w:p w:rsidR="004C0AA3" w:rsidRPr="002D1324" w:rsidRDefault="004C0AA3" w:rsidP="00F13A5D">
            <w:pPr>
              <w:rPr>
                <w:snapToGrid w:val="0"/>
                <w:sz w:val="16"/>
              </w:rPr>
            </w:pPr>
            <w:r w:rsidRPr="002D1324">
              <w:rPr>
                <w:snapToGrid w:val="0"/>
                <w:sz w:val="16"/>
              </w:rPr>
              <w:t>Palau</w:t>
            </w:r>
          </w:p>
        </w:tc>
        <w:tc>
          <w:tcPr>
            <w:tcW w:w="567" w:type="dxa"/>
            <w:vAlign w:val="center"/>
          </w:tcPr>
          <w:p w:rsidR="004C0AA3" w:rsidRPr="002D1324" w:rsidRDefault="004C0AA3" w:rsidP="00F13A5D">
            <w:pPr>
              <w:rPr>
                <w:snapToGrid w:val="0"/>
                <w:sz w:val="16"/>
              </w:rPr>
            </w:pPr>
            <w:r w:rsidRPr="002D1324">
              <w:rPr>
                <w:snapToGrid w:val="0"/>
                <w:sz w:val="16"/>
              </w:rPr>
              <w:t>585</w:t>
            </w:r>
          </w:p>
        </w:tc>
        <w:tc>
          <w:tcPr>
            <w:tcW w:w="1985" w:type="dxa"/>
            <w:vAlign w:val="center"/>
          </w:tcPr>
          <w:p w:rsidR="004C0AA3" w:rsidRPr="002D1324" w:rsidRDefault="004C0AA3" w:rsidP="00F13A5D">
            <w:pPr>
              <w:rPr>
                <w:snapToGrid w:val="0"/>
                <w:sz w:val="16"/>
              </w:rPr>
            </w:pPr>
            <w:r w:rsidRPr="002D1324">
              <w:rPr>
                <w:snapToGrid w:val="0"/>
                <w:sz w:val="16"/>
              </w:rPr>
              <w:t>Venezuela</w:t>
            </w:r>
          </w:p>
        </w:tc>
        <w:tc>
          <w:tcPr>
            <w:tcW w:w="567" w:type="dxa"/>
            <w:vAlign w:val="center"/>
          </w:tcPr>
          <w:p w:rsidR="004C0AA3" w:rsidRPr="002D1324" w:rsidRDefault="004C0AA3" w:rsidP="00F13A5D">
            <w:pPr>
              <w:rPr>
                <w:snapToGrid w:val="0"/>
                <w:sz w:val="16"/>
              </w:rPr>
            </w:pPr>
            <w:r w:rsidRPr="002D1324">
              <w:rPr>
                <w:snapToGrid w:val="0"/>
                <w:sz w:val="16"/>
              </w:rPr>
              <w:t>862</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Ecuador</w:t>
            </w:r>
          </w:p>
        </w:tc>
        <w:tc>
          <w:tcPr>
            <w:tcW w:w="567" w:type="dxa"/>
            <w:vAlign w:val="center"/>
          </w:tcPr>
          <w:p w:rsidR="004C0AA3" w:rsidRPr="002D1324" w:rsidRDefault="004C0AA3" w:rsidP="00F13A5D">
            <w:pPr>
              <w:rPr>
                <w:snapToGrid w:val="0"/>
                <w:sz w:val="16"/>
              </w:rPr>
            </w:pPr>
            <w:r w:rsidRPr="002D1324">
              <w:rPr>
                <w:snapToGrid w:val="0"/>
                <w:sz w:val="16"/>
              </w:rPr>
              <w:t>218</w:t>
            </w:r>
          </w:p>
        </w:tc>
        <w:tc>
          <w:tcPr>
            <w:tcW w:w="1985" w:type="dxa"/>
            <w:vAlign w:val="center"/>
          </w:tcPr>
          <w:p w:rsidR="004C0AA3" w:rsidRPr="002D1324" w:rsidRDefault="004C0AA3" w:rsidP="00F13A5D">
            <w:pPr>
              <w:rPr>
                <w:snapToGrid w:val="0"/>
                <w:sz w:val="16"/>
              </w:rPr>
            </w:pPr>
            <w:r w:rsidRPr="002D1324">
              <w:rPr>
                <w:snapToGrid w:val="0"/>
                <w:sz w:val="16"/>
              </w:rPr>
              <w:t>Kiribati</w:t>
            </w:r>
          </w:p>
        </w:tc>
        <w:tc>
          <w:tcPr>
            <w:tcW w:w="567" w:type="dxa"/>
            <w:vAlign w:val="center"/>
          </w:tcPr>
          <w:p w:rsidR="004C0AA3" w:rsidRPr="002D1324" w:rsidRDefault="004C0AA3" w:rsidP="00F13A5D">
            <w:pPr>
              <w:rPr>
                <w:snapToGrid w:val="0"/>
                <w:sz w:val="16"/>
              </w:rPr>
            </w:pPr>
            <w:r w:rsidRPr="002D1324">
              <w:rPr>
                <w:snapToGrid w:val="0"/>
                <w:sz w:val="16"/>
              </w:rPr>
              <w:t>296</w:t>
            </w:r>
          </w:p>
        </w:tc>
        <w:tc>
          <w:tcPr>
            <w:tcW w:w="1985" w:type="dxa"/>
            <w:vAlign w:val="center"/>
          </w:tcPr>
          <w:p w:rsidR="004C0AA3" w:rsidRPr="002D1324" w:rsidRDefault="004C0AA3" w:rsidP="00F13A5D">
            <w:pPr>
              <w:rPr>
                <w:snapToGrid w:val="0"/>
                <w:sz w:val="16"/>
              </w:rPr>
            </w:pPr>
            <w:r w:rsidRPr="002D1324">
              <w:rPr>
                <w:snapToGrid w:val="0"/>
                <w:sz w:val="16"/>
              </w:rPr>
              <w:t>Palesztina</w:t>
            </w:r>
          </w:p>
        </w:tc>
        <w:tc>
          <w:tcPr>
            <w:tcW w:w="567" w:type="dxa"/>
            <w:vAlign w:val="center"/>
          </w:tcPr>
          <w:p w:rsidR="004C0AA3" w:rsidRPr="002D1324" w:rsidRDefault="004C0AA3" w:rsidP="00F13A5D">
            <w:pPr>
              <w:rPr>
                <w:snapToGrid w:val="0"/>
                <w:sz w:val="16"/>
              </w:rPr>
            </w:pPr>
            <w:r w:rsidRPr="002D1324">
              <w:rPr>
                <w:snapToGrid w:val="0"/>
                <w:sz w:val="16"/>
              </w:rPr>
              <w:t>275</w:t>
            </w:r>
          </w:p>
        </w:tc>
        <w:tc>
          <w:tcPr>
            <w:tcW w:w="1985" w:type="dxa"/>
            <w:vAlign w:val="center"/>
          </w:tcPr>
          <w:p w:rsidR="004C0AA3" w:rsidRPr="002D1324" w:rsidRDefault="004C0AA3" w:rsidP="00F13A5D">
            <w:pPr>
              <w:rPr>
                <w:snapToGrid w:val="0"/>
                <w:sz w:val="16"/>
              </w:rPr>
            </w:pPr>
            <w:r w:rsidRPr="002D1324">
              <w:rPr>
                <w:snapToGrid w:val="0"/>
                <w:sz w:val="16"/>
              </w:rPr>
              <w:t>Vietnam</w:t>
            </w:r>
          </w:p>
        </w:tc>
        <w:tc>
          <w:tcPr>
            <w:tcW w:w="567" w:type="dxa"/>
            <w:vAlign w:val="center"/>
          </w:tcPr>
          <w:p w:rsidR="004C0AA3" w:rsidRPr="002D1324" w:rsidRDefault="004C0AA3" w:rsidP="00F13A5D">
            <w:pPr>
              <w:rPr>
                <w:snapToGrid w:val="0"/>
                <w:sz w:val="16"/>
              </w:rPr>
            </w:pPr>
            <w:r w:rsidRPr="002D1324">
              <w:rPr>
                <w:snapToGrid w:val="0"/>
                <w:sz w:val="16"/>
              </w:rPr>
              <w:t>704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Egyenlítői-Guinea</w:t>
            </w:r>
          </w:p>
        </w:tc>
        <w:tc>
          <w:tcPr>
            <w:tcW w:w="567" w:type="dxa"/>
            <w:vAlign w:val="center"/>
          </w:tcPr>
          <w:p w:rsidR="004C0AA3" w:rsidRPr="002D1324" w:rsidRDefault="004C0AA3" w:rsidP="00F13A5D">
            <w:pPr>
              <w:rPr>
                <w:snapToGrid w:val="0"/>
                <w:sz w:val="16"/>
              </w:rPr>
            </w:pPr>
            <w:r w:rsidRPr="002D1324">
              <w:rPr>
                <w:snapToGrid w:val="0"/>
                <w:sz w:val="16"/>
              </w:rPr>
              <w:t>226</w:t>
            </w:r>
          </w:p>
        </w:tc>
        <w:tc>
          <w:tcPr>
            <w:tcW w:w="1985" w:type="dxa"/>
            <w:vAlign w:val="center"/>
          </w:tcPr>
          <w:p w:rsidR="004C0AA3" w:rsidRPr="002D1324" w:rsidRDefault="004C0AA3" w:rsidP="00F13A5D">
            <w:pPr>
              <w:rPr>
                <w:snapToGrid w:val="0"/>
                <w:sz w:val="16"/>
              </w:rPr>
            </w:pPr>
            <w:r w:rsidRPr="002D1324">
              <w:rPr>
                <w:snapToGrid w:val="0"/>
                <w:sz w:val="16"/>
              </w:rPr>
              <w:t>Kókusz (</w:t>
            </w:r>
            <w:proofErr w:type="spellStart"/>
            <w:r w:rsidRPr="002D1324">
              <w:rPr>
                <w:snapToGrid w:val="0"/>
                <w:sz w:val="16"/>
              </w:rPr>
              <w:t>Keeling</w:t>
            </w:r>
            <w:proofErr w:type="spellEnd"/>
            <w:r w:rsidRPr="002D1324">
              <w:rPr>
                <w:snapToGrid w:val="0"/>
                <w:sz w:val="16"/>
              </w:rPr>
              <w:t>)</w:t>
            </w:r>
            <w:proofErr w:type="spellStart"/>
            <w:r w:rsidRPr="002D1324">
              <w:rPr>
                <w:snapToGrid w:val="0"/>
                <w:sz w:val="16"/>
              </w:rPr>
              <w:t>-Szigetek</w:t>
            </w:r>
            <w:proofErr w:type="spellEnd"/>
          </w:p>
        </w:tc>
        <w:tc>
          <w:tcPr>
            <w:tcW w:w="567" w:type="dxa"/>
            <w:vAlign w:val="center"/>
          </w:tcPr>
          <w:p w:rsidR="004C0AA3" w:rsidRPr="002D1324" w:rsidRDefault="004C0AA3" w:rsidP="00F13A5D">
            <w:pPr>
              <w:rPr>
                <w:snapToGrid w:val="0"/>
                <w:sz w:val="16"/>
              </w:rPr>
            </w:pPr>
            <w:r w:rsidRPr="002D1324">
              <w:rPr>
                <w:snapToGrid w:val="0"/>
                <w:sz w:val="16"/>
              </w:rPr>
              <w:t>166</w:t>
            </w:r>
          </w:p>
        </w:tc>
        <w:tc>
          <w:tcPr>
            <w:tcW w:w="1985" w:type="dxa"/>
            <w:vAlign w:val="center"/>
          </w:tcPr>
          <w:p w:rsidR="004C0AA3" w:rsidRPr="002D1324" w:rsidRDefault="004C0AA3" w:rsidP="00F13A5D">
            <w:pPr>
              <w:rPr>
                <w:snapToGrid w:val="0"/>
                <w:sz w:val="16"/>
              </w:rPr>
            </w:pPr>
            <w:r w:rsidRPr="002D1324">
              <w:rPr>
                <w:snapToGrid w:val="0"/>
                <w:sz w:val="16"/>
              </w:rPr>
              <w:t>Panama</w:t>
            </w:r>
          </w:p>
        </w:tc>
        <w:tc>
          <w:tcPr>
            <w:tcW w:w="567" w:type="dxa"/>
            <w:vAlign w:val="center"/>
          </w:tcPr>
          <w:p w:rsidR="004C0AA3" w:rsidRPr="002D1324" w:rsidRDefault="004C0AA3" w:rsidP="00F13A5D">
            <w:pPr>
              <w:rPr>
                <w:snapToGrid w:val="0"/>
                <w:sz w:val="16"/>
              </w:rPr>
            </w:pPr>
            <w:r w:rsidRPr="002D1324">
              <w:rPr>
                <w:snapToGrid w:val="0"/>
                <w:sz w:val="16"/>
              </w:rPr>
              <w:t>591</w:t>
            </w:r>
          </w:p>
        </w:tc>
        <w:tc>
          <w:tcPr>
            <w:tcW w:w="1985" w:type="dxa"/>
            <w:vAlign w:val="center"/>
          </w:tcPr>
          <w:p w:rsidR="004C0AA3" w:rsidRPr="002D1324" w:rsidRDefault="004C0AA3" w:rsidP="00F13A5D">
            <w:pPr>
              <w:rPr>
                <w:snapToGrid w:val="0"/>
                <w:sz w:val="16"/>
              </w:rPr>
            </w:pPr>
            <w:r w:rsidRPr="002D1324">
              <w:rPr>
                <w:snapToGrid w:val="0"/>
                <w:sz w:val="16"/>
              </w:rPr>
              <w:t xml:space="preserve">Wallis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Futuna</w:t>
            </w:r>
            <w:proofErr w:type="spellEnd"/>
          </w:p>
        </w:tc>
        <w:tc>
          <w:tcPr>
            <w:tcW w:w="567" w:type="dxa"/>
            <w:vAlign w:val="center"/>
          </w:tcPr>
          <w:p w:rsidR="004C0AA3" w:rsidRPr="002D1324" w:rsidRDefault="004C0AA3" w:rsidP="00F13A5D">
            <w:pPr>
              <w:rPr>
                <w:snapToGrid w:val="0"/>
                <w:sz w:val="16"/>
              </w:rPr>
            </w:pPr>
            <w:r w:rsidRPr="002D1324">
              <w:rPr>
                <w:snapToGrid w:val="0"/>
                <w:sz w:val="16"/>
              </w:rPr>
              <w:t>876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Egyiptom</w:t>
            </w:r>
          </w:p>
        </w:tc>
        <w:tc>
          <w:tcPr>
            <w:tcW w:w="567" w:type="dxa"/>
            <w:vAlign w:val="center"/>
          </w:tcPr>
          <w:p w:rsidR="004C0AA3" w:rsidRPr="002D1324" w:rsidRDefault="004C0AA3" w:rsidP="00F13A5D">
            <w:pPr>
              <w:rPr>
                <w:snapToGrid w:val="0"/>
                <w:sz w:val="16"/>
              </w:rPr>
            </w:pPr>
            <w:r w:rsidRPr="002D1324">
              <w:rPr>
                <w:snapToGrid w:val="0"/>
                <w:sz w:val="16"/>
              </w:rPr>
              <w:t>818</w:t>
            </w:r>
          </w:p>
        </w:tc>
        <w:tc>
          <w:tcPr>
            <w:tcW w:w="1985" w:type="dxa"/>
            <w:vAlign w:val="center"/>
          </w:tcPr>
          <w:p w:rsidR="004C0AA3" w:rsidRPr="002D1324" w:rsidRDefault="004C0AA3" w:rsidP="00F13A5D">
            <w:pPr>
              <w:rPr>
                <w:snapToGrid w:val="0"/>
                <w:sz w:val="16"/>
              </w:rPr>
            </w:pPr>
            <w:r w:rsidRPr="002D1324">
              <w:rPr>
                <w:snapToGrid w:val="0"/>
                <w:sz w:val="16"/>
              </w:rPr>
              <w:t>Kolumbia</w:t>
            </w:r>
          </w:p>
        </w:tc>
        <w:tc>
          <w:tcPr>
            <w:tcW w:w="567" w:type="dxa"/>
            <w:vAlign w:val="center"/>
          </w:tcPr>
          <w:p w:rsidR="004C0AA3" w:rsidRPr="002D1324" w:rsidRDefault="004C0AA3" w:rsidP="00F13A5D">
            <w:pPr>
              <w:rPr>
                <w:snapToGrid w:val="0"/>
                <w:sz w:val="16"/>
              </w:rPr>
            </w:pPr>
            <w:r w:rsidRPr="002D1324">
              <w:rPr>
                <w:snapToGrid w:val="0"/>
                <w:sz w:val="16"/>
              </w:rPr>
              <w:t>170</w:t>
            </w:r>
          </w:p>
        </w:tc>
        <w:tc>
          <w:tcPr>
            <w:tcW w:w="1985" w:type="dxa"/>
            <w:vAlign w:val="center"/>
          </w:tcPr>
          <w:p w:rsidR="004C0AA3" w:rsidRPr="002D1324" w:rsidRDefault="004C0AA3" w:rsidP="00F13A5D">
            <w:pPr>
              <w:rPr>
                <w:snapToGrid w:val="0"/>
                <w:sz w:val="16"/>
              </w:rPr>
            </w:pPr>
            <w:r w:rsidRPr="002D1324">
              <w:rPr>
                <w:snapToGrid w:val="0"/>
                <w:sz w:val="16"/>
              </w:rPr>
              <w:t>Pápua Új-Guinea</w:t>
            </w:r>
          </w:p>
        </w:tc>
        <w:tc>
          <w:tcPr>
            <w:tcW w:w="567" w:type="dxa"/>
            <w:vAlign w:val="center"/>
          </w:tcPr>
          <w:p w:rsidR="004C0AA3" w:rsidRPr="002D1324" w:rsidRDefault="004C0AA3" w:rsidP="00F13A5D">
            <w:pPr>
              <w:rPr>
                <w:snapToGrid w:val="0"/>
                <w:sz w:val="16"/>
              </w:rPr>
            </w:pPr>
            <w:r w:rsidRPr="002D1324">
              <w:rPr>
                <w:snapToGrid w:val="0"/>
                <w:sz w:val="16"/>
              </w:rPr>
              <w:t>598</w:t>
            </w:r>
          </w:p>
        </w:tc>
        <w:tc>
          <w:tcPr>
            <w:tcW w:w="1985" w:type="dxa"/>
            <w:vAlign w:val="center"/>
          </w:tcPr>
          <w:p w:rsidR="004C0AA3" w:rsidRPr="002D1324" w:rsidRDefault="004C0AA3" w:rsidP="00F13A5D">
            <w:pPr>
              <w:rPr>
                <w:snapToGrid w:val="0"/>
                <w:sz w:val="16"/>
              </w:rPr>
            </w:pPr>
            <w:r w:rsidRPr="002D1324">
              <w:rPr>
                <w:snapToGrid w:val="0"/>
                <w:sz w:val="16"/>
              </w:rPr>
              <w:t>Zambia</w:t>
            </w:r>
          </w:p>
        </w:tc>
        <w:tc>
          <w:tcPr>
            <w:tcW w:w="567" w:type="dxa"/>
            <w:vAlign w:val="center"/>
          </w:tcPr>
          <w:p w:rsidR="004C0AA3" w:rsidRPr="002D1324" w:rsidRDefault="004C0AA3" w:rsidP="00F13A5D">
            <w:pPr>
              <w:rPr>
                <w:snapToGrid w:val="0"/>
                <w:sz w:val="16"/>
              </w:rPr>
            </w:pPr>
            <w:r w:rsidRPr="002D1324">
              <w:rPr>
                <w:snapToGrid w:val="0"/>
                <w:sz w:val="16"/>
              </w:rPr>
              <w:t>894</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Elefántcsontpart</w:t>
            </w:r>
          </w:p>
        </w:tc>
        <w:tc>
          <w:tcPr>
            <w:tcW w:w="567" w:type="dxa"/>
            <w:vAlign w:val="center"/>
          </w:tcPr>
          <w:p w:rsidR="004C0AA3" w:rsidRPr="002D1324" w:rsidRDefault="004C0AA3" w:rsidP="00F13A5D">
            <w:pPr>
              <w:rPr>
                <w:snapToGrid w:val="0"/>
                <w:sz w:val="16"/>
              </w:rPr>
            </w:pPr>
            <w:r w:rsidRPr="002D1324">
              <w:rPr>
                <w:snapToGrid w:val="0"/>
                <w:sz w:val="16"/>
              </w:rPr>
              <w:t>384</w:t>
            </w:r>
          </w:p>
        </w:tc>
        <w:tc>
          <w:tcPr>
            <w:tcW w:w="1985" w:type="dxa"/>
            <w:vAlign w:val="center"/>
          </w:tcPr>
          <w:p w:rsidR="004C0AA3" w:rsidRPr="002D1324" w:rsidRDefault="004C0AA3" w:rsidP="00F13A5D">
            <w:pPr>
              <w:rPr>
                <w:snapToGrid w:val="0"/>
                <w:sz w:val="16"/>
              </w:rPr>
            </w:pPr>
            <w:r w:rsidRPr="002D1324">
              <w:rPr>
                <w:snapToGrid w:val="0"/>
                <w:sz w:val="16"/>
              </w:rPr>
              <w:t>Kongó</w:t>
            </w:r>
          </w:p>
        </w:tc>
        <w:tc>
          <w:tcPr>
            <w:tcW w:w="567" w:type="dxa"/>
            <w:vAlign w:val="center"/>
          </w:tcPr>
          <w:p w:rsidR="004C0AA3" w:rsidRPr="002D1324" w:rsidRDefault="004C0AA3" w:rsidP="00F13A5D">
            <w:pPr>
              <w:rPr>
                <w:snapToGrid w:val="0"/>
                <w:sz w:val="16"/>
              </w:rPr>
            </w:pPr>
            <w:r w:rsidRPr="002D1324">
              <w:rPr>
                <w:snapToGrid w:val="0"/>
                <w:sz w:val="16"/>
              </w:rPr>
              <w:t>178</w:t>
            </w:r>
          </w:p>
        </w:tc>
        <w:tc>
          <w:tcPr>
            <w:tcW w:w="1985" w:type="dxa"/>
            <w:vAlign w:val="center"/>
          </w:tcPr>
          <w:p w:rsidR="004C0AA3" w:rsidRPr="002D1324" w:rsidRDefault="004C0AA3" w:rsidP="00F13A5D">
            <w:pPr>
              <w:rPr>
                <w:snapToGrid w:val="0"/>
                <w:sz w:val="16"/>
              </w:rPr>
            </w:pPr>
            <w:r w:rsidRPr="002D1324">
              <w:rPr>
                <w:snapToGrid w:val="0"/>
                <w:sz w:val="16"/>
              </w:rPr>
              <w:t>Paraguay</w:t>
            </w:r>
          </w:p>
        </w:tc>
        <w:tc>
          <w:tcPr>
            <w:tcW w:w="567" w:type="dxa"/>
            <w:vAlign w:val="center"/>
          </w:tcPr>
          <w:p w:rsidR="004C0AA3" w:rsidRPr="002D1324" w:rsidRDefault="004C0AA3" w:rsidP="00F13A5D">
            <w:pPr>
              <w:rPr>
                <w:snapToGrid w:val="0"/>
                <w:sz w:val="16"/>
              </w:rPr>
            </w:pPr>
            <w:r w:rsidRPr="002D1324">
              <w:rPr>
                <w:snapToGrid w:val="0"/>
                <w:sz w:val="16"/>
              </w:rPr>
              <w:t>600</w:t>
            </w:r>
          </w:p>
        </w:tc>
        <w:tc>
          <w:tcPr>
            <w:tcW w:w="1985" w:type="dxa"/>
            <w:vAlign w:val="center"/>
          </w:tcPr>
          <w:p w:rsidR="004C0AA3" w:rsidRPr="002D1324" w:rsidRDefault="004C0AA3" w:rsidP="00F13A5D">
            <w:pPr>
              <w:rPr>
                <w:snapToGrid w:val="0"/>
                <w:sz w:val="16"/>
              </w:rPr>
            </w:pPr>
            <w:r w:rsidRPr="002D1324">
              <w:rPr>
                <w:snapToGrid w:val="0"/>
                <w:sz w:val="16"/>
              </w:rPr>
              <w:t>Zimbabwe</w:t>
            </w:r>
          </w:p>
        </w:tc>
        <w:tc>
          <w:tcPr>
            <w:tcW w:w="567" w:type="dxa"/>
            <w:vAlign w:val="center"/>
          </w:tcPr>
          <w:p w:rsidR="004C0AA3" w:rsidRPr="002D1324" w:rsidRDefault="004C0AA3" w:rsidP="00F13A5D">
            <w:pPr>
              <w:rPr>
                <w:snapToGrid w:val="0"/>
                <w:sz w:val="16"/>
              </w:rPr>
            </w:pPr>
            <w:r w:rsidRPr="002D1324">
              <w:rPr>
                <w:snapToGrid w:val="0"/>
                <w:sz w:val="16"/>
              </w:rPr>
              <w:t>716</w:t>
            </w:r>
          </w:p>
        </w:tc>
      </w:tr>
      <w:tr w:rsidR="004C0AA3" w:rsidRPr="002D1324" w:rsidTr="00F13A5D">
        <w:trPr>
          <w:trHeight w:val="250"/>
          <w:jc w:val="center"/>
        </w:trPr>
        <w:tc>
          <w:tcPr>
            <w:tcW w:w="1985" w:type="dxa"/>
            <w:vAlign w:val="center"/>
          </w:tcPr>
          <w:p w:rsidR="004C0AA3" w:rsidRPr="002D1324" w:rsidRDefault="004C0AA3" w:rsidP="00F13A5D">
            <w:pPr>
              <w:rPr>
                <w:snapToGrid w:val="0"/>
                <w:sz w:val="16"/>
              </w:rPr>
            </w:pPr>
            <w:r w:rsidRPr="002D1324">
              <w:rPr>
                <w:snapToGrid w:val="0"/>
                <w:sz w:val="16"/>
              </w:rPr>
              <w:t>Eritrea</w:t>
            </w:r>
          </w:p>
        </w:tc>
        <w:tc>
          <w:tcPr>
            <w:tcW w:w="567" w:type="dxa"/>
            <w:vAlign w:val="center"/>
          </w:tcPr>
          <w:p w:rsidR="004C0AA3" w:rsidRPr="002D1324" w:rsidRDefault="004C0AA3" w:rsidP="00F13A5D">
            <w:pPr>
              <w:rPr>
                <w:snapToGrid w:val="0"/>
                <w:sz w:val="16"/>
              </w:rPr>
            </w:pPr>
            <w:r w:rsidRPr="002D1324">
              <w:rPr>
                <w:snapToGrid w:val="0"/>
                <w:sz w:val="16"/>
              </w:rPr>
              <w:t>232</w:t>
            </w:r>
          </w:p>
        </w:tc>
        <w:tc>
          <w:tcPr>
            <w:tcW w:w="1985" w:type="dxa"/>
            <w:vAlign w:val="center"/>
          </w:tcPr>
          <w:p w:rsidR="004C0AA3" w:rsidRPr="002D1324" w:rsidRDefault="004C0AA3" w:rsidP="00F13A5D">
            <w:pPr>
              <w:rPr>
                <w:snapToGrid w:val="0"/>
                <w:sz w:val="16"/>
              </w:rPr>
            </w:pPr>
            <w:r w:rsidRPr="002D1324">
              <w:rPr>
                <w:snapToGrid w:val="0"/>
                <w:sz w:val="16"/>
              </w:rPr>
              <w:t>Kongói Demokratikus Köztársaság</w:t>
            </w:r>
          </w:p>
        </w:tc>
        <w:tc>
          <w:tcPr>
            <w:tcW w:w="567" w:type="dxa"/>
            <w:vAlign w:val="center"/>
          </w:tcPr>
          <w:p w:rsidR="004C0AA3" w:rsidRPr="002D1324" w:rsidRDefault="004C0AA3" w:rsidP="00F13A5D">
            <w:pPr>
              <w:rPr>
                <w:snapToGrid w:val="0"/>
                <w:sz w:val="16"/>
              </w:rPr>
            </w:pPr>
            <w:r w:rsidRPr="002D1324">
              <w:rPr>
                <w:snapToGrid w:val="0"/>
                <w:sz w:val="16"/>
              </w:rPr>
              <w:t>180</w:t>
            </w:r>
          </w:p>
        </w:tc>
        <w:tc>
          <w:tcPr>
            <w:tcW w:w="1985" w:type="dxa"/>
            <w:vAlign w:val="center"/>
          </w:tcPr>
          <w:p w:rsidR="004C0AA3" w:rsidRPr="002D1324" w:rsidRDefault="004C0AA3" w:rsidP="00F13A5D">
            <w:pPr>
              <w:rPr>
                <w:snapToGrid w:val="0"/>
                <w:sz w:val="16"/>
              </w:rPr>
            </w:pPr>
            <w:r w:rsidRPr="002D1324">
              <w:rPr>
                <w:snapToGrid w:val="0"/>
                <w:sz w:val="16"/>
              </w:rPr>
              <w:t>Peru</w:t>
            </w:r>
          </w:p>
        </w:tc>
        <w:tc>
          <w:tcPr>
            <w:tcW w:w="567" w:type="dxa"/>
            <w:vAlign w:val="center"/>
          </w:tcPr>
          <w:p w:rsidR="004C0AA3" w:rsidRPr="002D1324" w:rsidRDefault="004C0AA3" w:rsidP="00F13A5D">
            <w:pPr>
              <w:rPr>
                <w:snapToGrid w:val="0"/>
                <w:sz w:val="16"/>
              </w:rPr>
            </w:pPr>
            <w:r w:rsidRPr="002D1324">
              <w:rPr>
                <w:snapToGrid w:val="0"/>
                <w:sz w:val="16"/>
              </w:rPr>
              <w:t>604</w:t>
            </w:r>
          </w:p>
        </w:tc>
        <w:tc>
          <w:tcPr>
            <w:tcW w:w="1985" w:type="dxa"/>
            <w:vAlign w:val="center"/>
          </w:tcPr>
          <w:p w:rsidR="004C0AA3" w:rsidRPr="002D1324" w:rsidRDefault="004C0AA3" w:rsidP="00F13A5D">
            <w:pPr>
              <w:rPr>
                <w:snapToGrid w:val="0"/>
                <w:sz w:val="16"/>
              </w:rPr>
            </w:pPr>
            <w:proofErr w:type="spellStart"/>
            <w:r w:rsidRPr="002D1324">
              <w:rPr>
                <w:snapToGrid w:val="0"/>
                <w:sz w:val="16"/>
              </w:rPr>
              <w:t>Zöld-Foki</w:t>
            </w:r>
            <w:proofErr w:type="spellEnd"/>
            <w:r w:rsidRPr="002D1324">
              <w:rPr>
                <w:snapToGrid w:val="0"/>
                <w:sz w:val="16"/>
              </w:rPr>
              <w:t xml:space="preserve"> Köztársaság</w:t>
            </w:r>
          </w:p>
        </w:tc>
        <w:tc>
          <w:tcPr>
            <w:tcW w:w="567" w:type="dxa"/>
            <w:vAlign w:val="center"/>
          </w:tcPr>
          <w:p w:rsidR="004C0AA3" w:rsidRPr="002D1324" w:rsidRDefault="004C0AA3" w:rsidP="00F13A5D">
            <w:pPr>
              <w:rPr>
                <w:snapToGrid w:val="0"/>
                <w:sz w:val="16"/>
              </w:rPr>
            </w:pPr>
            <w:r w:rsidRPr="002D1324">
              <w:rPr>
                <w:snapToGrid w:val="0"/>
                <w:sz w:val="16"/>
              </w:rPr>
              <w:t>132</w:t>
            </w:r>
          </w:p>
        </w:tc>
      </w:tr>
    </w:tbl>
    <w:p w:rsidR="004C0AA3" w:rsidRPr="0006278A" w:rsidRDefault="004C0AA3" w:rsidP="00F13A5D"/>
    <w:p w:rsidR="004C0AA3" w:rsidRDefault="004C0AA3" w:rsidP="00F13A5D">
      <w:pPr>
        <w:spacing w:after="60"/>
      </w:pPr>
      <w:r w:rsidRPr="0006278A">
        <w:br w:type="page"/>
      </w:r>
    </w:p>
    <w:p w:rsidR="004C0AA3" w:rsidRDefault="004C0AA3" w:rsidP="00F13A5D">
      <w:pPr>
        <w:pStyle w:val="Cmsor3"/>
        <w:numPr>
          <w:ilvl w:val="2"/>
          <w:numId w:val="9"/>
        </w:numPr>
        <w:tabs>
          <w:tab w:val="left" w:pos="567"/>
        </w:tabs>
        <w:spacing w:before="360" w:after="120" w:line="280" w:lineRule="atLeast"/>
        <w:ind w:hanging="1224"/>
        <w:jc w:val="both"/>
      </w:pPr>
      <w:bookmarkStart w:id="719" w:name="_Toc452711285"/>
      <w:r>
        <w:lastRenderedPageBreak/>
        <w:t>Nemzetközi elszámolásban használható országkódok</w:t>
      </w:r>
      <w:bookmarkEnd w:id="719"/>
    </w:p>
    <w:p w:rsidR="004C0AA3" w:rsidRDefault="004C0AA3" w:rsidP="00F13A5D">
      <w:pPr>
        <w:spacing w:after="60"/>
        <w:rPr>
          <w:b/>
          <w:bCs/>
        </w:rPr>
      </w:pPr>
    </w:p>
    <w:p w:rsidR="004C0AA3" w:rsidRPr="0006278A" w:rsidRDefault="004C0AA3"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4C0AA3" w:rsidRPr="0006278A" w:rsidTr="00C70130">
        <w:trPr>
          <w:trHeight w:val="170"/>
        </w:trPr>
        <w:tc>
          <w:tcPr>
            <w:tcW w:w="128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4C0AA3" w:rsidRPr="0006278A" w:rsidRDefault="004C0AA3"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4C0AA3" w:rsidRPr="0006278A" w:rsidRDefault="004C0AA3" w:rsidP="00F13A5D">
            <w:pPr>
              <w:jc w:val="center"/>
              <w:rPr>
                <w:rFonts w:eastAsia="Arial Unicode MS"/>
                <w:b/>
                <w:bCs/>
                <w:color w:val="000000"/>
                <w:szCs w:val="16"/>
              </w:rPr>
            </w:pPr>
            <w:r w:rsidRPr="0006278A">
              <w:rPr>
                <w:b/>
                <w:bCs/>
                <w:color w:val="000000"/>
                <w:szCs w:val="16"/>
              </w:rPr>
              <w:t>ISO_2</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AT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BE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CY</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CZ</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FR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DE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HU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IT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LV</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LU</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MT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NO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PL</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PT</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SK</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SI</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ES</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SE</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4C0AA3" w:rsidRPr="0006278A" w:rsidRDefault="004C0AA3"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4C0AA3" w:rsidRPr="0006278A" w:rsidRDefault="004C0AA3" w:rsidP="00F13A5D">
            <w:pPr>
              <w:jc w:val="center"/>
              <w:rPr>
                <w:rFonts w:eastAsia="Arial Unicode MS"/>
                <w:color w:val="000000"/>
              </w:rPr>
            </w:pPr>
            <w:r w:rsidRPr="0006278A">
              <w:rPr>
                <w:color w:val="000000"/>
              </w:rPr>
              <w:t>GB</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CH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HR</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Pr>
                <w:color w:val="000000"/>
              </w:rPr>
              <w:t>Románia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Pr>
                <w:color w:val="000000"/>
              </w:rPr>
              <w:t>RO</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BG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Montenegró</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CG</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4C0AA3" w:rsidRPr="0006278A" w:rsidRDefault="004C0AA3" w:rsidP="00F13A5D">
            <w:pPr>
              <w:rPr>
                <w:color w:val="000000"/>
              </w:rPr>
            </w:pPr>
            <w:r w:rsidRPr="0006278A">
              <w:t>Bosznia-Hercegovina</w:t>
            </w:r>
          </w:p>
        </w:tc>
        <w:tc>
          <w:tcPr>
            <w:tcW w:w="0" w:type="auto"/>
            <w:noWrap/>
            <w:tcMar>
              <w:top w:w="19" w:type="dxa"/>
              <w:left w:w="19" w:type="dxa"/>
              <w:bottom w:w="0" w:type="dxa"/>
              <w:right w:w="19" w:type="dxa"/>
            </w:tcMar>
            <w:vAlign w:val="center"/>
          </w:tcPr>
          <w:p w:rsidR="004C0AA3" w:rsidRPr="0006278A" w:rsidRDefault="004C0AA3" w:rsidP="00F13A5D">
            <w:pPr>
              <w:jc w:val="center"/>
              <w:rPr>
                <w:color w:val="000000"/>
              </w:rPr>
            </w:pPr>
            <w:r w:rsidRPr="0006278A">
              <w:t>BH</w:t>
            </w:r>
          </w:p>
        </w:tc>
      </w:tr>
      <w:tr w:rsidR="004C0AA3" w:rsidRPr="0006278A" w:rsidTr="001D2FB4">
        <w:trPr>
          <w:trHeight w:val="170"/>
        </w:trPr>
        <w:tc>
          <w:tcPr>
            <w:tcW w:w="0" w:type="auto"/>
            <w:noWrap/>
            <w:tcMar>
              <w:top w:w="19" w:type="dxa"/>
              <w:left w:w="19" w:type="dxa"/>
              <w:bottom w:w="0" w:type="dxa"/>
              <w:right w:w="19" w:type="dxa"/>
            </w:tcMar>
            <w:vAlign w:val="center"/>
          </w:tcPr>
          <w:p w:rsidR="004C0AA3" w:rsidRPr="0006278A" w:rsidRDefault="004C0AA3"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4C0AA3" w:rsidRPr="0006278A" w:rsidRDefault="004C0AA3" w:rsidP="00F13A5D">
            <w:r>
              <w:t>Szerbia</w:t>
            </w:r>
          </w:p>
        </w:tc>
        <w:tc>
          <w:tcPr>
            <w:tcW w:w="0" w:type="auto"/>
            <w:noWrap/>
            <w:tcMar>
              <w:top w:w="19" w:type="dxa"/>
              <w:left w:w="19" w:type="dxa"/>
              <w:bottom w:w="0" w:type="dxa"/>
              <w:right w:w="19" w:type="dxa"/>
            </w:tcMar>
            <w:vAlign w:val="center"/>
          </w:tcPr>
          <w:p w:rsidR="004C0AA3" w:rsidRPr="0006278A" w:rsidRDefault="004C0AA3" w:rsidP="00F13A5D">
            <w:pPr>
              <w:jc w:val="center"/>
            </w:pPr>
            <w:r>
              <w:t>RS</w:t>
            </w:r>
          </w:p>
        </w:tc>
      </w:tr>
    </w:tbl>
    <w:p w:rsidR="004C0AA3" w:rsidRDefault="004C0AA3" w:rsidP="00F13A5D">
      <w:pPr>
        <w:pStyle w:val="Cmsor3"/>
        <w:numPr>
          <w:ilvl w:val="2"/>
          <w:numId w:val="9"/>
        </w:numPr>
        <w:tabs>
          <w:tab w:val="left" w:pos="567"/>
        </w:tabs>
        <w:spacing w:before="360" w:after="120" w:line="280" w:lineRule="atLeast"/>
        <w:ind w:hanging="1224"/>
        <w:jc w:val="both"/>
      </w:pPr>
      <w:bookmarkStart w:id="720" w:name="_Toc452711286"/>
      <w:r>
        <w:lastRenderedPageBreak/>
        <w:t>Nyomtatvány típusa</w:t>
      </w:r>
      <w:bookmarkEnd w:id="720"/>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4C0AA3" w:rsidRPr="0006278A" w:rsidTr="00F13A5D">
        <w:tc>
          <w:tcPr>
            <w:tcW w:w="4890" w:type="dxa"/>
          </w:tcPr>
          <w:p w:rsidR="004C0AA3" w:rsidRPr="0006278A" w:rsidRDefault="004C0AA3" w:rsidP="00F13A5D">
            <w:pPr>
              <w:rPr>
                <w:b/>
                <w:iCs/>
                <w:snapToGrid w:val="0"/>
              </w:rPr>
            </w:pPr>
            <w:r w:rsidRPr="0006278A">
              <w:rPr>
                <w:b/>
                <w:iCs/>
                <w:snapToGrid w:val="0"/>
              </w:rPr>
              <w:t>Nyomtatvány típusa</w:t>
            </w:r>
          </w:p>
        </w:tc>
        <w:tc>
          <w:tcPr>
            <w:tcW w:w="1620" w:type="dxa"/>
          </w:tcPr>
          <w:p w:rsidR="004C0AA3" w:rsidRPr="0006278A" w:rsidRDefault="004C0AA3" w:rsidP="00F13A5D">
            <w:pPr>
              <w:rPr>
                <w:b/>
                <w:iCs/>
                <w:snapToGrid w:val="0"/>
              </w:rPr>
            </w:pPr>
            <w:r w:rsidRPr="0006278A">
              <w:rPr>
                <w:b/>
                <w:iCs/>
                <w:snapToGrid w:val="0"/>
              </w:rPr>
              <w:t>Rövidítés</w:t>
            </w:r>
          </w:p>
        </w:tc>
        <w:tc>
          <w:tcPr>
            <w:tcW w:w="1980" w:type="dxa"/>
          </w:tcPr>
          <w:p w:rsidR="004C0AA3" w:rsidRPr="0006278A" w:rsidRDefault="004C0AA3" w:rsidP="00F13A5D">
            <w:pPr>
              <w:rPr>
                <w:b/>
                <w:iCs/>
                <w:snapToGrid w:val="0"/>
              </w:rPr>
            </w:pPr>
            <w:r w:rsidRPr="0006278A">
              <w:rPr>
                <w:b/>
                <w:iCs/>
                <w:snapToGrid w:val="0"/>
              </w:rPr>
              <w:t>Kódérték</w:t>
            </w:r>
          </w:p>
        </w:tc>
      </w:tr>
      <w:tr w:rsidR="004C0AA3" w:rsidRPr="0006278A" w:rsidTr="00F13A5D">
        <w:tc>
          <w:tcPr>
            <w:tcW w:w="4890" w:type="dxa"/>
          </w:tcPr>
          <w:p w:rsidR="004C0AA3" w:rsidRPr="0006278A" w:rsidRDefault="004C0AA3" w:rsidP="00F13A5D">
            <w:pPr>
              <w:rPr>
                <w:iCs/>
                <w:snapToGrid w:val="0"/>
              </w:rPr>
            </w:pPr>
            <w:r w:rsidRPr="0006278A">
              <w:rPr>
                <w:iCs/>
                <w:snapToGrid w:val="0"/>
              </w:rPr>
              <w:t xml:space="preserve">Ha </w:t>
            </w:r>
            <w:proofErr w:type="spellStart"/>
            <w:r w:rsidRPr="0006278A">
              <w:rPr>
                <w:iCs/>
                <w:snapToGrid w:val="0"/>
              </w:rPr>
              <w:t>TAJ-számmal</w:t>
            </w:r>
            <w:proofErr w:type="spellEnd"/>
            <w:r w:rsidRPr="0006278A">
              <w:rPr>
                <w:iCs/>
                <w:snapToGrid w:val="0"/>
              </w:rPr>
              <w:t xml:space="preserve"> rendelkezik</w:t>
            </w:r>
          </w:p>
        </w:tc>
        <w:tc>
          <w:tcPr>
            <w:tcW w:w="1620" w:type="dxa"/>
          </w:tcPr>
          <w:p w:rsidR="004C0AA3" w:rsidRPr="0006278A" w:rsidRDefault="004C0AA3" w:rsidP="00F13A5D">
            <w:pPr>
              <w:jc w:val="center"/>
              <w:rPr>
                <w:iCs/>
                <w:snapToGrid w:val="0"/>
              </w:rPr>
            </w:pPr>
            <w:r w:rsidRPr="0006278A">
              <w:rPr>
                <w:iCs/>
                <w:snapToGrid w:val="0"/>
              </w:rPr>
              <w:t>TAJ</w:t>
            </w:r>
          </w:p>
        </w:tc>
        <w:tc>
          <w:tcPr>
            <w:tcW w:w="1980" w:type="dxa"/>
          </w:tcPr>
          <w:p w:rsidR="004C0AA3" w:rsidRPr="0006278A" w:rsidRDefault="004C0AA3" w:rsidP="00F13A5D">
            <w:pPr>
              <w:jc w:val="center"/>
              <w:rPr>
                <w:iCs/>
                <w:snapToGrid w:val="0"/>
              </w:rPr>
            </w:pPr>
            <w:r w:rsidRPr="0006278A">
              <w:rPr>
                <w:iCs/>
                <w:snapToGrid w:val="0"/>
              </w:rPr>
              <w:t>01</w:t>
            </w:r>
          </w:p>
        </w:tc>
      </w:tr>
      <w:tr w:rsidR="004C0AA3" w:rsidRPr="0006278A" w:rsidTr="00F13A5D">
        <w:tc>
          <w:tcPr>
            <w:tcW w:w="4890" w:type="dxa"/>
          </w:tcPr>
          <w:p w:rsidR="004C0AA3" w:rsidRPr="0006278A" w:rsidRDefault="004C0AA3" w:rsidP="00F13A5D">
            <w:pPr>
              <w:rPr>
                <w:iCs/>
                <w:snapToGrid w:val="0"/>
              </w:rPr>
            </w:pPr>
            <w:r w:rsidRPr="0006278A">
              <w:rPr>
                <w:iCs/>
                <w:snapToGrid w:val="0"/>
              </w:rPr>
              <w:t xml:space="preserve">„E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E112</w:t>
            </w:r>
          </w:p>
        </w:tc>
        <w:tc>
          <w:tcPr>
            <w:tcW w:w="1980" w:type="dxa"/>
          </w:tcPr>
          <w:p w:rsidR="004C0AA3" w:rsidRPr="0006278A" w:rsidRDefault="004C0AA3" w:rsidP="00F13A5D">
            <w:pPr>
              <w:jc w:val="center"/>
              <w:rPr>
                <w:iCs/>
                <w:snapToGrid w:val="0"/>
              </w:rPr>
            </w:pPr>
            <w:r w:rsidRPr="0006278A">
              <w:rPr>
                <w:iCs/>
                <w:snapToGrid w:val="0"/>
              </w:rPr>
              <w:t>03</w:t>
            </w:r>
          </w:p>
        </w:tc>
      </w:tr>
      <w:tr w:rsidR="004C0AA3" w:rsidRPr="0006278A" w:rsidTr="00F13A5D">
        <w:tc>
          <w:tcPr>
            <w:tcW w:w="4890" w:type="dxa"/>
          </w:tcPr>
          <w:p w:rsidR="004C0AA3" w:rsidRPr="0006278A" w:rsidRDefault="004C0AA3" w:rsidP="00F13A5D">
            <w:pPr>
              <w:rPr>
                <w:iCs/>
                <w:snapToGrid w:val="0"/>
              </w:rPr>
            </w:pPr>
            <w:r>
              <w:rPr>
                <w:iCs/>
                <w:snapToGrid w:val="0"/>
              </w:rPr>
              <w:t>Európai Egészségbiztosítási Kártya</w:t>
            </w:r>
          </w:p>
        </w:tc>
        <w:tc>
          <w:tcPr>
            <w:tcW w:w="1620" w:type="dxa"/>
          </w:tcPr>
          <w:p w:rsidR="004C0AA3" w:rsidRPr="0006278A" w:rsidRDefault="004C0AA3" w:rsidP="00F13A5D">
            <w:pPr>
              <w:jc w:val="center"/>
              <w:rPr>
                <w:iCs/>
                <w:snapToGrid w:val="0"/>
              </w:rPr>
            </w:pPr>
            <w:r w:rsidRPr="0006278A">
              <w:rPr>
                <w:iCs/>
                <w:snapToGrid w:val="0"/>
              </w:rPr>
              <w:t>EUCARD</w:t>
            </w:r>
          </w:p>
        </w:tc>
        <w:tc>
          <w:tcPr>
            <w:tcW w:w="1980" w:type="dxa"/>
          </w:tcPr>
          <w:p w:rsidR="004C0AA3" w:rsidRPr="0006278A" w:rsidRDefault="004C0AA3" w:rsidP="00F13A5D">
            <w:pPr>
              <w:jc w:val="center"/>
              <w:rPr>
                <w:iCs/>
                <w:snapToGrid w:val="0"/>
              </w:rPr>
            </w:pPr>
            <w:r w:rsidRPr="0006278A">
              <w:rPr>
                <w:iCs/>
                <w:snapToGrid w:val="0"/>
              </w:rPr>
              <w:t>04</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111A” nyomtatvány</w:t>
            </w:r>
          </w:p>
        </w:tc>
        <w:tc>
          <w:tcPr>
            <w:tcW w:w="1620" w:type="dxa"/>
          </w:tcPr>
          <w:p w:rsidR="004C0AA3" w:rsidRPr="0006278A" w:rsidRDefault="004C0AA3" w:rsidP="00F13A5D">
            <w:pPr>
              <w:jc w:val="center"/>
              <w:rPr>
                <w:iCs/>
                <w:snapToGrid w:val="0"/>
              </w:rPr>
            </w:pPr>
            <w:r w:rsidRPr="0006278A">
              <w:rPr>
                <w:iCs/>
                <w:snapToGrid w:val="0"/>
              </w:rPr>
              <w:t>CG111A</w:t>
            </w:r>
          </w:p>
        </w:tc>
        <w:tc>
          <w:tcPr>
            <w:tcW w:w="1980" w:type="dxa"/>
          </w:tcPr>
          <w:p w:rsidR="004C0AA3" w:rsidRPr="0006278A" w:rsidRDefault="004C0AA3" w:rsidP="00F13A5D">
            <w:pPr>
              <w:jc w:val="center"/>
              <w:rPr>
                <w:iCs/>
                <w:snapToGrid w:val="0"/>
              </w:rPr>
            </w:pPr>
            <w:r w:rsidRPr="0006278A">
              <w:rPr>
                <w:iCs/>
                <w:snapToGrid w:val="0"/>
              </w:rPr>
              <w:t>12</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w:t>
            </w:r>
          </w:p>
        </w:tc>
        <w:tc>
          <w:tcPr>
            <w:tcW w:w="1620" w:type="dxa"/>
          </w:tcPr>
          <w:p w:rsidR="004C0AA3" w:rsidRPr="0006278A" w:rsidRDefault="004C0AA3" w:rsidP="00F13A5D">
            <w:pPr>
              <w:jc w:val="center"/>
              <w:rPr>
                <w:iCs/>
                <w:snapToGrid w:val="0"/>
              </w:rPr>
            </w:pPr>
            <w:r w:rsidRPr="0006278A">
              <w:rPr>
                <w:iCs/>
                <w:snapToGrid w:val="0"/>
              </w:rPr>
              <w:t>CG112</w:t>
            </w:r>
          </w:p>
        </w:tc>
        <w:tc>
          <w:tcPr>
            <w:tcW w:w="1980" w:type="dxa"/>
          </w:tcPr>
          <w:p w:rsidR="004C0AA3" w:rsidRPr="0006278A" w:rsidRDefault="004C0AA3" w:rsidP="00F13A5D">
            <w:pPr>
              <w:jc w:val="center"/>
              <w:rPr>
                <w:iCs/>
                <w:snapToGrid w:val="0"/>
              </w:rPr>
            </w:pPr>
            <w:r w:rsidRPr="0006278A">
              <w:rPr>
                <w:iCs/>
                <w:snapToGrid w:val="0"/>
              </w:rPr>
              <w:t>13</w:t>
            </w:r>
          </w:p>
        </w:tc>
      </w:tr>
      <w:tr w:rsidR="004C0AA3" w:rsidRPr="0006278A" w:rsidTr="00F13A5D">
        <w:tc>
          <w:tcPr>
            <w:tcW w:w="4890" w:type="dxa"/>
          </w:tcPr>
          <w:p w:rsidR="004C0AA3" w:rsidRPr="0006278A" w:rsidRDefault="004C0AA3" w:rsidP="00F13A5D">
            <w:pPr>
              <w:rPr>
                <w:rFonts w:eastAsia="Arial Unicode MS"/>
                <w:iCs/>
                <w:snapToGrid w:val="0"/>
              </w:rPr>
            </w:pPr>
            <w:r w:rsidRPr="0006278A">
              <w:rPr>
                <w:iCs/>
                <w:snapToGrid w:val="0"/>
              </w:rPr>
              <w:t>„BH/</w:t>
            </w:r>
            <w:proofErr w:type="gramStart"/>
            <w:r w:rsidRPr="0006278A">
              <w:rPr>
                <w:iCs/>
                <w:snapToGrid w:val="0"/>
              </w:rPr>
              <w:t>HU</w:t>
            </w:r>
            <w:proofErr w:type="gramEnd"/>
            <w:r w:rsidRPr="0006278A">
              <w:rPr>
                <w:iCs/>
                <w:snapToGrid w:val="0"/>
              </w:rPr>
              <w:t xml:space="preserve"> </w:t>
            </w:r>
            <w:smartTag w:uri="urn:schemas-microsoft-com:office:smarttags" w:element="metricconverter">
              <w:smartTagPr>
                <w:attr w:name="ProductID" w:val="112”"/>
              </w:smartTagPr>
              <w:r w:rsidRPr="0006278A">
                <w:rPr>
                  <w:iCs/>
                  <w:snapToGrid w:val="0"/>
                </w:rPr>
                <w:t>112”</w:t>
              </w:r>
            </w:smartTag>
            <w:r w:rsidRPr="0006278A">
              <w:rPr>
                <w:iCs/>
                <w:snapToGrid w:val="0"/>
              </w:rPr>
              <w:t xml:space="preserve"> nyomtatvány (2009.08.01-től)</w:t>
            </w:r>
          </w:p>
        </w:tc>
        <w:tc>
          <w:tcPr>
            <w:tcW w:w="1620" w:type="dxa"/>
          </w:tcPr>
          <w:p w:rsidR="004C0AA3" w:rsidRPr="0006278A" w:rsidRDefault="004C0AA3" w:rsidP="00F13A5D">
            <w:pPr>
              <w:jc w:val="center"/>
              <w:rPr>
                <w:iCs/>
                <w:snapToGrid w:val="0"/>
              </w:rPr>
            </w:pPr>
            <w:r w:rsidRPr="0006278A">
              <w:rPr>
                <w:iCs/>
                <w:snapToGrid w:val="0"/>
              </w:rPr>
              <w:t>BH112</w:t>
            </w:r>
          </w:p>
        </w:tc>
        <w:tc>
          <w:tcPr>
            <w:tcW w:w="1980" w:type="dxa"/>
          </w:tcPr>
          <w:p w:rsidR="004C0AA3" w:rsidRPr="0006278A" w:rsidRDefault="004C0AA3" w:rsidP="00F13A5D">
            <w:pPr>
              <w:jc w:val="center"/>
              <w:rPr>
                <w:iCs/>
                <w:snapToGrid w:val="0"/>
              </w:rPr>
            </w:pPr>
            <w:r w:rsidRPr="0006278A">
              <w:rPr>
                <w:iCs/>
                <w:snapToGrid w:val="0"/>
              </w:rPr>
              <w:t>14</w:t>
            </w:r>
          </w:p>
        </w:tc>
      </w:tr>
      <w:tr w:rsidR="004C0AA3" w:rsidRPr="0006278A" w:rsidTr="00F13A5D">
        <w:tc>
          <w:tcPr>
            <w:tcW w:w="4890" w:type="dxa"/>
          </w:tcPr>
          <w:p w:rsidR="004C0AA3" w:rsidRPr="0006278A" w:rsidRDefault="004C0AA3" w:rsidP="00F13A5D">
            <w:pPr>
              <w:rPr>
                <w:iCs/>
                <w:snapToGrid w:val="0"/>
              </w:rPr>
            </w:pPr>
            <w:r>
              <w:rPr>
                <w:iCs/>
                <w:snapToGrid w:val="0"/>
              </w:rPr>
              <w:t xml:space="preserve">„SRB/HUN </w:t>
            </w:r>
            <w:smartTag w:uri="urn:schemas-microsoft-com:office:smarttags" w:element="metricconverter">
              <w:smartTagPr>
                <w:attr w:name="ProductID" w:val="112”"/>
              </w:smartTagPr>
              <w:r>
                <w:rPr>
                  <w:iCs/>
                  <w:snapToGrid w:val="0"/>
                </w:rPr>
                <w:t>112”</w:t>
              </w:r>
            </w:smartTag>
            <w:r>
              <w:rPr>
                <w:iCs/>
                <w:snapToGrid w:val="0"/>
              </w:rPr>
              <w:t xml:space="preserve"> nyomtatvány (2014.12.31-től)</w:t>
            </w:r>
          </w:p>
        </w:tc>
        <w:tc>
          <w:tcPr>
            <w:tcW w:w="1620" w:type="dxa"/>
          </w:tcPr>
          <w:p w:rsidR="004C0AA3" w:rsidRPr="0006278A" w:rsidRDefault="004C0AA3" w:rsidP="00F13A5D">
            <w:pPr>
              <w:jc w:val="center"/>
              <w:rPr>
                <w:iCs/>
                <w:snapToGrid w:val="0"/>
              </w:rPr>
            </w:pPr>
            <w:r>
              <w:rPr>
                <w:iCs/>
                <w:snapToGrid w:val="0"/>
              </w:rPr>
              <w:t>SRB112</w:t>
            </w:r>
          </w:p>
        </w:tc>
        <w:tc>
          <w:tcPr>
            <w:tcW w:w="1980" w:type="dxa"/>
          </w:tcPr>
          <w:p w:rsidR="004C0AA3" w:rsidRPr="0006278A" w:rsidRDefault="004C0AA3" w:rsidP="00F13A5D">
            <w:pPr>
              <w:jc w:val="center"/>
              <w:rPr>
                <w:iCs/>
                <w:snapToGrid w:val="0"/>
              </w:rPr>
            </w:pPr>
            <w:r>
              <w:rPr>
                <w:iCs/>
                <w:snapToGrid w:val="0"/>
              </w:rPr>
              <w:t>15</w:t>
            </w:r>
          </w:p>
        </w:tc>
      </w:tr>
      <w:tr w:rsidR="004C0AA3" w:rsidRPr="0006278A" w:rsidTr="00F13A5D">
        <w:tc>
          <w:tcPr>
            <w:tcW w:w="4890" w:type="dxa"/>
          </w:tcPr>
          <w:p w:rsidR="004C0AA3" w:rsidRPr="0006278A" w:rsidRDefault="004C0AA3" w:rsidP="00F13A5D">
            <w:pPr>
              <w:rPr>
                <w:iCs/>
                <w:snapToGrid w:val="0"/>
              </w:rPr>
            </w:pPr>
            <w:r>
              <w:rPr>
                <w:iCs/>
                <w:snapToGrid w:val="0"/>
              </w:rPr>
              <w:t>„S2” nyomtatvány</w:t>
            </w:r>
          </w:p>
        </w:tc>
        <w:tc>
          <w:tcPr>
            <w:tcW w:w="1620" w:type="dxa"/>
          </w:tcPr>
          <w:p w:rsidR="004C0AA3" w:rsidRPr="0006278A" w:rsidRDefault="004C0AA3" w:rsidP="00F13A5D">
            <w:pPr>
              <w:jc w:val="center"/>
              <w:rPr>
                <w:iCs/>
                <w:snapToGrid w:val="0"/>
              </w:rPr>
            </w:pPr>
            <w:r>
              <w:rPr>
                <w:iCs/>
                <w:snapToGrid w:val="0"/>
              </w:rPr>
              <w:t>S2</w:t>
            </w:r>
          </w:p>
        </w:tc>
        <w:tc>
          <w:tcPr>
            <w:tcW w:w="1980" w:type="dxa"/>
          </w:tcPr>
          <w:p w:rsidR="004C0AA3" w:rsidRPr="0006278A" w:rsidRDefault="004C0AA3" w:rsidP="00F13A5D">
            <w:pPr>
              <w:jc w:val="center"/>
              <w:rPr>
                <w:iCs/>
                <w:snapToGrid w:val="0"/>
              </w:rPr>
            </w:pPr>
            <w:r>
              <w:rPr>
                <w:iCs/>
                <w:snapToGrid w:val="0"/>
              </w:rPr>
              <w:t>16</w:t>
            </w:r>
          </w:p>
        </w:tc>
      </w:tr>
      <w:tr w:rsidR="004C0AA3" w:rsidRPr="0006278A" w:rsidTr="00F13A5D">
        <w:tc>
          <w:tcPr>
            <w:tcW w:w="4890" w:type="dxa"/>
          </w:tcPr>
          <w:p w:rsidR="004C0AA3" w:rsidRDefault="004C0AA3" w:rsidP="00F13A5D">
            <w:pPr>
              <w:rPr>
                <w:iCs/>
                <w:snapToGrid w:val="0"/>
              </w:rPr>
            </w:pPr>
            <w:r>
              <w:rPr>
                <w:iCs/>
                <w:snapToGrid w:val="0"/>
              </w:rPr>
              <w:t>Európai Egészségbiztosítási Kártyát helyettesítő Nyomtatvány</w:t>
            </w:r>
          </w:p>
        </w:tc>
        <w:tc>
          <w:tcPr>
            <w:tcW w:w="1620" w:type="dxa"/>
            <w:vAlign w:val="center"/>
          </w:tcPr>
          <w:p w:rsidR="004C0AA3" w:rsidRDefault="004C0AA3" w:rsidP="00F13A5D">
            <w:pPr>
              <w:jc w:val="center"/>
              <w:rPr>
                <w:iCs/>
                <w:snapToGrid w:val="0"/>
              </w:rPr>
            </w:pPr>
            <w:r>
              <w:rPr>
                <w:iCs/>
                <w:snapToGrid w:val="0"/>
              </w:rPr>
              <w:t>PRC</w:t>
            </w:r>
          </w:p>
        </w:tc>
        <w:tc>
          <w:tcPr>
            <w:tcW w:w="1980" w:type="dxa"/>
            <w:vAlign w:val="center"/>
          </w:tcPr>
          <w:p w:rsidR="004C0AA3" w:rsidRDefault="004C0AA3" w:rsidP="00F13A5D">
            <w:pPr>
              <w:jc w:val="center"/>
              <w:rPr>
                <w:iCs/>
                <w:snapToGrid w:val="0"/>
              </w:rPr>
            </w:pPr>
            <w:r>
              <w:rPr>
                <w:iCs/>
                <w:snapToGrid w:val="0"/>
              </w:rPr>
              <w:t>17</w:t>
            </w:r>
          </w:p>
        </w:tc>
      </w:tr>
      <w:tr w:rsidR="004C0AA3" w:rsidRPr="0006278A" w:rsidTr="00F13A5D">
        <w:tc>
          <w:tcPr>
            <w:tcW w:w="4890" w:type="dxa"/>
          </w:tcPr>
          <w:p w:rsidR="004C0AA3" w:rsidRDefault="004C0AA3" w:rsidP="00F13A5D">
            <w:pPr>
              <w:rPr>
                <w:iCs/>
                <w:snapToGrid w:val="0"/>
              </w:rPr>
            </w:pPr>
            <w:r>
              <w:rPr>
                <w:iCs/>
                <w:snapToGrid w:val="0"/>
              </w:rPr>
              <w:t xml:space="preserve">„DA1”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DA1</w:t>
            </w:r>
          </w:p>
        </w:tc>
        <w:tc>
          <w:tcPr>
            <w:tcW w:w="1980" w:type="dxa"/>
            <w:vAlign w:val="center"/>
          </w:tcPr>
          <w:p w:rsidR="004C0AA3" w:rsidRDefault="004C0AA3" w:rsidP="00F13A5D">
            <w:pPr>
              <w:jc w:val="center"/>
              <w:rPr>
                <w:iCs/>
                <w:snapToGrid w:val="0"/>
              </w:rPr>
            </w:pPr>
            <w:r>
              <w:rPr>
                <w:iCs/>
                <w:snapToGrid w:val="0"/>
              </w:rPr>
              <w:t>18</w:t>
            </w:r>
          </w:p>
        </w:tc>
      </w:tr>
      <w:tr w:rsidR="004C0AA3" w:rsidRPr="0006278A" w:rsidTr="00F13A5D">
        <w:tc>
          <w:tcPr>
            <w:tcW w:w="4890" w:type="dxa"/>
          </w:tcPr>
          <w:p w:rsidR="004C0AA3" w:rsidRDefault="004C0AA3" w:rsidP="00F13A5D">
            <w:pPr>
              <w:rPr>
                <w:iCs/>
                <w:snapToGrid w:val="0"/>
              </w:rPr>
            </w:pPr>
            <w:r>
              <w:rPr>
                <w:iCs/>
                <w:snapToGrid w:val="0"/>
              </w:rPr>
              <w:t xml:space="preserve">„E </w:t>
            </w:r>
            <w:smartTag w:uri="urn:schemas-microsoft-com:office:smarttags" w:element="metricconverter">
              <w:smartTagPr>
                <w:attr w:name="ProductID" w:val="123”"/>
              </w:smartTagPr>
              <w:r>
                <w:rPr>
                  <w:iCs/>
                  <w:snapToGrid w:val="0"/>
                </w:rPr>
                <w:t>123”</w:t>
              </w:r>
            </w:smartTag>
            <w:r>
              <w:rPr>
                <w:iCs/>
                <w:snapToGrid w:val="0"/>
              </w:rPr>
              <w:t xml:space="preserve"> </w:t>
            </w:r>
            <w:r w:rsidRPr="0006278A">
              <w:rPr>
                <w:iCs/>
                <w:snapToGrid w:val="0"/>
              </w:rPr>
              <w:t>nyomtatvány</w:t>
            </w:r>
          </w:p>
        </w:tc>
        <w:tc>
          <w:tcPr>
            <w:tcW w:w="1620" w:type="dxa"/>
            <w:vAlign w:val="center"/>
          </w:tcPr>
          <w:p w:rsidR="004C0AA3" w:rsidRDefault="004C0AA3" w:rsidP="00F13A5D">
            <w:pPr>
              <w:jc w:val="center"/>
              <w:rPr>
                <w:iCs/>
                <w:snapToGrid w:val="0"/>
              </w:rPr>
            </w:pPr>
            <w:r>
              <w:rPr>
                <w:iCs/>
                <w:snapToGrid w:val="0"/>
              </w:rPr>
              <w:t>E123</w:t>
            </w:r>
          </w:p>
        </w:tc>
        <w:tc>
          <w:tcPr>
            <w:tcW w:w="1980" w:type="dxa"/>
            <w:vAlign w:val="center"/>
          </w:tcPr>
          <w:p w:rsidR="004C0AA3" w:rsidRDefault="004C0AA3" w:rsidP="00F13A5D">
            <w:pPr>
              <w:jc w:val="center"/>
              <w:rPr>
                <w:iCs/>
                <w:snapToGrid w:val="0"/>
              </w:rPr>
            </w:pPr>
            <w:r>
              <w:rPr>
                <w:iCs/>
                <w:snapToGrid w:val="0"/>
              </w:rPr>
              <w:t>19</w:t>
            </w:r>
          </w:p>
        </w:tc>
      </w:tr>
    </w:tbl>
    <w:p w:rsidR="004C0AA3" w:rsidRDefault="004C0AA3" w:rsidP="00F13A5D">
      <w:pPr>
        <w:spacing w:after="60"/>
        <w:ind w:left="1764" w:hanging="1764"/>
        <w:rPr>
          <w:b/>
          <w:bCs/>
        </w:rPr>
      </w:pPr>
      <w:r w:rsidRPr="0006278A">
        <w:rPr>
          <w:b/>
          <w:bCs/>
        </w:rPr>
        <w:br w:type="page"/>
      </w:r>
    </w:p>
    <w:p w:rsidR="004C0AA3" w:rsidRDefault="004C0AA3" w:rsidP="00B17424">
      <w:pPr>
        <w:rPr>
          <w:b/>
        </w:rPr>
        <w:sectPr w:rsidR="004C0AA3" w:rsidSect="00601F2B">
          <w:type w:val="continuous"/>
          <w:pgSz w:w="11906" w:h="16838" w:code="9"/>
          <w:pgMar w:top="1418" w:right="1418" w:bottom="1418" w:left="1418" w:header="709" w:footer="709" w:gutter="0"/>
          <w:cols w:space="708"/>
          <w:rtlGutter/>
          <w:docGrid w:linePitch="360"/>
        </w:sectPr>
      </w:pPr>
    </w:p>
    <w:p w:rsidR="004C0AA3" w:rsidRDefault="004C0AA3" w:rsidP="001C430B">
      <w:pPr>
        <w:pStyle w:val="Cmsor2"/>
        <w:numPr>
          <w:ilvl w:val="1"/>
          <w:numId w:val="9"/>
        </w:numPr>
        <w:tabs>
          <w:tab w:val="left" w:pos="567"/>
        </w:tabs>
        <w:spacing w:before="360" w:after="120" w:line="280" w:lineRule="atLeast"/>
        <w:ind w:left="567" w:hanging="567"/>
        <w:jc w:val="both"/>
      </w:pPr>
      <w:bookmarkStart w:id="721" w:name="_Toc452711287"/>
      <w:r>
        <w:lastRenderedPageBreak/>
        <w:t>Jogcímek elszámolása</w:t>
      </w:r>
      <w:bookmarkEnd w:id="721"/>
    </w:p>
    <w:p w:rsidR="004C0AA3" w:rsidRDefault="004C0AA3" w:rsidP="001C430B">
      <w:pPr>
        <w:pStyle w:val="Cmsor3"/>
        <w:numPr>
          <w:ilvl w:val="2"/>
          <w:numId w:val="9"/>
        </w:numPr>
        <w:tabs>
          <w:tab w:val="left" w:pos="567"/>
        </w:tabs>
        <w:spacing w:before="360" w:after="120" w:line="280" w:lineRule="atLeast"/>
        <w:ind w:hanging="1224"/>
        <w:jc w:val="both"/>
      </w:pPr>
      <w:bookmarkStart w:id="722" w:name="_Toc452711288"/>
      <w:r>
        <w:t>Jogcímkódok és az egyes jogcímek elszámolhatóságának feltételei valamint a jogcímekhez tartozó tb. támogatás, térítési díj és kvázi térítési díj kitöltése</w:t>
      </w:r>
      <w:bookmarkEnd w:id="722"/>
    </w:p>
    <w:p w:rsidR="004C0AA3" w:rsidRDefault="004C0AA3" w:rsidP="00B17424">
      <w:pPr>
        <w:rPr>
          <w:b/>
        </w:rPr>
      </w:pPr>
    </w:p>
    <w:p w:rsidR="004C0AA3" w:rsidRPr="00C91504" w:rsidRDefault="004C0AA3"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4C0AA3" w:rsidRPr="0062480D" w:rsidTr="00B16173">
        <w:trPr>
          <w:trHeight w:val="525"/>
        </w:trPr>
        <w:tc>
          <w:tcPr>
            <w:tcW w:w="114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4C0AA3" w:rsidRPr="009A6541" w:rsidRDefault="004C0AA3"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4C0AA3" w:rsidRPr="009A6541" w:rsidRDefault="004C0AA3"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4C0AA3" w:rsidRPr="009A6541" w:rsidRDefault="004C0AA3"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4C0AA3" w:rsidRDefault="004C0AA3" w:rsidP="00C97657">
            <w:pPr>
              <w:spacing w:before="0"/>
              <w:jc w:val="center"/>
              <w:rPr>
                <w:b/>
                <w:bCs/>
                <w:sz w:val="16"/>
                <w:szCs w:val="16"/>
              </w:rPr>
            </w:pPr>
            <w:r>
              <w:rPr>
                <w:b/>
                <w:bCs/>
                <w:sz w:val="16"/>
                <w:szCs w:val="16"/>
              </w:rPr>
              <w:t>Tb. támogatás</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4C0AA3" w:rsidRDefault="004C0AA3" w:rsidP="00C97657">
            <w:pPr>
              <w:spacing w:before="0"/>
              <w:jc w:val="center"/>
              <w:rPr>
                <w:b/>
                <w:bCs/>
                <w:sz w:val="16"/>
                <w:szCs w:val="16"/>
              </w:rPr>
            </w:pPr>
            <w:r>
              <w:rPr>
                <w:b/>
                <w:bCs/>
                <w:sz w:val="16"/>
                <w:szCs w:val="16"/>
              </w:rPr>
              <w:t>Térítési díj</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4C0AA3" w:rsidRDefault="004C0AA3" w:rsidP="00C97657">
            <w:pPr>
              <w:spacing w:before="0"/>
              <w:jc w:val="center"/>
              <w:rPr>
                <w:b/>
                <w:bCs/>
                <w:sz w:val="16"/>
                <w:szCs w:val="16"/>
              </w:rPr>
            </w:pPr>
            <w:r>
              <w:rPr>
                <w:b/>
                <w:bCs/>
                <w:sz w:val="16"/>
                <w:szCs w:val="16"/>
              </w:rPr>
              <w:t>Kvázi</w:t>
            </w:r>
          </w:p>
          <w:p w:rsidR="004C0AA3" w:rsidRPr="00A732E5" w:rsidRDefault="004C0AA3"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w:t>
            </w:r>
          </w:p>
        </w:tc>
        <w:tc>
          <w:tcPr>
            <w:tcW w:w="1985" w:type="dxa"/>
          </w:tcPr>
          <w:p w:rsidR="004C0AA3" w:rsidRDefault="004C0AA3"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4C0AA3" w:rsidRDefault="004C0AA3"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112</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emelt</w:t>
            </w:r>
          </w:p>
        </w:tc>
        <w:tc>
          <w:tcPr>
            <w:tcW w:w="1985" w:type="dxa"/>
          </w:tcPr>
          <w:p w:rsidR="004C0AA3" w:rsidRDefault="004C0AA3"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w:t>
            </w:r>
          </w:p>
        </w:tc>
        <w:tc>
          <w:tcPr>
            <w:tcW w:w="1985" w:type="dxa"/>
          </w:tcPr>
          <w:p w:rsidR="004C0AA3" w:rsidRDefault="004C0AA3"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kiemelt értékű KATEGORIA mezőjéhez tartozó TERDIJ mező értéke a mennyiséggel szorozva</w:t>
            </w:r>
          </w:p>
          <w:p w:rsidR="004C0AA3" w:rsidRDefault="004C0AA3"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119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4C0AA3" w:rsidRDefault="004C0AA3" w:rsidP="00B91012">
            <w:pPr>
              <w:spacing w:before="0"/>
              <w:rPr>
                <w:bCs/>
                <w:sz w:val="16"/>
                <w:szCs w:val="16"/>
              </w:rPr>
            </w:pPr>
          </w:p>
        </w:tc>
        <w:tc>
          <w:tcPr>
            <w:tcW w:w="2410" w:type="dxa"/>
          </w:tcPr>
          <w:p w:rsidR="004C0AA3"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121</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4C0AA3" w:rsidRDefault="004C0AA3"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w:t>
            </w:r>
            <w:del w:id="723" w:author="nemethger" w:date="2016-05-24T17:20:00Z">
              <w:r w:rsidRPr="00FE53C7" w:rsidDel="00BF71B2">
                <w:rPr>
                  <w:bCs/>
                  <w:color w:val="000000"/>
                  <w:sz w:val="16"/>
                  <w:szCs w:val="16"/>
                </w:rPr>
                <w:delText xml:space="preserve"> és a TB támogatás is</w:delText>
              </w:r>
            </w:del>
            <w:r w:rsidRPr="00FE53C7">
              <w:rPr>
                <w:bCs/>
                <w:color w:val="000000"/>
                <w:sz w:val="16"/>
                <w:szCs w:val="16"/>
              </w:rPr>
              <w:t>.</w:t>
            </w:r>
          </w:p>
          <w:p w:rsidR="004C0AA3" w:rsidRPr="00186C7A" w:rsidRDefault="004C0AA3" w:rsidP="00625A88">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w:t>
            </w:r>
            <w:ins w:id="724" w:author="nemethger" w:date="2016-05-26T09:49:00Z">
              <w:r w:rsidR="0025025A">
                <w:rPr>
                  <w:bCs/>
                  <w:color w:val="000000"/>
                  <w:sz w:val="16"/>
                  <w:szCs w:val="16"/>
                </w:rPr>
                <w:t xml:space="preserve"> (tehát a Szolgáltató az OEP által elfogadott fogyasztói árnál magasabb fogyasztói árat is megállapíthat)</w:t>
              </w:r>
            </w:ins>
            <w:r>
              <w:rPr>
                <w:bCs/>
                <w:color w:val="000000"/>
                <w:sz w:val="16"/>
                <w:szCs w:val="16"/>
              </w:rPr>
              <w:t xml:space="preserve">, </w:t>
            </w:r>
            <w:ins w:id="725" w:author="nemethger" w:date="2016-05-26T09:46:00Z">
              <w:r w:rsidR="0025025A">
                <w:rPr>
                  <w:bCs/>
                  <w:color w:val="000000"/>
                  <w:sz w:val="16"/>
                  <w:szCs w:val="16"/>
                </w:rPr>
                <w:t xml:space="preserve">akkor </w:t>
              </w:r>
            </w:ins>
            <w:r>
              <w:rPr>
                <w:bCs/>
                <w:color w:val="000000"/>
                <w:sz w:val="16"/>
                <w:szCs w:val="16"/>
              </w:rPr>
              <w:t xml:space="preserve">a Térítési díj az </w:t>
            </w:r>
            <w:del w:id="726" w:author="nemethger" w:date="2016-05-26T09:47:00Z">
              <w:r w:rsidDel="0025025A">
                <w:rPr>
                  <w:bCs/>
                  <w:color w:val="000000"/>
                  <w:sz w:val="16"/>
                  <w:szCs w:val="16"/>
                </w:rPr>
                <w:delText xml:space="preserve">elszámolónál </w:delText>
              </w:r>
            </w:del>
            <w:ins w:id="727" w:author="nemethger" w:date="2016-05-26T09:47:00Z">
              <w:r w:rsidR="0025025A">
                <w:rPr>
                  <w:bCs/>
                  <w:color w:val="000000"/>
                  <w:sz w:val="16"/>
                  <w:szCs w:val="16"/>
                </w:rPr>
                <w:t xml:space="preserve">elszámoló által </w:t>
              </w:r>
            </w:ins>
            <w:r>
              <w:rPr>
                <w:bCs/>
                <w:color w:val="000000"/>
                <w:sz w:val="16"/>
                <w:szCs w:val="16"/>
              </w:rPr>
              <w:t xml:space="preserve">jelentett </w:t>
            </w:r>
            <w:del w:id="728" w:author="nemethger" w:date="2016-06-01T17:29:00Z">
              <w:r w:rsidDel="00625A88">
                <w:rPr>
                  <w:bCs/>
                  <w:color w:val="000000"/>
                  <w:sz w:val="16"/>
                  <w:szCs w:val="16"/>
                </w:rPr>
                <w:delText xml:space="preserve">FOGYAR </w:delText>
              </w:r>
            </w:del>
            <w:ins w:id="729" w:author="nemethger" w:date="2016-06-01T17:29:00Z">
              <w:r w:rsidR="00625A88">
                <w:rPr>
                  <w:bCs/>
                  <w:color w:val="000000"/>
                  <w:sz w:val="16"/>
                  <w:szCs w:val="16"/>
                </w:rPr>
                <w:t xml:space="preserve">fogyasztói egységár </w:t>
              </w:r>
            </w:ins>
            <w:r>
              <w:rPr>
                <w:bCs/>
                <w:color w:val="000000"/>
                <w:sz w:val="16"/>
                <w:szCs w:val="16"/>
              </w:rPr>
              <w:t>és a PUPHAX adatbázis TAMALAP tábla FAB mező</w:t>
            </w:r>
            <w:ins w:id="730" w:author="nemethger" w:date="2016-05-26T09:50:00Z">
              <w:r w:rsidR="0025025A">
                <w:rPr>
                  <w:bCs/>
                  <w:color w:val="000000"/>
                  <w:sz w:val="16"/>
                  <w:szCs w:val="16"/>
                </w:rPr>
                <w:t>jében szereplő érték</w:t>
              </w:r>
            </w:ins>
            <w:ins w:id="731" w:author="nemethger" w:date="2016-05-26T09:47:00Z">
              <w:r w:rsidR="0025025A">
                <w:rPr>
                  <w:bCs/>
                  <w:color w:val="000000"/>
                  <w:sz w:val="16"/>
                  <w:szCs w:val="16"/>
                </w:rPr>
                <w:t xml:space="preserve"> különbsége </w:t>
              </w:r>
            </w:ins>
            <w:ins w:id="732" w:author="nemethger" w:date="2016-05-26T09:51:00Z">
              <w:r w:rsidR="0025025A">
                <w:rPr>
                  <w:bCs/>
                  <w:color w:val="000000"/>
                  <w:sz w:val="16"/>
                  <w:szCs w:val="16"/>
                </w:rPr>
                <w:t xml:space="preserve">szorozva a kiadott </w:t>
              </w:r>
              <w:r w:rsidR="0025025A">
                <w:rPr>
                  <w:bCs/>
                  <w:color w:val="000000"/>
                  <w:sz w:val="16"/>
                  <w:szCs w:val="16"/>
                </w:rPr>
                <w:lastRenderedPageBreak/>
                <w:t>mennyiséggel</w:t>
              </w:r>
            </w:ins>
            <w:del w:id="733" w:author="nemethger" w:date="2016-05-26T09:48:00Z">
              <w:r w:rsidDel="0025025A">
                <w:rPr>
                  <w:bCs/>
                  <w:color w:val="000000"/>
                  <w:sz w:val="16"/>
                  <w:szCs w:val="16"/>
                </w:rPr>
                <w:delText xml:space="preserve"> mennyiséggel szorzott értékének a különbsége</w:delText>
              </w:r>
            </w:del>
            <w:r>
              <w:rPr>
                <w:bCs/>
                <w:color w:val="000000"/>
                <w:sz w:val="16"/>
                <w:szCs w:val="16"/>
              </w:rPr>
              <w:t>.</w:t>
            </w:r>
          </w:p>
        </w:tc>
        <w:tc>
          <w:tcPr>
            <w:tcW w:w="2410" w:type="dxa"/>
          </w:tcPr>
          <w:p w:rsidR="004C0AA3" w:rsidRDefault="004C0AA3" w:rsidP="00C97657">
            <w:pPr>
              <w:spacing w:before="0"/>
              <w:rPr>
                <w:bCs/>
                <w:sz w:val="16"/>
                <w:szCs w:val="16"/>
              </w:rPr>
            </w:pPr>
            <w:r>
              <w:rPr>
                <w:bCs/>
                <w:sz w:val="16"/>
                <w:szCs w:val="16"/>
              </w:rPr>
              <w:lastRenderedPageBreak/>
              <w:t>A PUPHAX adatbázis KATEGTAM tábla normatív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122</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emelt és a KATEGTAM tábla KGYIRHATO mezőjének érteke: 1</w:t>
            </w:r>
          </w:p>
        </w:tc>
        <w:tc>
          <w:tcPr>
            <w:tcW w:w="1985" w:type="dxa"/>
          </w:tcPr>
          <w:p w:rsidR="004C0AA3" w:rsidRDefault="004C0AA3" w:rsidP="00DB631C">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4C0AA3" w:rsidRDefault="004C0AA3" w:rsidP="00C97657">
            <w:pPr>
              <w:spacing w:before="0"/>
              <w:rPr>
                <w:b/>
                <w:bCs/>
                <w:sz w:val="16"/>
                <w:szCs w:val="16"/>
              </w:rPr>
            </w:pPr>
            <w:r>
              <w:rPr>
                <w:bCs/>
                <w:sz w:val="16"/>
                <w:szCs w:val="16"/>
              </w:rPr>
              <w:t>0</w:t>
            </w:r>
          </w:p>
          <w:p w:rsidR="004C0AA3" w:rsidRDefault="004C0AA3" w:rsidP="00DB631C">
            <w:pPr>
              <w:spacing w:before="0"/>
              <w:rPr>
                <w:b/>
                <w:bCs/>
                <w:sz w:val="16"/>
                <w:szCs w:val="16"/>
              </w:rPr>
            </w:pPr>
          </w:p>
          <w:p w:rsidR="004C0AA3" w:rsidRDefault="004C0AA3"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w:t>
            </w:r>
            <w:del w:id="734" w:author="nemethger" w:date="2016-05-26T09:52:00Z">
              <w:r w:rsidRPr="00FE53C7" w:rsidDel="0025025A">
                <w:rPr>
                  <w:bCs/>
                  <w:color w:val="000000"/>
                  <w:sz w:val="16"/>
                  <w:szCs w:val="16"/>
                </w:rPr>
                <w:delText xml:space="preserve"> és a TB támogatás is</w:delText>
              </w:r>
            </w:del>
            <w:r w:rsidRPr="00FE53C7">
              <w:rPr>
                <w:bCs/>
                <w:color w:val="000000"/>
                <w:sz w:val="16"/>
                <w:szCs w:val="16"/>
              </w:rPr>
              <w:t>.</w:t>
            </w:r>
          </w:p>
          <w:p w:rsidR="004C0AA3" w:rsidRPr="00631E86" w:rsidRDefault="004C0AA3" w:rsidP="00625A88">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w:t>
            </w:r>
            <w:ins w:id="735" w:author="nemethger" w:date="2016-05-26T09:52:00Z">
              <w:r w:rsidR="0025025A">
                <w:rPr>
                  <w:bCs/>
                  <w:color w:val="000000"/>
                  <w:sz w:val="16"/>
                  <w:szCs w:val="16"/>
                </w:rPr>
                <w:t xml:space="preserve"> (tehát a Szolgáltató az OEP által elfogadott fogyasztói árnál magasabb fogyasztói árat is megállapíthat), akkor</w:t>
              </w:r>
            </w:ins>
            <w:del w:id="736" w:author="nemethger" w:date="2016-05-26T09:52:00Z">
              <w:r w:rsidDel="0025025A">
                <w:rPr>
                  <w:bCs/>
                  <w:color w:val="000000"/>
                  <w:sz w:val="16"/>
                  <w:szCs w:val="16"/>
                </w:rPr>
                <w:delText>,</w:delText>
              </w:r>
            </w:del>
            <w:r>
              <w:rPr>
                <w:bCs/>
                <w:color w:val="000000"/>
                <w:sz w:val="16"/>
                <w:szCs w:val="16"/>
              </w:rPr>
              <w:t xml:space="preserve"> a Térítési díj </w:t>
            </w:r>
            <w:proofErr w:type="gramStart"/>
            <w:r>
              <w:rPr>
                <w:bCs/>
                <w:color w:val="000000"/>
                <w:sz w:val="16"/>
                <w:szCs w:val="16"/>
              </w:rPr>
              <w:t xml:space="preserve">az </w:t>
            </w:r>
            <w:ins w:id="737" w:author="nemethger" w:date="2016-05-26T09:53:00Z">
              <w:r w:rsidR="0025025A">
                <w:rPr>
                  <w:bCs/>
                  <w:color w:val="000000"/>
                  <w:sz w:val="16"/>
                  <w:szCs w:val="16"/>
                </w:rPr>
                <w:t xml:space="preserve"> elszámoló</w:t>
              </w:r>
              <w:proofErr w:type="gramEnd"/>
              <w:r w:rsidR="0025025A">
                <w:rPr>
                  <w:bCs/>
                  <w:color w:val="000000"/>
                  <w:sz w:val="16"/>
                  <w:szCs w:val="16"/>
                </w:rPr>
                <w:t xml:space="preserve"> által </w:t>
              </w:r>
            </w:ins>
            <w:del w:id="738" w:author="nemethger" w:date="2016-05-26T09:53:00Z">
              <w:r w:rsidDel="0025025A">
                <w:rPr>
                  <w:bCs/>
                  <w:color w:val="000000"/>
                  <w:sz w:val="16"/>
                  <w:szCs w:val="16"/>
                </w:rPr>
                <w:delText>elszámolónál</w:delText>
              </w:r>
            </w:del>
            <w:r>
              <w:rPr>
                <w:bCs/>
                <w:color w:val="000000"/>
                <w:sz w:val="16"/>
                <w:szCs w:val="16"/>
              </w:rPr>
              <w:t xml:space="preserve"> jelentett </w:t>
            </w:r>
            <w:del w:id="739" w:author="nemethger" w:date="2016-06-01T17:29:00Z">
              <w:r w:rsidDel="00625A88">
                <w:rPr>
                  <w:bCs/>
                  <w:color w:val="000000"/>
                  <w:sz w:val="16"/>
                  <w:szCs w:val="16"/>
                </w:rPr>
                <w:delText xml:space="preserve">FOGYAR </w:delText>
              </w:r>
            </w:del>
            <w:ins w:id="740" w:author="nemethger" w:date="2016-06-01T17:29:00Z">
              <w:r w:rsidR="00625A88">
                <w:rPr>
                  <w:bCs/>
                  <w:color w:val="000000"/>
                  <w:sz w:val="16"/>
                  <w:szCs w:val="16"/>
                </w:rPr>
                <w:t xml:space="preserve">fogyasztói egységár </w:t>
              </w:r>
            </w:ins>
            <w:r>
              <w:rPr>
                <w:bCs/>
                <w:color w:val="000000"/>
                <w:sz w:val="16"/>
                <w:szCs w:val="16"/>
              </w:rPr>
              <w:t>és a PUPHAX adatbázis TAMALAP tábla FAB mező</w:t>
            </w:r>
            <w:ins w:id="741" w:author="nemethger" w:date="2016-05-26T09:53:00Z">
              <w:r w:rsidR="0025025A">
                <w:rPr>
                  <w:bCs/>
                  <w:color w:val="000000"/>
                  <w:sz w:val="16"/>
                  <w:szCs w:val="16"/>
                </w:rPr>
                <w:t>jében szereplő érték különbsége szorozva a kiadott mennyiséggel</w:t>
              </w:r>
              <w:r w:rsidR="0025025A" w:rsidDel="0025025A">
                <w:rPr>
                  <w:bCs/>
                  <w:color w:val="000000"/>
                  <w:sz w:val="16"/>
                  <w:szCs w:val="16"/>
                </w:rPr>
                <w:t xml:space="preserve"> </w:t>
              </w:r>
            </w:ins>
            <w:del w:id="742" w:author="nemethger" w:date="2016-05-26T09:53:00Z">
              <w:r w:rsidDel="0025025A">
                <w:rPr>
                  <w:bCs/>
                  <w:color w:val="000000"/>
                  <w:sz w:val="16"/>
                  <w:szCs w:val="16"/>
                </w:rPr>
                <w:delText xml:space="preserve"> mennyiséggel szorzott értékének a különbsége</w:delText>
              </w:r>
            </w:del>
            <w:r>
              <w:rPr>
                <w:bCs/>
                <w:color w:val="000000"/>
                <w:sz w:val="16"/>
                <w:szCs w:val="16"/>
              </w:rPr>
              <w:t>.</w:t>
            </w:r>
          </w:p>
        </w:tc>
        <w:tc>
          <w:tcPr>
            <w:tcW w:w="2410" w:type="dxa"/>
          </w:tcPr>
          <w:p w:rsidR="004C0AA3" w:rsidRDefault="004C0AA3" w:rsidP="00C97657">
            <w:pPr>
              <w:spacing w:before="0"/>
              <w:rPr>
                <w:bCs/>
                <w:sz w:val="16"/>
                <w:szCs w:val="16"/>
              </w:rPr>
            </w:pPr>
            <w:r>
              <w:rPr>
                <w:bCs/>
                <w:sz w:val="16"/>
                <w:szCs w:val="16"/>
              </w:rPr>
              <w:t>A PUPHAX adatbázis KATEGTAM tábla emelt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123</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4C0AA3" w:rsidRDefault="004C0AA3"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w:t>
            </w:r>
            <w:del w:id="743" w:author="nemethger" w:date="2016-05-26T09:52:00Z">
              <w:r w:rsidRPr="00FE53C7" w:rsidDel="0025025A">
                <w:rPr>
                  <w:bCs/>
                  <w:color w:val="000000"/>
                  <w:sz w:val="16"/>
                  <w:szCs w:val="16"/>
                </w:rPr>
                <w:delText xml:space="preserve"> és a TB támogatás is</w:delText>
              </w:r>
            </w:del>
            <w:r w:rsidRPr="00FE53C7">
              <w:rPr>
                <w:bCs/>
                <w:color w:val="000000"/>
                <w:sz w:val="16"/>
                <w:szCs w:val="16"/>
              </w:rPr>
              <w:t>.</w:t>
            </w:r>
          </w:p>
          <w:p w:rsidR="004C0AA3" w:rsidRPr="00631E86" w:rsidRDefault="004C0AA3" w:rsidP="00591A1D">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w:t>
            </w:r>
            <w:ins w:id="744" w:author="nemethger" w:date="2016-05-26T09:52:00Z">
              <w:r w:rsidR="0025025A">
                <w:rPr>
                  <w:bCs/>
                  <w:color w:val="000000"/>
                  <w:sz w:val="16"/>
                  <w:szCs w:val="16"/>
                </w:rPr>
                <w:t xml:space="preserve"> (tehát a Szolgáltató az OEP által elfogadott </w:t>
              </w:r>
              <w:r w:rsidR="0025025A">
                <w:rPr>
                  <w:bCs/>
                  <w:color w:val="000000"/>
                  <w:sz w:val="16"/>
                  <w:szCs w:val="16"/>
                </w:rPr>
                <w:lastRenderedPageBreak/>
                <w:t>fogyasztói árnál magasabb fogyasztói árat is megállapíthat), akkor</w:t>
              </w:r>
            </w:ins>
            <w:del w:id="745" w:author="nemethger" w:date="2016-05-26T09:52:00Z">
              <w:r w:rsidDel="0025025A">
                <w:rPr>
                  <w:bCs/>
                  <w:color w:val="000000"/>
                  <w:sz w:val="16"/>
                  <w:szCs w:val="16"/>
                </w:rPr>
                <w:delText>,</w:delText>
              </w:r>
            </w:del>
            <w:r>
              <w:rPr>
                <w:bCs/>
                <w:color w:val="000000"/>
                <w:sz w:val="16"/>
                <w:szCs w:val="16"/>
              </w:rPr>
              <w:t xml:space="preserve"> a Térítési díj </w:t>
            </w:r>
            <w:proofErr w:type="gramStart"/>
            <w:r>
              <w:rPr>
                <w:bCs/>
                <w:color w:val="000000"/>
                <w:sz w:val="16"/>
                <w:szCs w:val="16"/>
              </w:rPr>
              <w:t xml:space="preserve">az </w:t>
            </w:r>
            <w:ins w:id="746" w:author="nemethger" w:date="2016-05-26T09:53:00Z">
              <w:r w:rsidR="0025025A">
                <w:rPr>
                  <w:bCs/>
                  <w:color w:val="000000"/>
                  <w:sz w:val="16"/>
                  <w:szCs w:val="16"/>
                </w:rPr>
                <w:t xml:space="preserve"> elszámoló</w:t>
              </w:r>
              <w:proofErr w:type="gramEnd"/>
              <w:r w:rsidR="0025025A">
                <w:rPr>
                  <w:bCs/>
                  <w:color w:val="000000"/>
                  <w:sz w:val="16"/>
                  <w:szCs w:val="16"/>
                </w:rPr>
                <w:t xml:space="preserve"> által </w:t>
              </w:r>
            </w:ins>
            <w:del w:id="747" w:author="nemethger" w:date="2016-05-26T09:53:00Z">
              <w:r w:rsidDel="0025025A">
                <w:rPr>
                  <w:bCs/>
                  <w:color w:val="000000"/>
                  <w:sz w:val="16"/>
                  <w:szCs w:val="16"/>
                </w:rPr>
                <w:delText>elszámolónál</w:delText>
              </w:r>
            </w:del>
            <w:r>
              <w:rPr>
                <w:bCs/>
                <w:color w:val="000000"/>
                <w:sz w:val="16"/>
                <w:szCs w:val="16"/>
              </w:rPr>
              <w:t xml:space="preserve"> jelentett </w:t>
            </w:r>
            <w:del w:id="748" w:author="nemethger" w:date="2016-06-01T17:24:00Z">
              <w:r w:rsidDel="00591A1D">
                <w:rPr>
                  <w:bCs/>
                  <w:color w:val="000000"/>
                  <w:sz w:val="16"/>
                  <w:szCs w:val="16"/>
                </w:rPr>
                <w:delText xml:space="preserve">FOGYAR </w:delText>
              </w:r>
            </w:del>
            <w:ins w:id="749" w:author="nemethger" w:date="2016-06-01T17:24:00Z">
              <w:r w:rsidR="00591A1D">
                <w:rPr>
                  <w:bCs/>
                  <w:color w:val="000000"/>
                  <w:sz w:val="16"/>
                  <w:szCs w:val="16"/>
                </w:rPr>
                <w:t xml:space="preserve">fogyasztói egységár </w:t>
              </w:r>
            </w:ins>
            <w:r>
              <w:rPr>
                <w:bCs/>
                <w:color w:val="000000"/>
                <w:sz w:val="16"/>
                <w:szCs w:val="16"/>
              </w:rPr>
              <w:t>és a PUPHAX adatbázis TAMALAP tábla FAB mező</w:t>
            </w:r>
            <w:ins w:id="750" w:author="nemethger" w:date="2016-05-26T09:54:00Z">
              <w:r w:rsidR="0025025A">
                <w:rPr>
                  <w:bCs/>
                  <w:color w:val="000000"/>
                  <w:sz w:val="16"/>
                  <w:szCs w:val="16"/>
                </w:rPr>
                <w:t>jében szereplő érték különbsége szorozva a kiadott mennyiséggel</w:t>
              </w:r>
              <w:r w:rsidR="0025025A" w:rsidDel="0025025A">
                <w:rPr>
                  <w:bCs/>
                  <w:color w:val="000000"/>
                  <w:sz w:val="16"/>
                  <w:szCs w:val="16"/>
                </w:rPr>
                <w:t xml:space="preserve"> </w:t>
              </w:r>
            </w:ins>
            <w:del w:id="751" w:author="nemethger" w:date="2016-05-26T09:54:00Z">
              <w:r w:rsidDel="0025025A">
                <w:rPr>
                  <w:bCs/>
                  <w:color w:val="000000"/>
                  <w:sz w:val="16"/>
                  <w:szCs w:val="16"/>
                </w:rPr>
                <w:delText xml:space="preserve"> mennyiséggel szorzott értékének a különbsége</w:delText>
              </w:r>
            </w:del>
            <w:r>
              <w:rPr>
                <w:bCs/>
                <w:color w:val="000000"/>
                <w:sz w:val="16"/>
                <w:szCs w:val="16"/>
              </w:rPr>
              <w:t>.</w:t>
            </w:r>
          </w:p>
        </w:tc>
        <w:tc>
          <w:tcPr>
            <w:tcW w:w="2410" w:type="dxa"/>
          </w:tcPr>
          <w:p w:rsidR="004C0AA3" w:rsidRDefault="004C0AA3" w:rsidP="00C97657">
            <w:pPr>
              <w:spacing w:before="0"/>
              <w:rPr>
                <w:bCs/>
                <w:sz w:val="16"/>
                <w:szCs w:val="16"/>
              </w:rPr>
            </w:pPr>
            <w:r>
              <w:rPr>
                <w:bCs/>
                <w:sz w:val="16"/>
                <w:szCs w:val="16"/>
              </w:rPr>
              <w:lastRenderedPageBreak/>
              <w:t>A PUPHAX adatbázis KATEGTAM tábla kiemelt értékű KATEGORIA mezőjéhez tartozó TERDIJ mező értéke a mennyiséggel szorozva.</w:t>
            </w:r>
          </w:p>
          <w:p w:rsidR="004C0AA3" w:rsidRDefault="004C0AA3"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4C0AA3" w:rsidRDefault="004C0AA3" w:rsidP="00C97657">
            <w:pPr>
              <w:spacing w:before="0"/>
              <w:rPr>
                <w:bCs/>
                <w:sz w:val="16"/>
                <w:szCs w:val="16"/>
              </w:rPr>
            </w:pP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129</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4C0AA3" w:rsidRDefault="004C0AA3"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4C0AA3" w:rsidRDefault="004C0AA3" w:rsidP="00C97657">
            <w:pPr>
              <w:spacing w:before="0"/>
              <w:rPr>
                <w:bCs/>
                <w:sz w:val="16"/>
                <w:szCs w:val="16"/>
              </w:rPr>
            </w:pPr>
            <w:r>
              <w:rPr>
                <w:bCs/>
                <w:sz w:val="16"/>
                <w:szCs w:val="16"/>
              </w:rPr>
              <w:t>0</w:t>
            </w:r>
          </w:p>
          <w:p w:rsidR="004C0AA3" w:rsidRDefault="004C0AA3" w:rsidP="00C97657">
            <w:pPr>
              <w:spacing w:before="0"/>
              <w:rPr>
                <w:bCs/>
                <w:sz w:val="16"/>
                <w:szCs w:val="16"/>
              </w:rPr>
            </w:pPr>
          </w:p>
        </w:tc>
        <w:tc>
          <w:tcPr>
            <w:tcW w:w="2410" w:type="dxa"/>
          </w:tcPr>
          <w:p w:rsidR="004C0AA3" w:rsidRDefault="004C0AA3"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üzemi baleset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134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első karaktere 1</w:t>
            </w:r>
          </w:p>
        </w:tc>
        <w:tc>
          <w:tcPr>
            <w:tcW w:w="1985" w:type="dxa"/>
          </w:tcPr>
          <w:p w:rsidR="004C0AA3" w:rsidRPr="009A6541" w:rsidRDefault="004C0AA3" w:rsidP="00C97657">
            <w:pPr>
              <w:spacing w:before="0"/>
              <w:rPr>
                <w:bCs/>
                <w:sz w:val="16"/>
                <w:szCs w:val="16"/>
              </w:rPr>
            </w:pPr>
            <w:r>
              <w:rPr>
                <w:bCs/>
                <w:sz w:val="16"/>
                <w:szCs w:val="16"/>
              </w:rPr>
              <w:t>A PUPHAX adatbázis TAMALAP táblájának FAB mező értéke a mennyiséggel szorozva.</w:t>
            </w:r>
          </w:p>
        </w:tc>
        <w:tc>
          <w:tcPr>
            <w:tcW w:w="3062" w:type="dxa"/>
          </w:tcPr>
          <w:p w:rsidR="004C0AA3" w:rsidRPr="009A6541" w:rsidRDefault="004C0AA3" w:rsidP="002516C5">
            <w:pPr>
              <w:spacing w:before="0"/>
              <w:rPr>
                <w:bCs/>
                <w:sz w:val="16"/>
                <w:szCs w:val="16"/>
              </w:rPr>
            </w:pPr>
            <w:r>
              <w:rPr>
                <w:bCs/>
                <w:sz w:val="16"/>
                <w:szCs w:val="16"/>
              </w:rPr>
              <w:t>0</w:t>
            </w:r>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honvédelem</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144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második karaktere 1</w:t>
            </w:r>
          </w:p>
        </w:tc>
        <w:tc>
          <w:tcPr>
            <w:tcW w:w="1985" w:type="dxa"/>
          </w:tcPr>
          <w:p w:rsidR="004C0AA3" w:rsidRPr="009A6541" w:rsidRDefault="005022B7" w:rsidP="00E40E7B">
            <w:pPr>
              <w:spacing w:before="0"/>
              <w:rPr>
                <w:bCs/>
                <w:sz w:val="16"/>
                <w:szCs w:val="16"/>
              </w:rPr>
            </w:pPr>
            <w:ins w:id="752" w:author="nemethger" w:date="2016-06-02T11:55:00Z">
              <w:r>
                <w:rPr>
                  <w:bCs/>
                  <w:sz w:val="16"/>
                  <w:szCs w:val="16"/>
                </w:rPr>
                <w:t>A PUPHAX adatbázis KATEGTAM tábla normatív értékű KATEGORIA mezőjéhez tartozó BTAM mező értéke a mennyiséggel szorozva.</w:t>
              </w:r>
            </w:ins>
            <w:del w:id="753" w:author="nemethger" w:date="2016-06-02T11:55:00Z">
              <w:r w:rsidR="004C0AA3" w:rsidDel="005022B7">
                <w:rPr>
                  <w:bCs/>
                  <w:sz w:val="16"/>
                  <w:szCs w:val="16"/>
                </w:rPr>
                <w:delText>0</w:delText>
              </w:r>
            </w:del>
          </w:p>
        </w:tc>
        <w:tc>
          <w:tcPr>
            <w:tcW w:w="3062" w:type="dxa"/>
          </w:tcPr>
          <w:p w:rsidR="004C0AA3" w:rsidRDefault="004C0AA3" w:rsidP="00C97657">
            <w:pPr>
              <w:spacing w:before="0"/>
              <w:rPr>
                <w:bCs/>
                <w:sz w:val="16"/>
                <w:szCs w:val="16"/>
              </w:rPr>
            </w:pPr>
            <w:r>
              <w:rPr>
                <w:bCs/>
                <w:sz w:val="16"/>
                <w:szCs w:val="16"/>
              </w:rPr>
              <w:t>0</w:t>
            </w:r>
          </w:p>
          <w:p w:rsidR="004C0AA3" w:rsidRPr="009A6541" w:rsidRDefault="004C0AA3" w:rsidP="00C97657">
            <w:pPr>
              <w:spacing w:before="0"/>
              <w:rPr>
                <w:bCs/>
                <w:sz w:val="16"/>
                <w:szCs w:val="16"/>
              </w:rPr>
            </w:pPr>
          </w:p>
        </w:tc>
        <w:tc>
          <w:tcPr>
            <w:tcW w:w="2410" w:type="dxa"/>
          </w:tcPr>
          <w:p w:rsidR="004C0AA3" w:rsidRPr="009A6541" w:rsidRDefault="004C0AA3"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hadirokkant</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154</w:t>
            </w:r>
          </w:p>
        </w:tc>
        <w:tc>
          <w:tcPr>
            <w:tcW w:w="2268" w:type="dxa"/>
          </w:tcPr>
          <w:p w:rsidR="004C0AA3" w:rsidRPr="009A6541" w:rsidRDefault="004C0AA3" w:rsidP="00C97657">
            <w:pPr>
              <w:spacing w:before="0"/>
              <w:rPr>
                <w:bCs/>
                <w:sz w:val="16"/>
                <w:szCs w:val="16"/>
              </w:rPr>
            </w:pPr>
            <w:r>
              <w:rPr>
                <w:bCs/>
                <w:sz w:val="16"/>
                <w:szCs w:val="16"/>
              </w:rPr>
              <w:t>A PUPHAX adatbázis TAMALAP tábla KULONL100 mező értékének harmadik karaktere 1</w:t>
            </w:r>
          </w:p>
        </w:tc>
        <w:tc>
          <w:tcPr>
            <w:tcW w:w="1985" w:type="dxa"/>
          </w:tcPr>
          <w:p w:rsidR="004C0AA3" w:rsidRPr="009A6541" w:rsidRDefault="005022B7" w:rsidP="00E40E7B">
            <w:pPr>
              <w:spacing w:before="0"/>
              <w:rPr>
                <w:bCs/>
                <w:sz w:val="16"/>
                <w:szCs w:val="16"/>
              </w:rPr>
            </w:pPr>
            <w:ins w:id="754" w:author="nemethger" w:date="2016-06-02T11:56:00Z">
              <w:r>
                <w:rPr>
                  <w:bCs/>
                  <w:sz w:val="16"/>
                  <w:szCs w:val="16"/>
                </w:rPr>
                <w:t>A PUPHAX adatbázis KATEGTAM tábla normatív értékű KATEGORIA mezőjéhez tartozó BTAM mező értéke a mennyiséggel szorozva.</w:t>
              </w:r>
            </w:ins>
            <w:del w:id="755" w:author="nemethger" w:date="2016-06-02T11:56:00Z">
              <w:r w:rsidR="004C0AA3" w:rsidDel="005022B7">
                <w:rPr>
                  <w:bCs/>
                  <w:sz w:val="16"/>
                  <w:szCs w:val="16"/>
                </w:rPr>
                <w:delText>0</w:delText>
              </w:r>
            </w:del>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támogatott</w:t>
            </w:r>
          </w:p>
        </w:tc>
        <w:tc>
          <w:tcPr>
            <w:tcW w:w="1757"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t>különleges</w:t>
            </w:r>
          </w:p>
        </w:tc>
        <w:tc>
          <w:tcPr>
            <w:tcW w:w="992" w:type="dxa"/>
            <w:noWrap/>
            <w:vAlign w:val="center"/>
          </w:tcPr>
          <w:p w:rsidR="004C0AA3" w:rsidRPr="009A6541" w:rsidRDefault="004C0AA3" w:rsidP="00A732E5">
            <w:pPr>
              <w:spacing w:before="0"/>
              <w:jc w:val="center"/>
              <w:rPr>
                <w:sz w:val="16"/>
                <w:szCs w:val="16"/>
              </w:rPr>
            </w:pPr>
            <w:r w:rsidRPr="009A6541">
              <w:rPr>
                <w:sz w:val="16"/>
                <w:szCs w:val="16"/>
              </w:rPr>
              <w:t>165</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color w:val="000000"/>
                <w:sz w:val="16"/>
                <w:szCs w:val="16"/>
              </w:rPr>
            </w:pPr>
            <w:r w:rsidRPr="009A6541">
              <w:rPr>
                <w:color w:val="000000"/>
                <w:sz w:val="16"/>
                <w:szCs w:val="16"/>
              </w:rPr>
              <w:lastRenderedPageBreak/>
              <w:t>támogatott</w:t>
            </w:r>
          </w:p>
        </w:tc>
        <w:tc>
          <w:tcPr>
            <w:tcW w:w="1757" w:type="dxa"/>
            <w:vAlign w:val="center"/>
          </w:tcPr>
          <w:p w:rsidR="004C0AA3" w:rsidRPr="009A6541" w:rsidRDefault="005E788B" w:rsidP="001D2FB4">
            <w:pPr>
              <w:spacing w:before="0"/>
              <w:jc w:val="center"/>
              <w:rPr>
                <w:color w:val="000000"/>
                <w:sz w:val="16"/>
                <w:szCs w:val="16"/>
              </w:rPr>
            </w:pPr>
            <w:ins w:id="756" w:author="nemethger" w:date="2016-06-07T10:47:00Z">
              <w:r w:rsidRPr="009A6541">
                <w:rPr>
                  <w:color w:val="000000"/>
                  <w:sz w:val="16"/>
                  <w:szCs w:val="16"/>
                </w:rPr>
                <w:t>egyedi méltányosság</w:t>
              </w:r>
            </w:ins>
          </w:p>
        </w:tc>
        <w:tc>
          <w:tcPr>
            <w:tcW w:w="1418" w:type="dxa"/>
            <w:noWrap/>
            <w:vAlign w:val="center"/>
          </w:tcPr>
          <w:p w:rsidR="004C0AA3" w:rsidRPr="009A6541" w:rsidRDefault="004C0AA3" w:rsidP="001D2FB4">
            <w:pPr>
              <w:spacing w:before="0"/>
              <w:jc w:val="center"/>
              <w:rPr>
                <w:color w:val="000000"/>
                <w:sz w:val="16"/>
                <w:szCs w:val="16"/>
              </w:rPr>
            </w:pPr>
            <w:proofErr w:type="spellStart"/>
            <w:r w:rsidRPr="009A6541">
              <w:rPr>
                <w:color w:val="000000"/>
                <w:sz w:val="16"/>
                <w:szCs w:val="16"/>
              </w:rPr>
              <w:t>többletmennyi</w:t>
            </w:r>
            <w:r>
              <w:rPr>
                <w:color w:val="000000"/>
                <w:sz w:val="16"/>
                <w:szCs w:val="16"/>
              </w:rPr>
              <w:t>-</w:t>
            </w:r>
            <w:r w:rsidRPr="009A6541">
              <w:rPr>
                <w:color w:val="000000"/>
                <w:sz w:val="16"/>
                <w:szCs w:val="16"/>
              </w:rPr>
              <w:t>ség</w:t>
            </w:r>
            <w:proofErr w:type="spellEnd"/>
          </w:p>
        </w:tc>
        <w:tc>
          <w:tcPr>
            <w:tcW w:w="992" w:type="dxa"/>
            <w:noWrap/>
            <w:vAlign w:val="center"/>
          </w:tcPr>
          <w:p w:rsidR="004C0AA3" w:rsidRPr="009A6541" w:rsidRDefault="004C0AA3" w:rsidP="00A732E5">
            <w:pPr>
              <w:spacing w:before="0"/>
              <w:jc w:val="center"/>
              <w:rPr>
                <w:sz w:val="16"/>
                <w:szCs w:val="16"/>
              </w:rPr>
            </w:pPr>
            <w:r w:rsidRPr="009A6541">
              <w:rPr>
                <w:sz w:val="16"/>
                <w:szCs w:val="16"/>
              </w:rPr>
              <w:t>166</w:t>
            </w:r>
          </w:p>
        </w:tc>
        <w:tc>
          <w:tcPr>
            <w:tcW w:w="2268" w:type="dxa"/>
          </w:tcPr>
          <w:p w:rsidR="004C0AA3" w:rsidRPr="009A6541" w:rsidRDefault="004C0AA3" w:rsidP="00C97657">
            <w:pPr>
              <w:spacing w:before="0"/>
              <w:rPr>
                <w:sz w:val="16"/>
                <w:szCs w:val="16"/>
              </w:rPr>
            </w:pPr>
            <w:r>
              <w:rPr>
                <w:sz w:val="16"/>
                <w:szCs w:val="16"/>
              </w:rPr>
              <w:t>Egyedi méltányossági határozat (az EME rendszerbe feltöltött adatok).</w:t>
            </w:r>
          </w:p>
        </w:tc>
        <w:tc>
          <w:tcPr>
            <w:tcW w:w="1985" w:type="dxa"/>
          </w:tcPr>
          <w:p w:rsidR="004C0AA3" w:rsidRPr="009A6541" w:rsidRDefault="004C0AA3" w:rsidP="00C97657">
            <w:pPr>
              <w:spacing w:before="0"/>
              <w:rPr>
                <w:sz w:val="16"/>
                <w:szCs w:val="16"/>
              </w:rPr>
            </w:pPr>
            <w:r>
              <w:rPr>
                <w:sz w:val="16"/>
                <w:szCs w:val="16"/>
              </w:rPr>
              <w:t>Az egyedi méltányossági határozatban szereplő érték.</w:t>
            </w:r>
          </w:p>
        </w:tc>
        <w:tc>
          <w:tcPr>
            <w:tcW w:w="3062" w:type="dxa"/>
          </w:tcPr>
          <w:p w:rsidR="004C0AA3" w:rsidRPr="009A6541" w:rsidRDefault="004C0AA3" w:rsidP="00C97657">
            <w:pPr>
              <w:spacing w:before="0"/>
              <w:rPr>
                <w:sz w:val="16"/>
                <w:szCs w:val="16"/>
              </w:rPr>
            </w:pPr>
            <w:r>
              <w:rPr>
                <w:sz w:val="16"/>
                <w:szCs w:val="16"/>
              </w:rPr>
              <w:t>Az egyedi méltányossági határozatban szereplő érték.</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proofErr w:type="spellStart"/>
            <w:r w:rsidRPr="009A6541">
              <w:rPr>
                <w:bCs/>
                <w:color w:val="000000"/>
                <w:sz w:val="16"/>
                <w:szCs w:val="16"/>
              </w:rPr>
              <w:t>különkeret</w:t>
            </w:r>
            <w:proofErr w:type="spellEnd"/>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177</w:t>
            </w:r>
          </w:p>
        </w:tc>
        <w:tc>
          <w:tcPr>
            <w:tcW w:w="2268" w:type="dxa"/>
          </w:tcPr>
          <w:p w:rsidR="004C0AA3" w:rsidRPr="009A6541" w:rsidRDefault="004C0AA3" w:rsidP="00C97657">
            <w:pPr>
              <w:spacing w:before="0"/>
              <w:rPr>
                <w:bCs/>
                <w:sz w:val="16"/>
                <w:szCs w:val="16"/>
              </w:rPr>
            </w:pPr>
            <w:r>
              <w:rPr>
                <w:bCs/>
                <w:sz w:val="16"/>
                <w:szCs w:val="16"/>
              </w:rPr>
              <w:t xml:space="preserve">A PUPHAX adatbázis KATEGTAM tábla KATEGORIA mezőjének értéke: </w:t>
            </w:r>
            <w:proofErr w:type="spellStart"/>
            <w:r>
              <w:rPr>
                <w:bCs/>
                <w:sz w:val="16"/>
                <w:szCs w:val="16"/>
              </w:rPr>
              <w:t>különkeret</w:t>
            </w:r>
            <w:proofErr w:type="spellEnd"/>
          </w:p>
        </w:tc>
        <w:tc>
          <w:tcPr>
            <w:tcW w:w="1985" w:type="dxa"/>
          </w:tcPr>
          <w:p w:rsidR="004C0AA3" w:rsidRPr="009A6541" w:rsidRDefault="004C0AA3" w:rsidP="00C97657">
            <w:pPr>
              <w:spacing w:before="0"/>
              <w:rPr>
                <w:bCs/>
                <w:sz w:val="16"/>
                <w:szCs w:val="16"/>
              </w:rPr>
            </w:pPr>
            <w:r>
              <w:rPr>
                <w:bCs/>
                <w:sz w:val="16"/>
                <w:szCs w:val="16"/>
              </w:rPr>
              <w:t>0</w:t>
            </w:r>
          </w:p>
        </w:tc>
        <w:tc>
          <w:tcPr>
            <w:tcW w:w="3062" w:type="dxa"/>
          </w:tcPr>
          <w:p w:rsidR="004C0AA3" w:rsidRPr="009A6541" w:rsidRDefault="004C0AA3" w:rsidP="00C97657">
            <w:pPr>
              <w:spacing w:before="0"/>
              <w:rPr>
                <w:bCs/>
                <w:sz w:val="16"/>
                <w:szCs w:val="16"/>
              </w:rPr>
            </w:pPr>
            <w:r>
              <w:rPr>
                <w:bCs/>
                <w:sz w:val="16"/>
                <w:szCs w:val="16"/>
              </w:rPr>
              <w:t>0</w:t>
            </w:r>
          </w:p>
        </w:tc>
        <w:tc>
          <w:tcPr>
            <w:tcW w:w="2410" w:type="dxa"/>
          </w:tcPr>
          <w:p w:rsidR="004C0AA3" w:rsidRPr="009A6541" w:rsidRDefault="004C0AA3" w:rsidP="00C97657">
            <w:pPr>
              <w:spacing w:before="0"/>
              <w:rPr>
                <w:bCs/>
                <w:sz w:val="16"/>
                <w:szCs w:val="16"/>
              </w:rPr>
            </w:pPr>
            <w:r>
              <w:rPr>
                <w:bCs/>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4C0AA3" w:rsidRPr="009A6541" w:rsidRDefault="004C0AA3" w:rsidP="001D2FB4">
            <w:pPr>
              <w:spacing w:before="0"/>
              <w:jc w:val="center"/>
              <w:rPr>
                <w:bCs/>
                <w:color w:val="000000"/>
                <w:sz w:val="16"/>
                <w:szCs w:val="16"/>
              </w:rPr>
            </w:pPr>
            <w:r w:rsidRPr="009A6541">
              <w:rPr>
                <w:bCs/>
                <w:color w:val="000000"/>
                <w:sz w:val="16"/>
                <w:szCs w:val="16"/>
              </w:rPr>
              <w:t>tételes</w:t>
            </w:r>
          </w:p>
        </w:tc>
        <w:tc>
          <w:tcPr>
            <w:tcW w:w="992" w:type="dxa"/>
            <w:noWrap/>
            <w:vAlign w:val="center"/>
          </w:tcPr>
          <w:p w:rsidR="004C0AA3" w:rsidRPr="009A6541" w:rsidRDefault="004C0AA3" w:rsidP="00A732E5">
            <w:pPr>
              <w:spacing w:before="0"/>
              <w:jc w:val="center"/>
              <w:rPr>
                <w:bCs/>
                <w:sz w:val="16"/>
                <w:szCs w:val="16"/>
              </w:rPr>
            </w:pPr>
            <w:r w:rsidRPr="009A6541">
              <w:rPr>
                <w:bCs/>
                <w:sz w:val="16"/>
                <w:szCs w:val="16"/>
              </w:rPr>
              <w:t>178</w:t>
            </w:r>
          </w:p>
        </w:tc>
        <w:tc>
          <w:tcPr>
            <w:tcW w:w="2268" w:type="dxa"/>
          </w:tcPr>
          <w:p w:rsidR="004C0AA3" w:rsidRPr="009A6541" w:rsidRDefault="004C0AA3" w:rsidP="00C97657">
            <w:pPr>
              <w:spacing w:before="0"/>
              <w:rPr>
                <w:bCs/>
                <w:sz w:val="16"/>
                <w:szCs w:val="16"/>
              </w:rPr>
            </w:pPr>
            <w:r>
              <w:rPr>
                <w:bCs/>
                <w:sz w:val="16"/>
                <w:szCs w:val="16"/>
              </w:rPr>
              <w:t>A PUPHAX adatbázis KATEGTAM tábla KATEGORIA mezőjének értéke: tételes</w:t>
            </w:r>
          </w:p>
        </w:tc>
        <w:tc>
          <w:tcPr>
            <w:tcW w:w="1985" w:type="dxa"/>
          </w:tcPr>
          <w:p w:rsidR="004C0AA3" w:rsidRPr="009A6541" w:rsidRDefault="004C0AA3" w:rsidP="00C97657">
            <w:pPr>
              <w:spacing w:before="0"/>
              <w:rPr>
                <w:bCs/>
                <w:sz w:val="16"/>
                <w:szCs w:val="16"/>
              </w:rPr>
            </w:pPr>
            <w:r>
              <w:rPr>
                <w:bCs/>
                <w:sz w:val="16"/>
                <w:szCs w:val="16"/>
              </w:rPr>
              <w:t>nem kell jelenteni</w:t>
            </w:r>
          </w:p>
        </w:tc>
        <w:tc>
          <w:tcPr>
            <w:tcW w:w="3062" w:type="dxa"/>
          </w:tcPr>
          <w:p w:rsidR="004C0AA3" w:rsidRPr="009A6541" w:rsidRDefault="004C0AA3" w:rsidP="00C97657">
            <w:pPr>
              <w:spacing w:before="0"/>
              <w:rPr>
                <w:bCs/>
                <w:sz w:val="16"/>
                <w:szCs w:val="16"/>
              </w:rPr>
            </w:pPr>
            <w:r>
              <w:rPr>
                <w:bCs/>
                <w:sz w:val="16"/>
                <w:szCs w:val="16"/>
              </w:rPr>
              <w:t>nem kell jelenteni</w:t>
            </w:r>
          </w:p>
        </w:tc>
        <w:tc>
          <w:tcPr>
            <w:tcW w:w="2410" w:type="dxa"/>
          </w:tcPr>
          <w:p w:rsidR="004C0AA3" w:rsidRPr="009A6541" w:rsidRDefault="004C0AA3" w:rsidP="00C97657">
            <w:pPr>
              <w:spacing w:before="0"/>
              <w:rPr>
                <w:bCs/>
                <w:sz w:val="16"/>
                <w:szCs w:val="16"/>
              </w:rPr>
            </w:pPr>
            <w:r>
              <w:rPr>
                <w:bCs/>
                <w:sz w:val="16"/>
                <w:szCs w:val="16"/>
              </w:rPr>
              <w:t>nem kell jelenteni</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vényes, nem támogatott</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28</w:t>
            </w:r>
            <w:proofErr w:type="gramStart"/>
            <w:r w:rsidRPr="009A6541">
              <w:rPr>
                <w:sz w:val="16"/>
                <w:szCs w:val="16"/>
              </w:rPr>
              <w:t>A</w:t>
            </w:r>
            <w:proofErr w:type="gramEnd"/>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vény nélküli eladás</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29A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9A6541" w:rsidRDefault="004C0AA3" w:rsidP="001D2FB4">
            <w:pPr>
              <w:jc w:val="center"/>
              <w:rPr>
                <w:sz w:val="16"/>
                <w:szCs w:val="16"/>
              </w:rPr>
            </w:pPr>
          </w:p>
        </w:tc>
        <w:tc>
          <w:tcPr>
            <w:tcW w:w="1757" w:type="dxa"/>
            <w:noWrap/>
            <w:vAlign w:val="center"/>
          </w:tcPr>
          <w:p w:rsidR="004C0AA3" w:rsidRPr="009A6541" w:rsidRDefault="004C0AA3" w:rsidP="001D2FB4">
            <w:pPr>
              <w:spacing w:before="0"/>
              <w:jc w:val="center"/>
              <w:rPr>
                <w:sz w:val="16"/>
                <w:szCs w:val="16"/>
              </w:rPr>
            </w:pPr>
            <w:r w:rsidRPr="009A6541">
              <w:rPr>
                <w:sz w:val="16"/>
                <w:szCs w:val="16"/>
              </w:rPr>
              <w:t>állatorvosi vényre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9A6541" w:rsidRDefault="004C0AA3" w:rsidP="001D2FB4">
            <w:pPr>
              <w:jc w:val="center"/>
              <w:rPr>
                <w:sz w:val="16"/>
                <w:szCs w:val="16"/>
              </w:rPr>
            </w:pPr>
          </w:p>
        </w:tc>
        <w:tc>
          <w:tcPr>
            <w:tcW w:w="992" w:type="dxa"/>
            <w:noWrap/>
            <w:vAlign w:val="center"/>
          </w:tcPr>
          <w:p w:rsidR="004C0AA3" w:rsidRPr="009A6541" w:rsidRDefault="004C0AA3" w:rsidP="00A732E5">
            <w:pPr>
              <w:spacing w:before="0"/>
              <w:jc w:val="center"/>
              <w:rPr>
                <w:sz w:val="16"/>
                <w:szCs w:val="16"/>
              </w:rPr>
            </w:pPr>
            <w:r w:rsidRPr="009A6541">
              <w:rPr>
                <w:sz w:val="16"/>
                <w:szCs w:val="16"/>
              </w:rPr>
              <w:t>2AA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külföldi vényre kiadott, közfinanszírozásban nem részesülő gyógyszer</w:t>
            </w:r>
          </w:p>
        </w:tc>
        <w:tc>
          <w:tcPr>
            <w:tcW w:w="1418" w:type="dxa"/>
            <w:noWrap/>
            <w:vAlign w:val="center"/>
          </w:tcPr>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2BA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2CA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r w:rsidR="004C0AA3" w:rsidRPr="0062480D" w:rsidTr="00A732E5">
        <w:trPr>
          <w:trHeight w:val="300"/>
        </w:trPr>
        <w:tc>
          <w:tcPr>
            <w:tcW w:w="1148" w:type="dxa"/>
            <w:noWrap/>
            <w:vAlign w:val="center"/>
          </w:tcPr>
          <w:p w:rsidR="004C0AA3" w:rsidRPr="009A6541" w:rsidRDefault="004C0AA3" w:rsidP="001D2FB4">
            <w:pPr>
              <w:spacing w:before="0"/>
              <w:jc w:val="center"/>
              <w:rPr>
                <w:sz w:val="16"/>
                <w:szCs w:val="16"/>
              </w:rPr>
            </w:pPr>
            <w:r w:rsidRPr="009A6541">
              <w:rPr>
                <w:sz w:val="16"/>
                <w:szCs w:val="16"/>
              </w:rPr>
              <w:t>nem támogatott</w:t>
            </w:r>
          </w:p>
          <w:p w:rsidR="004C0AA3" w:rsidRPr="002D56C5" w:rsidRDefault="004C0AA3" w:rsidP="001D2FB4">
            <w:pPr>
              <w:spacing w:before="0"/>
              <w:jc w:val="center"/>
              <w:rPr>
                <w:sz w:val="16"/>
                <w:szCs w:val="16"/>
              </w:rPr>
            </w:pPr>
          </w:p>
        </w:tc>
        <w:tc>
          <w:tcPr>
            <w:tcW w:w="1757" w:type="dxa"/>
            <w:noWrap/>
            <w:vAlign w:val="center"/>
          </w:tcPr>
          <w:p w:rsidR="004C0AA3" w:rsidRPr="002D56C5" w:rsidRDefault="004C0AA3"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noWrap/>
            <w:vAlign w:val="center"/>
          </w:tcPr>
          <w:p w:rsidR="004C0AA3" w:rsidRPr="009A6541" w:rsidRDefault="004C0AA3" w:rsidP="001D2FB4">
            <w:pPr>
              <w:spacing w:before="0"/>
              <w:jc w:val="center"/>
              <w:rPr>
                <w:sz w:val="16"/>
                <w:szCs w:val="16"/>
              </w:rPr>
            </w:pPr>
            <w:r w:rsidRPr="009A6541">
              <w:rPr>
                <w:sz w:val="16"/>
                <w:szCs w:val="16"/>
              </w:rPr>
              <w:t>nincs támogatás</w:t>
            </w:r>
          </w:p>
          <w:p w:rsidR="004C0AA3" w:rsidRPr="002D56C5" w:rsidRDefault="004C0AA3" w:rsidP="001D2FB4">
            <w:pPr>
              <w:spacing w:before="0"/>
              <w:jc w:val="center"/>
              <w:rPr>
                <w:sz w:val="16"/>
                <w:szCs w:val="16"/>
              </w:rPr>
            </w:pPr>
          </w:p>
        </w:tc>
        <w:tc>
          <w:tcPr>
            <w:tcW w:w="992" w:type="dxa"/>
            <w:noWrap/>
            <w:vAlign w:val="center"/>
          </w:tcPr>
          <w:p w:rsidR="004C0AA3" w:rsidRPr="002D56C5" w:rsidRDefault="004C0AA3" w:rsidP="00A732E5">
            <w:pPr>
              <w:spacing w:before="0"/>
              <w:jc w:val="center"/>
              <w:rPr>
                <w:sz w:val="16"/>
                <w:szCs w:val="16"/>
              </w:rPr>
            </w:pPr>
            <w:r w:rsidRPr="002D56C5">
              <w:rPr>
                <w:sz w:val="16"/>
                <w:szCs w:val="16"/>
              </w:rPr>
              <w:t>2DA</w:t>
            </w:r>
          </w:p>
        </w:tc>
        <w:tc>
          <w:tcPr>
            <w:tcW w:w="2268" w:type="dxa"/>
          </w:tcPr>
          <w:p w:rsidR="004C0AA3" w:rsidRPr="009A6541" w:rsidRDefault="004C0AA3" w:rsidP="00C97657">
            <w:pPr>
              <w:spacing w:before="0"/>
              <w:rPr>
                <w:sz w:val="16"/>
                <w:szCs w:val="16"/>
              </w:rPr>
            </w:pPr>
            <w:r>
              <w:rPr>
                <w:sz w:val="16"/>
                <w:szCs w:val="16"/>
              </w:rPr>
              <w:t>nem értelmezhető</w:t>
            </w:r>
          </w:p>
        </w:tc>
        <w:tc>
          <w:tcPr>
            <w:tcW w:w="1985" w:type="dxa"/>
          </w:tcPr>
          <w:p w:rsidR="004C0AA3" w:rsidRPr="009A6541" w:rsidRDefault="004C0AA3" w:rsidP="00C97657">
            <w:pPr>
              <w:spacing w:before="0"/>
              <w:rPr>
                <w:sz w:val="16"/>
                <w:szCs w:val="16"/>
              </w:rPr>
            </w:pPr>
            <w:r>
              <w:rPr>
                <w:sz w:val="16"/>
                <w:szCs w:val="16"/>
              </w:rPr>
              <w:t>0</w:t>
            </w:r>
          </w:p>
        </w:tc>
        <w:tc>
          <w:tcPr>
            <w:tcW w:w="3062" w:type="dxa"/>
          </w:tcPr>
          <w:p w:rsidR="004C0AA3" w:rsidRPr="009A6541" w:rsidRDefault="004C0AA3" w:rsidP="00C97657">
            <w:pPr>
              <w:spacing w:before="0"/>
              <w:rPr>
                <w:sz w:val="16"/>
                <w:szCs w:val="16"/>
              </w:rPr>
            </w:pPr>
            <w:r>
              <w:rPr>
                <w:sz w:val="16"/>
                <w:szCs w:val="16"/>
              </w:rPr>
              <w:t>0</w:t>
            </w:r>
          </w:p>
        </w:tc>
        <w:tc>
          <w:tcPr>
            <w:tcW w:w="2410" w:type="dxa"/>
          </w:tcPr>
          <w:p w:rsidR="004C0AA3" w:rsidRPr="009A6541" w:rsidRDefault="004C0AA3" w:rsidP="00C97657">
            <w:pPr>
              <w:spacing w:before="0"/>
              <w:rPr>
                <w:sz w:val="16"/>
                <w:szCs w:val="16"/>
              </w:rPr>
            </w:pPr>
            <w:r>
              <w:rPr>
                <w:sz w:val="16"/>
                <w:szCs w:val="16"/>
              </w:rPr>
              <w:t>0</w:t>
            </w:r>
          </w:p>
        </w:tc>
      </w:tr>
    </w:tbl>
    <w:p w:rsidR="004C0AA3" w:rsidRDefault="004C0AA3" w:rsidP="00631E86">
      <w:pPr>
        <w:jc w:val="left"/>
        <w:rPr>
          <w:bCs/>
          <w:color w:val="000000"/>
          <w:sz w:val="16"/>
          <w:szCs w:val="16"/>
        </w:rPr>
      </w:pPr>
    </w:p>
    <w:p w:rsidR="004C0AA3" w:rsidRDefault="004C0AA3" w:rsidP="00FE53C7">
      <w:pPr>
        <w:jc w:val="left"/>
        <w:rPr>
          <w:bCs/>
          <w:color w:val="000000"/>
          <w:sz w:val="16"/>
          <w:szCs w:val="16"/>
        </w:rPr>
        <w:sectPr w:rsidR="004C0AA3" w:rsidSect="00D8401E">
          <w:headerReference w:type="even" r:id="rId21"/>
          <w:headerReference w:type="default" r:id="rId22"/>
          <w:footerReference w:type="default" r:id="rId23"/>
          <w:pgSz w:w="16838" w:h="11906" w:orient="landscape"/>
          <w:pgMar w:top="1418" w:right="1276" w:bottom="1418" w:left="1276" w:header="709" w:footer="709" w:gutter="0"/>
          <w:cols w:space="708"/>
          <w:docGrid w:linePitch="360"/>
        </w:sectPr>
      </w:pPr>
    </w:p>
    <w:p w:rsidR="004C0AA3" w:rsidRDefault="004C0AA3" w:rsidP="00FE53C7">
      <w:pPr>
        <w:jc w:val="left"/>
        <w:rPr>
          <w:bCs/>
          <w:color w:val="000000"/>
          <w:sz w:val="16"/>
          <w:szCs w:val="16"/>
        </w:rPr>
      </w:pPr>
    </w:p>
    <w:p w:rsidR="004C0AA3" w:rsidRPr="0006278A" w:rsidRDefault="004C0AA3" w:rsidP="001A7D5F">
      <w:pPr>
        <w:pStyle w:val="llb"/>
        <w:tabs>
          <w:tab w:val="clear" w:pos="4536"/>
          <w:tab w:val="clear" w:pos="9072"/>
        </w:tabs>
      </w:pPr>
    </w:p>
    <w:p w:rsidR="004C0AA3" w:rsidRDefault="004C0AA3" w:rsidP="001C430B">
      <w:pPr>
        <w:pStyle w:val="Cmsor3"/>
        <w:numPr>
          <w:ilvl w:val="2"/>
          <w:numId w:val="9"/>
        </w:numPr>
        <w:tabs>
          <w:tab w:val="left" w:pos="567"/>
        </w:tabs>
        <w:spacing w:before="360" w:after="120" w:line="280" w:lineRule="atLeast"/>
        <w:ind w:hanging="1224"/>
        <w:jc w:val="both"/>
      </w:pPr>
      <w:bookmarkStart w:id="757" w:name="_Toc452711289"/>
      <w:r>
        <w:t>A vénykép és a jogcímek megfeleltetése</w:t>
      </w:r>
      <w:bookmarkEnd w:id="757"/>
    </w:p>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1C430B">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111</w:t>
            </w:r>
          </w:p>
        </w:tc>
      </w:tr>
    </w:tbl>
    <w:p w:rsidR="004C0AA3" w:rsidRDefault="004C0AA3" w:rsidP="001C430B"/>
    <w:p w:rsidR="004C0AA3" w:rsidRDefault="00B321ED" w:rsidP="001C430B">
      <w:r>
        <w:rPr>
          <w:noProof/>
          <w:lang w:eastAsia="hu-HU"/>
        </w:rPr>
      </w:r>
      <w:r>
        <w:rPr>
          <w:noProof/>
          <w:lang w:eastAsia="hu-HU"/>
        </w:rPr>
        <w:pict>
          <v:group id="Csoportba foglalás 151" o:spid="_x0000_s1116" style="width:453.6pt;height:43.65pt;mso-position-horizontal-relative:char;mso-position-vertical-relative:line" coordorigin=",17008" coordsize="91440,8798">
            <v:shape id="Kép 126" o:spid="_x0000_s1117"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tuHCAAAA3AAAAA8AAABkcnMvZG93bnJldi54bWxET0uLwjAQvgv+hzCCF9FUDz66RhFBUfbi&#10;iz0PzWxatpnUJmrdX79ZELzNx/ec+bKxpbhT7QvHCoaDBARx5nTBRsHlvOlPQfiArLF0TAqe5GG5&#10;aLfmmGr34CPdT8GIGMI+RQV5CFUqpc9ysugHriKO3LerLYYIayN1jY8Ybks5SpKxtFhwbMixonVO&#10;2c/pZhX4kntfs8+r/j1sjcme+8N52zNKdTvN6gNEoCa8xS/3Tsf5kzH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MrbhwgAAANwAAAAPAAAAAAAAAAAAAAAAAJ8C&#10;AABkcnMvZG93bnJldi54bWxQSwUGAAAAAAQABAD3AAAAjgMAAAAA&#10;">
              <v:imagedata r:id="rId24" o:title=""/>
              <v:path arrowok="t"/>
            </v:shape>
            <v:shape id="Text Box 45" o:spid="_x0000_s1118"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next-textbox:#Text Box 45;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1C430B"/>
    <w:p w:rsidR="004C0AA3" w:rsidRDefault="004C0AA3" w:rsidP="001C430B"/>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112</w:t>
            </w:r>
          </w:p>
        </w:tc>
      </w:tr>
    </w:tbl>
    <w:p w:rsidR="004C0AA3" w:rsidRDefault="004C0AA3" w:rsidP="00F93DF5"/>
    <w:p w:rsidR="004C0AA3" w:rsidRDefault="00B321ED" w:rsidP="00F93DF5">
      <w:r>
        <w:rPr>
          <w:noProof/>
          <w:lang w:eastAsia="hu-HU"/>
        </w:rPr>
      </w:r>
      <w:r>
        <w:rPr>
          <w:noProof/>
          <w:lang w:eastAsia="hu-HU"/>
        </w:rPr>
        <w:pict>
          <v:group id="Csoportba foglalás 152" o:spid="_x0000_s1119" style="width:453.6pt;height:43.3pt;mso-position-horizontal-relative:char;mso-position-vertical-relative:line" coordorigin=",30755" coordsize="91440,8732">
            <v:shape id="Kép 153" o:spid="_x0000_s1120"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FXnCAAAA3AAAAA8AAABkcnMvZG93bnJldi54bWxET0trAjEQvgv+hzBCL1KzWqh1NYoISqUX&#10;H6XnYTNmFzeTdZPq6q83guBtPr7nTGaNLcWZal84VtDvJSCIM6cLNgp+98v3LxA+IGssHZOCK3mY&#10;TdutCabaXXhL510wIoawT1FBHkKVSumznCz6nquII3dwtcUQYW2krvESw20pB0nyKS0WHBtyrGiR&#10;U3bc/VsFvuTu3+jnpG+blTHZdb3Zr7pGqbdOMx+DCNSEl/jp/tZx/vAD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RV5wgAAANwAAAAPAAAAAAAAAAAAAAAAAJ8C&#10;AABkcnMvZG93bnJldi54bWxQSwUGAAAAAAQABAD3AAAAjgMAAAAA&#10;">
              <v:imagedata r:id="rId24" o:title=""/>
              <v:path arrowok="t"/>
            </v:shape>
            <v:shape id="Szövegdoboz 13" o:spid="_x0000_s1121"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next-textbox:#Szövegdoboz 13;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113</w:t>
            </w:r>
          </w:p>
        </w:tc>
      </w:tr>
    </w:tbl>
    <w:p w:rsidR="004C0AA3" w:rsidRDefault="004C0AA3" w:rsidP="00F93DF5"/>
    <w:p w:rsidR="004C0AA3" w:rsidRDefault="00B321ED" w:rsidP="00F93DF5">
      <w:r>
        <w:rPr>
          <w:noProof/>
          <w:lang w:eastAsia="hu-HU"/>
        </w:rPr>
      </w:r>
      <w:r>
        <w:rPr>
          <w:noProof/>
          <w:lang w:eastAsia="hu-HU"/>
        </w:rPr>
        <w:pict>
          <v:group id="Csoportba foglalás 155" o:spid="_x0000_s1122" style="width:453.6pt;height:43.65pt;mso-position-horizontal-relative:char;mso-position-vertical-relative:line" coordorigin=",44371" coordsize="91440,8798">
            <v:shape id="Kép 156" o:spid="_x0000_s1123" type="#_x0000_t75" alt="veny_minta_kep_jogcimek.jpg" style="position:absolute;top:4437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iw7FAAAA3AAAAA8AAABkcnMvZG93bnJldi54bWxEj09vwjAMxe+T+A6RkXZBkG6HDQoBoUmg&#10;TbvwT5ytxqQVjVOaAGWffj5M2s3We37v59mi87W6URurwAZeRhko4iLYip2Bw341HIOKCdliHZgM&#10;PCjCYt57mmFuw523dNslpySEY44GypSaXOtYlOQxjkJDLNoptB6TrK3TtsW7hPtav2bZm/ZYsTSU&#10;2NBHScV5d/UGYs2D4+T7Yn82a+eKx9dmvx44Y5773XIKKlGX/s1/159W8N8FX56RCf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4sOxQAAANwAAAAPAAAAAAAAAAAAAAAA&#10;AJ8CAABkcnMvZG93bnJldi54bWxQSwUGAAAAAAQABAD3AAAAkQMAAAAA&#10;">
              <v:imagedata r:id="rId24" o:title=""/>
              <v:path arrowok="t"/>
            </v:shape>
            <v:shape id="Szövegdoboz 12" o:spid="_x0000_s1124" type="#_x0000_t202" style="position:absolute;left:63722;top:4581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next-textbox:#Szövegdoboz 12;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119</w:t>
            </w:r>
          </w:p>
        </w:tc>
      </w:tr>
    </w:tbl>
    <w:p w:rsidR="004C0AA3" w:rsidRDefault="004C0AA3" w:rsidP="00F93DF5"/>
    <w:p w:rsidR="004C0AA3" w:rsidRDefault="00B321ED" w:rsidP="00F93DF5">
      <w:r>
        <w:rPr>
          <w:noProof/>
          <w:lang w:eastAsia="hu-HU"/>
        </w:rPr>
      </w:r>
      <w:r>
        <w:rPr>
          <w:noProof/>
          <w:lang w:eastAsia="hu-HU"/>
        </w:rPr>
        <w:pict>
          <v:group id="Csoportba foglalás 158" o:spid="_x0000_s1125" style="width:453.6pt;height:43.65pt;mso-position-horizontal-relative:char;mso-position-vertical-relative:line" coordorigin=",17008" coordsize="91440,8798">
            <v:shape id="Kép 159" o:spid="_x0000_s1126"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hafCAAAA3AAAAA8AAABkcnMvZG93bnJldi54bWxET0uLwjAQvgv+hzCCF9FUDz66RhFBUfbi&#10;iz0PzWxatpnUJmrdX79ZELzNx/ec+bKxpbhT7QvHCoaDBARx5nTBRsHlvOlPQfiArLF0TAqe5GG5&#10;aLfmmGr34CPdT8GIGMI+RQV5CFUqpc9ysugHriKO3LerLYYIayN1jY8Ybks5SpKxtFhwbMixonVO&#10;2c/pZhX4kntfs8+r/j1sjcme+8N52zNKdTvN6gNEoCa8xS/3Tsf54wn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4WnwgAAANwAAAAPAAAAAAAAAAAAAAAAAJ8C&#10;AABkcnMvZG93bnJldi54bWxQSwUGAAAAAAQABAD3AAAAjgMAAAAA&#10;">
              <v:imagedata r:id="rId24" o:title=""/>
              <v:path arrowok="t"/>
            </v:shape>
            <v:shape id="Text Box 36" o:spid="_x0000_s1127"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next-textbox:#Text Box 36;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r>
        <w:t xml:space="preserve">A termék TTT kódjához a PUPHAX adatbázis KATEGTAM táblájában csak </w:t>
      </w:r>
      <w:proofErr w:type="gramStart"/>
      <w:r>
        <w:t>kölcsönzés támogatási</w:t>
      </w:r>
      <w:proofErr w:type="gramEnd"/>
      <w:r>
        <w:t xml:space="preserve"> kategória van megjelölve.</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121</w:t>
            </w:r>
          </w:p>
        </w:tc>
      </w:tr>
    </w:tbl>
    <w:p w:rsidR="004C0AA3" w:rsidRDefault="004C0AA3" w:rsidP="00F93DF5"/>
    <w:p w:rsidR="004C0AA3" w:rsidRDefault="00B321ED" w:rsidP="00F93DF5">
      <w:r>
        <w:rPr>
          <w:noProof/>
          <w:lang w:eastAsia="hu-HU"/>
        </w:rPr>
      </w:r>
      <w:r>
        <w:rPr>
          <w:noProof/>
          <w:lang w:eastAsia="hu-HU"/>
        </w:rPr>
        <w:pict>
          <v:group id="Csoportba foglalás 161" o:spid="_x0000_s1128" style="width:453.6pt;height:43.65pt;mso-position-horizontal-relative:char;mso-position-vertical-relative:line" coordorigin=",18448" coordsize="91440,8798">
            <v:shape id="Kép 162" o:spid="_x0000_s1129"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1G9DBAAAA3AAAAA8AAABkcnMvZG93bnJldi54bWxET0uLwjAQvgv+hzCCF9FUWUS7RhFBUfbi&#10;iz0PzWxatpnUJmrdX78RBG/z8T1ntmhsKW5U+8KxguEgAUGcOV2wUXA+rfsTED4gaywdk4IHeVjM&#10;260Zptrd+UC3YzAihrBPUUEeQpVK6bOcLPqBq4gj9+NqiyHC2khd4z2G21KOkmQsLRYcG3KsaJVT&#10;9nu8WgW+5N739Oui//YbY7LHbn/a9IxS3U6z/AQRqAlv8cu91XH++AO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1G9DBAAAA3AAAAA8AAAAAAAAAAAAAAAAAnwIA&#10;AGRycy9kb3ducmV2LnhtbFBLBQYAAAAABAAEAPcAAACNAwAAAAA=&#10;">
              <v:imagedata r:id="rId24" o:title=""/>
              <v:path arrowok="t"/>
            </v:shape>
            <v:shape id="Text Box 33" o:spid="_x0000_s1130"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0wb8A&#10;AADcAAAADwAAAGRycy9kb3ducmV2LnhtbERPTWvCQBC9C/0PyxS86caCUqKrSK3gwYs23ofsmA3N&#10;zobsaOK/dwsFb/N4n7PaDL5Rd+piHdjAbJqBIi6DrbkyUPzsJ5+goiBbbAKTgQdF2KzfRivMbej5&#10;RPezVCqFcMzRgBNpc61j6chjnIaWOHHX0HmUBLtK2w77FO4b/ZFlC+2x5tTgsKUvR+Xv+eYNiNjt&#10;7FF8+3i4DMdd77JyjoUx4/dhuwQlNMhL/O8+2DR/MYe/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PTBvwAAANwAAAAPAAAAAAAAAAAAAAAAAJgCAABkcnMvZG93bnJl&#10;di54bWxQSwUGAAAAAAQABAD1AAAAhAMAAAAA&#10;" filled="f" stroked="f">
              <v:textbox style="mso-next-textbox:#Text Box 33;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122</w:t>
            </w:r>
          </w:p>
        </w:tc>
      </w:tr>
    </w:tbl>
    <w:p w:rsidR="004C0AA3" w:rsidRDefault="004C0AA3" w:rsidP="00F93DF5"/>
    <w:p w:rsidR="004C0AA3" w:rsidRDefault="00B321ED" w:rsidP="00F93DF5">
      <w:r>
        <w:rPr>
          <w:noProof/>
          <w:lang w:eastAsia="hu-HU"/>
        </w:rPr>
      </w:r>
      <w:r>
        <w:rPr>
          <w:noProof/>
          <w:lang w:eastAsia="hu-HU"/>
        </w:rPr>
        <w:pict>
          <v:group id="Csoportba foglalás 164" o:spid="_x0000_s1131" style="width:453.6pt;height:43.3pt;mso-position-horizontal-relative:char;mso-position-vertical-relative:line" coordorigin=",30755" coordsize="91440,8732">
            <v:shape id="Kép 165" o:spid="_x0000_s1132"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HdPFAAAA3AAAAA8AAABkcnMvZG93bnJldi54bWxEj09rAkEMxe+FfochBS+is+1B6uoopVCp&#10;ePEfnsNOnF3cyWx3prr66c1B8JbwXt77ZTrvfK3O1MYqsIH3YQaKuAi2Ymdgv/sZfIKKCdliHZgM&#10;XCnCfPb6MsXchgtv6LxNTkkIxxwNlCk1udaxKMljHIaGWLRjaD0mWVunbYsXCfe1/siykfZYsTSU&#10;2NB3ScVp++8NxJr7h/Hqz97WC+eK63K9W/SdMb237msCKlGXnubH9a8V/JHgyzMygZ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h3TxQAAANwAAAAPAAAAAAAAAAAAAAAA&#10;AJ8CAABkcnMvZG93bnJldi54bWxQSwUGAAAAAAQABAD3AAAAkQMAAAAA&#10;">
              <v:imagedata r:id="rId24" o:title=""/>
              <v:path arrowok="t"/>
            </v:shape>
            <v:shape id="Szövegdoboz 8" o:spid="_x0000_s1133"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next-textbox:#Szövegdoboz 8;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9" o:spid="_x0000_s1134" type="#_x0000_t202" style="position:absolute;left:42122;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next-textbox:#Szövegdoboz 9;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123</w:t>
            </w:r>
          </w:p>
        </w:tc>
      </w:tr>
    </w:tbl>
    <w:p w:rsidR="004C0AA3" w:rsidRDefault="004C0AA3" w:rsidP="00F93DF5"/>
    <w:p w:rsidR="004C0AA3" w:rsidRDefault="00B321ED" w:rsidP="00F93DF5">
      <w:r>
        <w:rPr>
          <w:noProof/>
          <w:lang w:eastAsia="hu-HU"/>
        </w:rPr>
      </w:r>
      <w:r>
        <w:rPr>
          <w:noProof/>
          <w:lang w:eastAsia="hu-HU"/>
        </w:rPr>
        <w:pict>
          <v:group id="Csoportba foglalás 168" o:spid="_x0000_s1135" style="width:453.6pt;height:43.65pt;mso-position-horizontal-relative:char;mso-position-vertical-relative:line" coordorigin=",46531" coordsize="91440,8798">
            <v:shape id="Kép 169" o:spid="_x0000_s1136" type="#_x0000_t75" alt="veny_minta_kep_jogcimek.jpg" style="position:absolute;top:4653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LazCAAAA2wAAAA8AAABkcnMvZG93bnJldi54bWxET8lqwzAQvRf6D2IKvYREbg6hcSKbUkho&#10;ycVZyHmwprKpNXIs1Uu/vjoUcny8fZuPthE9db52rOBlkYAgLp2u2Si4nHfzVxA+IGtsHJOCiTzk&#10;2ePDFlPtBj5SfwpGxBD2KSqoQmhTKX1ZkUW/cC1x5L5cZzFE2BmpOxxiuG3kMklW0mLNsaHClt4r&#10;Kr9PP1aBb3h2XR9u+rfYG1NOn8V5PzNKPT+NbxsQgcZwF/+7P7SCZRwbv8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y2swgAAANsAAAAPAAAAAAAAAAAAAAAAAJ8C&#10;AABkcnMvZG93bnJldi54bWxQSwUGAAAAAAQABAD3AAAAjgMAAAAA&#10;">
              <v:imagedata r:id="rId24" o:title=""/>
              <v:path arrowok="t"/>
            </v:shape>
            <v:shape id="Text Box 25" o:spid="_x0000_s1137" type="#_x0000_t202" style="position:absolute;left:637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next-textbox:#Text Box 25;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10" o:spid="_x0000_s1138" type="#_x0000_t202" style="position:absolute;left:421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next-textbox:#Szövegdoboz 10;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Pr>
                <w:bCs/>
                <w:szCs w:val="20"/>
              </w:rPr>
              <w:t>129</w:t>
            </w:r>
          </w:p>
        </w:tc>
      </w:tr>
    </w:tbl>
    <w:p w:rsidR="004C0AA3" w:rsidRDefault="004C0AA3" w:rsidP="00F93DF5"/>
    <w:p w:rsidR="004C0AA3" w:rsidRDefault="00B321ED" w:rsidP="00F93DF5">
      <w:r>
        <w:rPr>
          <w:noProof/>
          <w:lang w:eastAsia="hu-HU"/>
        </w:rPr>
      </w:r>
      <w:r>
        <w:rPr>
          <w:noProof/>
          <w:lang w:eastAsia="hu-HU"/>
        </w:rPr>
        <w:pict>
          <v:group id="Csoportba foglalás 172" o:spid="_x0000_s1139" style="width:453.6pt;height:43.65pt;mso-position-horizontal-relative:char;mso-position-vertical-relative:line" coordorigin=",18448" coordsize="91440,8798">
            <v:shape id="Kép 189" o:spid="_x0000_s1140"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mgjLFAAAA2wAAAA8AAABkcnMvZG93bnJldi54bWxEj09rwkAUxO8Fv8PyBC+hbiq0tNE1SKHB&#10;4sU/xfMj+9wEs29jdqtJP31XKPQ4zMxvmEXe20ZcqfO1YwVP0xQEcel0zUbB1+Hj8RWED8gaG8ek&#10;YCAP+XL0sMBMuxvv6LoPRkQI+wwVVCG0mZS+rMiin7qWOHon11kMUXZG6g5vEW4bOUvTF2mx5rhQ&#10;YUvvFZXn/bdV4BtOjm+bi/7ZFsaUw+f2UCRGqcm4X81BBOrDf/ivvdYKZs9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oIyxQAAANsAAAAPAAAAAAAAAAAAAAAA&#10;AJ8CAABkcnMvZG93bnJldi54bWxQSwUGAAAAAAQABAD3AAAAkQMAAAAA&#10;">
              <v:imagedata r:id="rId24" o:title=""/>
              <v:path arrowok="t"/>
            </v:shape>
            <v:shape id="Text Box 22" o:spid="_x0000_s1141"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next-textbox:#Text Box 22;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 termék TTT kódjához a PUPHAX adatbázis KATEGTAM táblájában csak kölcsönzés támogatási kategória van megjelölve és a KATEGTAM táblában a KGYIRHATO mező értéke 1.</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134</w:t>
            </w:r>
          </w:p>
        </w:tc>
      </w:tr>
    </w:tbl>
    <w:p w:rsidR="004C0AA3" w:rsidRDefault="004C0AA3" w:rsidP="00F93DF5"/>
    <w:p w:rsidR="004C0AA3" w:rsidRDefault="00B321ED" w:rsidP="00F93DF5">
      <w:r>
        <w:rPr>
          <w:noProof/>
          <w:lang w:eastAsia="hu-HU"/>
        </w:rPr>
      </w:r>
      <w:r>
        <w:rPr>
          <w:noProof/>
          <w:lang w:eastAsia="hu-HU"/>
        </w:rPr>
        <w:pict>
          <v:group id="Csoportba foglalás 191" o:spid="_x0000_s1142" style="width:453.6pt;height:43.65pt;mso-position-horizontal-relative:char;mso-position-vertical-relative:line" coordorigin=",17728" coordsize="91440,8798">
            <v:shape id="Kép 192" o:spid="_x0000_s1143" type="#_x0000_t75" alt="veny_minta_kep_jogcimek.jpg" style="position:absolute;top:1772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GkbEAAAA2wAAAA8AAABkcnMvZG93bnJldi54bWxEj0FrwkAUhO+C/2F5ghepm+ZQbJpNEKHB&#10;0otV8fzIvm5Cs2/T7FZjf70rFHocZuYbJi9H24kzDb51rOBxmYAgrp1u2Sg4Hl4fViB8QNbYOSYF&#10;V/JQFtNJjpl2F/6g8z4YESHsM1TQhNBnUvq6IYt+6Xri6H26wWKIcjBSD3iJcNvJNEmepMWW40KD&#10;PW0aqr/2P1aB73hxen7/1r+7ypj6+rY7VAuj1Hw2rl9ABBrDf/ivvdUK0hTuX+IP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PGkbEAAAA2wAAAA8AAAAAAAAAAAAAAAAA&#10;nwIAAGRycy9kb3ducmV2LnhtbFBLBQYAAAAABAAEAPcAAACQAwAAAAA=&#10;">
              <v:imagedata r:id="rId24" o:title=""/>
              <v:path arrowok="t"/>
            </v:shape>
            <v:shape id="Szövegdoboz 10" o:spid="_x0000_s1144" type="#_x0000_t202" style="position:absolute;left:53642;top:19169;width:3599;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144</w:t>
            </w:r>
          </w:p>
        </w:tc>
      </w:tr>
    </w:tbl>
    <w:p w:rsidR="004C0AA3" w:rsidRDefault="004C0AA3" w:rsidP="00F93DF5"/>
    <w:p w:rsidR="004C0AA3" w:rsidRDefault="00B321ED" w:rsidP="00F93DF5">
      <w:r>
        <w:rPr>
          <w:noProof/>
          <w:lang w:eastAsia="hu-HU"/>
        </w:rPr>
      </w:r>
      <w:r>
        <w:rPr>
          <w:noProof/>
          <w:lang w:eastAsia="hu-HU"/>
        </w:rPr>
        <w:pict>
          <v:group id="Csoportba foglalás 86" o:spid="_x0000_s1145" style="width:453.6pt;height:43.3pt;mso-position-horizontal-relative:char;mso-position-vertical-relative:line" coordorigin=",30755" coordsize="91440,8732">
            <v:shape id="Kép 194" o:spid="_x0000_s1146"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QorBAAAA2wAAAA8AAABkcnMvZG93bnJldi54bWxET0uLwjAQvi/4H8IIXmRN9SDbapRFUFa8&#10;+GLPQzOmZZtJbbJa/fVGELzNx/ec6by1lbhQ40vHCoaDBARx7nTJRsHxsPz8AuEDssbKMSm4kYf5&#10;rPMxxUy7K+/osg9GxBD2GSooQqgzKX1ekEU/cDVx5E6usRgibIzUDV5juK3kKEnG0mLJsaHAmhYF&#10;5X/7f6vAV9z/TTdnfd+ujMlv6+1h1TdK9brt9wREoDa8xS/3j47zU3j+Eg+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HQorBAAAA2wAAAA8AAAAAAAAAAAAAAAAAnwIA&#10;AGRycy9kb3ducmV2LnhtbFBLBQYAAAAABAAEAPcAAACNAwAAAAA=&#10;">
              <v:imagedata r:id="rId24" o:title=""/>
              <v:path arrowok="t"/>
            </v:shape>
            <v:shape id="Szövegdoboz 9" o:spid="_x0000_s1147" type="#_x0000_t202" style="position:absolute;left:31317;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154</w:t>
            </w:r>
          </w:p>
        </w:tc>
      </w:tr>
    </w:tbl>
    <w:p w:rsidR="004C0AA3" w:rsidRDefault="004C0AA3" w:rsidP="00F93DF5"/>
    <w:p w:rsidR="004C0AA3" w:rsidRDefault="004C0AA3" w:rsidP="00F93DF5">
      <w:r>
        <w:t>Nincs vény, a rendelés megrendelőlapon történik.</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165</w:t>
            </w:r>
          </w:p>
        </w:tc>
      </w:tr>
    </w:tbl>
    <w:p w:rsidR="004C0AA3" w:rsidRDefault="004C0AA3" w:rsidP="00F93DF5"/>
    <w:p w:rsidR="004C0AA3" w:rsidRDefault="00B321ED" w:rsidP="00F93DF5">
      <w:r>
        <w:rPr>
          <w:noProof/>
          <w:lang w:eastAsia="hu-HU"/>
        </w:rPr>
      </w:r>
      <w:r>
        <w:rPr>
          <w:noProof/>
          <w:lang w:eastAsia="hu-HU"/>
        </w:rPr>
        <w:pict>
          <v:group id="Csoportba foglalás 87" o:spid="_x0000_s1148" style="width:453.6pt;height:43.65pt;mso-position-horizontal-relative:char;mso-position-vertical-relative:line" coordorigin=",42210" coordsize="91440,8798">
            <v:shape id="Kép 196" o:spid="_x0000_s1149"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1vjAAAAA2wAAAA8AAABkcnMvZG93bnJldi54bWxET0uLwjAQvi/4H8IIXkRTPchuNYoIiuLF&#10;x7LnoRnTYjOpTdTqrzeCsLf5+J4zmTW2FDeqfeFYwaCfgCDOnC7YKPg9LnvfIHxA1lg6JgUP8jCb&#10;tr4mmGp35z3dDsGIGMI+RQV5CFUqpc9ysuj7riKO3MnVFkOEtZG6xnsMt6UcJslIWiw4NuRY0SKn&#10;7Hy4WgW+5O7fz/ain7uVMdljszuuukapTruZj0EEasK/+ONe6zh/BO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jW+MAAAADbAAAADwAAAAAAAAAAAAAAAACfAgAA&#10;ZHJzL2Rvd25yZXYueG1sUEsFBgAAAAAEAAQA9wAAAIwDAAAAAA==&#10;">
              <v:imagedata r:id="rId24" o:title=""/>
              <v:path arrowok="t"/>
            </v:shape>
            <v:shape id="Szövegdoboz 8" o:spid="_x0000_s1150"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Az egyedi méltányossági engedély figyelembe vételével kell a jogcímkódot kiválasztani (az egyedi méltányosság lehet többletmennyiség is, amit az egyedi méltányosság többletmennyiség jogcímkódon kell elszámolni</w:t>
      </w:r>
      <w:ins w:id="758" w:author="nemethger" w:date="2016-06-06T11:56:00Z">
        <w:r w:rsidR="00817A8C">
          <w:t xml:space="preserve">, amennyiben egyedi méltányosság többletmennyiség jogcímen kell elszámolni a tételt, úgy az </w:t>
        </w:r>
        <w:proofErr w:type="spellStart"/>
        <w:r w:rsidR="00817A8C">
          <w:t>az</w:t>
        </w:r>
        <w:proofErr w:type="spellEnd"/>
        <w:r w:rsidR="00817A8C">
          <w:t xml:space="preserve"> egyedi méltányossági határozaton van feltüntetve</w:t>
        </w:r>
      </w:ins>
      <w:r>
        <w:t>).</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szCs w:val="20"/>
              </w:rPr>
              <w:t>166</w:t>
            </w:r>
          </w:p>
        </w:tc>
      </w:tr>
    </w:tbl>
    <w:p w:rsidR="004C0AA3" w:rsidRDefault="004C0AA3" w:rsidP="00F93DF5"/>
    <w:p w:rsidR="004C0AA3" w:rsidRDefault="00B321ED" w:rsidP="00F93DF5">
      <w:r>
        <w:rPr>
          <w:noProof/>
          <w:lang w:eastAsia="hu-HU"/>
        </w:rPr>
      </w:r>
      <w:r>
        <w:rPr>
          <w:noProof/>
          <w:lang w:eastAsia="hu-HU"/>
        </w:rPr>
        <w:pict>
          <v:group id="Csoportba foglalás 88" o:spid="_x0000_s1151" style="width:453.6pt;height:43.65pt;mso-position-horizontal-relative:char;mso-position-vertical-relative:line" coordorigin=",42210" coordsize="91440,8798">
            <v:shape id="Kép 198" o:spid="_x0000_s1152"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dWDCAAAA2wAAAA8AAABkcnMvZG93bnJldi54bWxET01rwkAQvQv+h2UKvYhubEFq6ioiGFp6&#10;sYl4HrLTTWh2Nma3MfbXdwuCt3m8z1ltBtuInjpfO1YwnyUgiEunazYKjsV++gLCB2SNjWNScCUP&#10;m/V4tMJUuwt/Up8HI2II+xQVVCG0qZS+rMiin7mWOHJfrrMYIuyM1B1eYrht5FOSLKTFmmNDhS3t&#10;Kiq/8x+rwDc8OS0/zvr3kBlTXt8PRTYxSj0+DNtXEIGGcBff3G86zn+G/1/i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73VgwgAAANsAAAAPAAAAAAAAAAAAAAAAAJ8C&#10;AABkcnMvZG93bnJldi54bWxQSwUGAAAAAAQABAD3AAAAjgMAAAAA&#10;">
              <v:imagedata r:id="rId24" o:title=""/>
              <v:path arrowok="t"/>
            </v:shape>
            <v:shape id="Szövegdoboz 8" o:spid="_x0000_s1153"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r>
        <w:t xml:space="preserve">A többletmennyiségre vonatkozó egyedi méltányossági engedély alapján kell a jogcímkódot kiválasztani (csak </w:t>
      </w:r>
      <w:proofErr w:type="spellStart"/>
      <w:r>
        <w:t>gyse-k</w:t>
      </w:r>
      <w:proofErr w:type="spellEnd"/>
      <w:r>
        <w:t xml:space="preserve"> esetén van többletmennyiség).</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proofErr w:type="spellStart"/>
            <w:r w:rsidRPr="006518C7">
              <w:rPr>
                <w:bCs/>
                <w:color w:val="000000"/>
                <w:szCs w:val="20"/>
              </w:rPr>
              <w:t>különkeret</w:t>
            </w:r>
            <w:proofErr w:type="spellEnd"/>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6518C7">
              <w:rPr>
                <w:bCs/>
                <w:szCs w:val="20"/>
              </w:rPr>
              <w:t>177</w:t>
            </w:r>
          </w:p>
        </w:tc>
      </w:tr>
    </w:tbl>
    <w:p w:rsidR="004C0AA3" w:rsidRDefault="004C0AA3" w:rsidP="00F93DF5"/>
    <w:p w:rsidR="004C0AA3" w:rsidRDefault="00B321ED" w:rsidP="00F93DF5">
      <w:r>
        <w:rPr>
          <w:noProof/>
          <w:lang w:eastAsia="hu-HU"/>
        </w:rPr>
      </w:r>
      <w:r>
        <w:rPr>
          <w:noProof/>
          <w:lang w:eastAsia="hu-HU"/>
        </w:rPr>
        <w:pict>
          <v:group id="Csoportba foglalás 89" o:spid="_x0000_s1154" style="width:453.6pt;height:43.65pt;mso-position-horizontal-relative:char;mso-position-vertical-relative:line" coordorigin=",17008" coordsize="91440,8798">
            <v:shape id="Kép 200" o:spid="_x0000_s1155"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96xfFAAAA2wAAAA8AAABkcnMvZG93bnJldi54bWxEj0FrwkAQhe9C/8MyhV6kbuxBbHQTpKC0&#10;eLFaeh6y4yaYnU2zW4399c5B6G2G9+a9b5bl4Ft1pj42gQ1MJxko4irYhp2Br8P6eQ4qJmSLbWAy&#10;cKUIZfEwWmJuw4U/6bxPTkkIxxwN1Cl1udaxqsljnISOWLRj6D0mWXunbY8XCfetfsmymfbYsDTU&#10;2NFbTdVp/+sNxJbH36/bH/u32zhXXT92h83YGfP0OKwWoBIN6d98v363gi/08osMo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esXxQAAANsAAAAPAAAAAAAAAAAAAAAA&#10;AJ8CAABkcnMvZG93bnJldi54bWxQSwUGAAAAAAQABAD3AAAAkQMAAAAA&#10;">
              <v:imagedata r:id="rId24" o:title=""/>
              <v:path arrowok="t"/>
            </v:shape>
            <v:shape id="Text Box 7" o:spid="_x0000_s1156"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next-textbox:#Text Box 7;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r>
        <w:t xml:space="preserve">Csak </w:t>
      </w:r>
      <w:proofErr w:type="spellStart"/>
      <w:r>
        <w:t>különkeretes</w:t>
      </w:r>
      <w:proofErr w:type="spellEnd"/>
      <w:r>
        <w:t xml:space="preserve"> centrumban lehet </w:t>
      </w:r>
      <w:proofErr w:type="spellStart"/>
      <w:r>
        <w:t>különkeret</w:t>
      </w:r>
      <w:proofErr w:type="spellEnd"/>
      <w:r>
        <w:t xml:space="preserve"> jogcímkódon gyógyszert elszámolni a PUPHAX adatbázisban megadott TTT kódokon.</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bCs/>
                <w:szCs w:val="20"/>
              </w:rPr>
              <w:t>178</w:t>
            </w:r>
          </w:p>
        </w:tc>
      </w:tr>
    </w:tbl>
    <w:p w:rsidR="004C0AA3" w:rsidRDefault="004C0AA3" w:rsidP="00F93DF5"/>
    <w:p w:rsidR="004C0AA3" w:rsidRDefault="004C0AA3" w:rsidP="00F93DF5">
      <w:r>
        <w:t>Nincs vény.</w:t>
      </w:r>
    </w:p>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28</w:t>
            </w:r>
            <w:proofErr w:type="gramStart"/>
            <w:r w:rsidRPr="00551A2F">
              <w:rPr>
                <w:szCs w:val="20"/>
              </w:rPr>
              <w:t>A</w:t>
            </w:r>
            <w:proofErr w:type="gramEnd"/>
          </w:p>
        </w:tc>
      </w:tr>
    </w:tbl>
    <w:p w:rsidR="004C0AA3" w:rsidRDefault="004C0AA3" w:rsidP="00F93DF5"/>
    <w:p w:rsidR="004C0AA3" w:rsidRDefault="00B321ED" w:rsidP="00F93DF5">
      <w:r>
        <w:rPr>
          <w:noProof/>
          <w:lang w:eastAsia="hu-HU"/>
        </w:rPr>
      </w:r>
      <w:r>
        <w:rPr>
          <w:noProof/>
          <w:lang w:eastAsia="hu-HU"/>
        </w:rPr>
        <w:pict>
          <v:group id="Csoportba foglalás 90" o:spid="_x0000_s1157" style="width:453.6pt;height:43.65pt;mso-position-horizontal-relative:char;mso-position-vertical-relative:line" coordorigin=",55892" coordsize="91440,8798">
            <v:shape id="Kép 202" o:spid="_x0000_s1158" type="#_x0000_t75" alt="veny_minta_kep_jogcimek.jpg" style="position:absolute;top:55892;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0oDEAAAA2gAAAA8AAABkcnMvZG93bnJldi54bWxEj0FrwkAUhO+C/2F5hV5EN/ZQa+oqIhha&#10;erGJeH5kXzeh2bcxu42xv75bEDwOM/MNs9oMthE9db52rGA+S0AQl07XbBQci/30BYQPyBobx6Tg&#10;Sh426/Fohal2F/6kPg9GRAj7FBVUIbSplL6syKKfuZY4el+usxii7IzUHV4i3DbyKUmepcWa40KF&#10;Le0qKr/zH6vANzw5LT/O+veQGVNe3w9FNjFKPT4M21cQgYZwD9/ab1rBAv6vxB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F0oDEAAAA2gAAAA8AAAAAAAAAAAAAAAAA&#10;nwIAAGRycy9kb3ducmV2LnhtbFBLBQYAAAAABAAEAPcAAACQAwAAAAA=&#10;">
              <v:imagedata r:id="rId24" o:title=""/>
              <v:path arrowok="t"/>
            </v:shape>
            <v:shape id="Text Box 4" o:spid="_x0000_s1159" type="#_x0000_t202" style="position:absolute;left:86048;top:57333;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next-textbox:#Text Box 4;mso-fit-shape-to-text:t">
                <w:txbxContent>
                  <w:p w:rsidR="00AD6554" w:rsidRDefault="00AD6554"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29A</w:t>
            </w:r>
          </w:p>
        </w:tc>
      </w:tr>
    </w:tbl>
    <w:p w:rsidR="004C0AA3" w:rsidRDefault="004C0AA3" w:rsidP="00F93DF5"/>
    <w:p w:rsidR="004C0AA3" w:rsidRDefault="004C0AA3" w:rsidP="00F93DF5">
      <w:r>
        <w:t>Nincs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2AA</w:t>
            </w:r>
          </w:p>
        </w:tc>
      </w:tr>
    </w:tbl>
    <w:p w:rsidR="004C0AA3" w:rsidRDefault="004C0AA3" w:rsidP="00F93DF5"/>
    <w:p w:rsidR="004C0AA3" w:rsidRDefault="004C0AA3" w:rsidP="00F93DF5">
      <w:r>
        <w:t>Állatorvosi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2BA</w:t>
            </w:r>
          </w:p>
        </w:tc>
      </w:tr>
    </w:tbl>
    <w:p w:rsidR="004C0AA3" w:rsidRDefault="004C0AA3" w:rsidP="00F93DF5"/>
    <w:p w:rsidR="004C0AA3" w:rsidRDefault="004C0AA3" w:rsidP="00F93DF5">
      <w:r>
        <w:t>Külföldi vény.</w:t>
      </w:r>
    </w:p>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551A2F">
              <w:rPr>
                <w:szCs w:val="20"/>
              </w:rPr>
              <w:t>2CA</w:t>
            </w:r>
          </w:p>
        </w:tc>
      </w:tr>
    </w:tbl>
    <w:p w:rsidR="004C0AA3" w:rsidRDefault="004C0AA3" w:rsidP="00F93DF5"/>
    <w:p w:rsidR="004C0AA3" w:rsidRDefault="004C0AA3" w:rsidP="00F93DF5">
      <w:r>
        <w:lastRenderedPageBreak/>
        <w:t>Nincs vény.</w:t>
      </w:r>
    </w:p>
    <w:p w:rsidR="004C0AA3" w:rsidRDefault="004C0AA3" w:rsidP="00F93DF5"/>
    <w:p w:rsidR="004C0AA3" w:rsidRDefault="004C0AA3" w:rsidP="00F93DF5"/>
    <w:p w:rsidR="004C0AA3" w:rsidRDefault="004C0AA3" w:rsidP="00F93DF5"/>
    <w:p w:rsidR="004C0AA3" w:rsidRDefault="004C0AA3" w:rsidP="00F93DF5"/>
    <w:p w:rsidR="004C0AA3" w:rsidRDefault="004C0AA3" w:rsidP="00F93DF5"/>
    <w:tbl>
      <w:tblPr>
        <w:tblW w:w="9086" w:type="dxa"/>
        <w:tblInd w:w="56" w:type="dxa"/>
        <w:tblCellMar>
          <w:left w:w="70" w:type="dxa"/>
          <w:right w:w="70" w:type="dxa"/>
        </w:tblCellMar>
        <w:tblLook w:val="00A0"/>
      </w:tblPr>
      <w:tblGrid>
        <w:gridCol w:w="1715"/>
        <w:gridCol w:w="3686"/>
        <w:gridCol w:w="2268"/>
        <w:gridCol w:w="1417"/>
      </w:tblGrid>
      <w:tr w:rsidR="004C0AA3"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4C0AA3" w:rsidRPr="0062480D" w:rsidRDefault="004C0AA3"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4C0AA3" w:rsidRPr="0062480D" w:rsidRDefault="004C0AA3" w:rsidP="00F93DF5">
            <w:pPr>
              <w:jc w:val="center"/>
              <w:rPr>
                <w:b/>
                <w:bCs/>
                <w:szCs w:val="20"/>
              </w:rPr>
            </w:pPr>
            <w:r w:rsidRPr="0062480D">
              <w:rPr>
                <w:b/>
                <w:bCs/>
                <w:szCs w:val="20"/>
              </w:rPr>
              <w:t>jogcímkód</w:t>
            </w:r>
          </w:p>
        </w:tc>
      </w:tr>
      <w:tr w:rsidR="004C0AA3"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4C0AA3" w:rsidRPr="006518C7" w:rsidRDefault="004C0AA3"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noWrap/>
            <w:vAlign w:val="center"/>
          </w:tcPr>
          <w:p w:rsidR="004C0AA3" w:rsidRPr="006518C7" w:rsidRDefault="004C0AA3" w:rsidP="00A732E5">
            <w:pPr>
              <w:jc w:val="center"/>
              <w:rPr>
                <w:bCs/>
                <w:szCs w:val="20"/>
              </w:rPr>
            </w:pPr>
            <w:r w:rsidRPr="00B17424">
              <w:rPr>
                <w:szCs w:val="20"/>
              </w:rPr>
              <w:t>2DA</w:t>
            </w:r>
          </w:p>
        </w:tc>
      </w:tr>
    </w:tbl>
    <w:p w:rsidR="004C0AA3" w:rsidRDefault="004C0AA3" w:rsidP="00F93DF5"/>
    <w:p w:rsidR="004C0AA3" w:rsidRDefault="004C0AA3" w:rsidP="00F93DF5">
      <w:r>
        <w:t>Megrendelő lap.</w:t>
      </w:r>
    </w:p>
    <w:p w:rsidR="004C0AA3" w:rsidRDefault="004C0AA3" w:rsidP="00F93DF5"/>
    <w:p w:rsidR="004C0AA3" w:rsidRDefault="004C0AA3" w:rsidP="00186C7A">
      <w:pPr>
        <w:pStyle w:val="Cmsor2"/>
        <w:numPr>
          <w:ilvl w:val="1"/>
          <w:numId w:val="9"/>
        </w:numPr>
        <w:tabs>
          <w:tab w:val="left" w:pos="567"/>
        </w:tabs>
        <w:spacing w:before="360" w:after="120" w:line="280" w:lineRule="atLeast"/>
        <w:ind w:left="567" w:hanging="567"/>
        <w:jc w:val="both"/>
      </w:pPr>
      <w:bookmarkStart w:id="759" w:name="_Toc452711290"/>
      <w:r>
        <w:t xml:space="preserve">A </w:t>
      </w:r>
      <w:del w:id="760" w:author="nemethger" w:date="2016-06-03T09:57:00Z">
        <w:r w:rsidDel="00335252">
          <w:delText>gyártási számhoz</w:delText>
        </w:r>
      </w:del>
      <w:ins w:id="761" w:author="nemethger" w:date="2016-06-03T09:57:00Z">
        <w:r w:rsidR="00335252">
          <w:t>termékazonosító számhoz</w:t>
        </w:r>
      </w:ins>
      <w:r>
        <w:t xml:space="preserve"> kapcsolódó táblázatok</w:t>
      </w:r>
      <w:bookmarkEnd w:id="759"/>
    </w:p>
    <w:p w:rsidR="004C0AA3" w:rsidRDefault="004C0AA3" w:rsidP="00186C7A">
      <w:pPr>
        <w:rPr>
          <w:b/>
        </w:rPr>
      </w:pPr>
    </w:p>
    <w:p w:rsidR="004C0AA3" w:rsidRDefault="004C0AA3" w:rsidP="00186C7A">
      <w:pPr>
        <w:pStyle w:val="Cmsor3"/>
        <w:numPr>
          <w:ilvl w:val="2"/>
          <w:numId w:val="9"/>
        </w:numPr>
        <w:tabs>
          <w:tab w:val="left" w:pos="567"/>
        </w:tabs>
        <w:spacing w:before="360" w:after="120" w:line="280" w:lineRule="atLeast"/>
        <w:ind w:hanging="1224"/>
        <w:jc w:val="both"/>
      </w:pPr>
      <w:bookmarkStart w:id="762" w:name="_Toc452711291"/>
      <w:r>
        <w:t xml:space="preserve">A </w:t>
      </w:r>
      <w:del w:id="763" w:author="nemethger" w:date="2016-06-03T09:57:00Z">
        <w:r w:rsidDel="00335252">
          <w:delText>„gyártási szám”</w:delText>
        </w:r>
      </w:del>
      <w:ins w:id="764" w:author="nemethger" w:date="2016-06-03T09:57:00Z">
        <w:r w:rsidR="00335252">
          <w:t>termékazonosító szám</w:t>
        </w:r>
      </w:ins>
      <w:r>
        <w:t xml:space="preserve"> (OEP által a táblázat alatt megadott felépítés szerint az elszámoló által képzett szám) kitöltése az alábbi ISO-csoportokba tartozó GYSE termékek esetén kötelező</w:t>
      </w:r>
      <w:bookmarkEnd w:id="762"/>
    </w:p>
    <w:p w:rsidR="004C0AA3" w:rsidRDefault="004C0AA3" w:rsidP="00186C7A">
      <w:pPr>
        <w:rPr>
          <w:b/>
        </w:rPr>
      </w:pPr>
    </w:p>
    <w:p w:rsidR="004C0AA3" w:rsidRPr="00174C66" w:rsidRDefault="004C0AA3" w:rsidP="00186C7A"/>
    <w:tbl>
      <w:tblPr>
        <w:tblW w:w="6536" w:type="dxa"/>
        <w:tblInd w:w="55" w:type="dxa"/>
        <w:tblCellMar>
          <w:left w:w="70" w:type="dxa"/>
          <w:right w:w="70" w:type="dxa"/>
        </w:tblCellMar>
        <w:tblLook w:val="00A0"/>
      </w:tblPr>
      <w:tblGrid>
        <w:gridCol w:w="1858"/>
        <w:gridCol w:w="4678"/>
      </w:tblGrid>
      <w:tr w:rsidR="004C0AA3"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vAlign w:val="center"/>
          </w:tcPr>
          <w:p w:rsidR="004C0AA3" w:rsidRPr="00174C66" w:rsidRDefault="004C0AA3" w:rsidP="007C1176">
            <w:pPr>
              <w:jc w:val="center"/>
              <w:rPr>
                <w:color w:val="000000"/>
              </w:rPr>
            </w:pPr>
            <w:r w:rsidRPr="00174C66">
              <w:rPr>
                <w:color w:val="000000"/>
              </w:rPr>
              <w:t xml:space="preserve"> Megnevezés</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Inhalátorok</w:t>
            </w:r>
          </w:p>
        </w:tc>
      </w:tr>
      <w:tr w:rsidR="004C0AA3" w:rsidRPr="00174C66" w:rsidTr="007C1176">
        <w:trPr>
          <w:trHeight w:val="625"/>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Egyedi méretvétel alapján egyedileg készített </w:t>
            </w:r>
            <w:proofErr w:type="spellStart"/>
            <w:r w:rsidRPr="00174C66">
              <w:rPr>
                <w:color w:val="000000"/>
              </w:rPr>
              <w:t>mellkas-ágyék-keresztcsont</w:t>
            </w:r>
            <w:proofErr w:type="spellEnd"/>
            <w:r w:rsidRPr="00174C66">
              <w:rPr>
                <w:color w:val="000000"/>
              </w:rPr>
              <w:t xml:space="preserve"> </w:t>
            </w:r>
            <w:proofErr w:type="spellStart"/>
            <w:r w:rsidRPr="00174C66">
              <w:rPr>
                <w:color w:val="000000"/>
              </w:rPr>
              <w:t>ortézisek</w:t>
            </w:r>
            <w:proofErr w:type="spellEnd"/>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w:t>
            </w:r>
            <w:proofErr w:type="spellStart"/>
            <w:r w:rsidRPr="00174C66">
              <w:rPr>
                <w:color w:val="000000"/>
              </w:rPr>
              <w:t>Csípő-térd-boka-láb</w:t>
            </w:r>
            <w:proofErr w:type="spellEnd"/>
            <w:r w:rsidRPr="00174C66">
              <w:rPr>
                <w:color w:val="000000"/>
              </w:rPr>
              <w:t xml:space="preserve"> </w:t>
            </w:r>
            <w:proofErr w:type="spellStart"/>
            <w:r w:rsidRPr="00174C66">
              <w:rPr>
                <w:color w:val="000000"/>
              </w:rPr>
              <w:t>ortézisek</w:t>
            </w:r>
            <w:proofErr w:type="spellEnd"/>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Felső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Alsó végtagok protézisrendszerei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Műfogsorok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Fogszabályozás segédeszközei</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Mopedek és motorkerékpárok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w:t>
            </w:r>
            <w:proofErr w:type="spellStart"/>
            <w:r w:rsidRPr="00174C66">
              <w:rPr>
                <w:color w:val="000000"/>
              </w:rPr>
              <w:t>Kerekesszékek</w:t>
            </w:r>
            <w:proofErr w:type="spellEnd"/>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Szemüvegkeretek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Távcsőszemüvegek</w:t>
            </w:r>
          </w:p>
        </w:tc>
      </w:tr>
      <w:tr w:rsidR="004C0AA3" w:rsidRPr="00174C66" w:rsidTr="007C1176">
        <w:trPr>
          <w:trHeight w:val="319"/>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Műgége-készülék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Hallójárati 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Fül mögötti hallókészülékek</w:t>
            </w:r>
          </w:p>
        </w:tc>
      </w:tr>
      <w:tr w:rsidR="004C0AA3" w:rsidRPr="00174C66" w:rsidTr="007C1176">
        <w:trPr>
          <w:trHeight w:val="362"/>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Szemüvegszárba épített hallókészülékek</w:t>
            </w:r>
          </w:p>
        </w:tc>
      </w:tr>
      <w:tr w:rsidR="004C0AA3" w:rsidRPr="00174C66" w:rsidTr="007C1176">
        <w:trPr>
          <w:trHeight w:val="423"/>
        </w:trPr>
        <w:tc>
          <w:tcPr>
            <w:tcW w:w="1858" w:type="dxa"/>
            <w:tcBorders>
              <w:top w:val="nil"/>
              <w:left w:val="single" w:sz="4" w:space="0" w:color="auto"/>
              <w:bottom w:val="single" w:sz="4" w:space="0" w:color="auto"/>
              <w:right w:val="single" w:sz="4" w:space="0" w:color="auto"/>
            </w:tcBorders>
          </w:tcPr>
          <w:p w:rsidR="004C0AA3" w:rsidRPr="00174C66" w:rsidRDefault="004C0AA3" w:rsidP="007C1176">
            <w:pPr>
              <w:rPr>
                <w:color w:val="000000"/>
              </w:rPr>
            </w:pPr>
            <w:r w:rsidRPr="00174C66">
              <w:rPr>
                <w:color w:val="000000"/>
              </w:rPr>
              <w:lastRenderedPageBreak/>
              <w:t xml:space="preserve"> 21 45 12</w:t>
            </w:r>
          </w:p>
        </w:tc>
        <w:tc>
          <w:tcPr>
            <w:tcW w:w="4678" w:type="dxa"/>
            <w:tcBorders>
              <w:top w:val="nil"/>
              <w:left w:val="nil"/>
              <w:bottom w:val="single" w:sz="4" w:space="0" w:color="auto"/>
              <w:right w:val="single" w:sz="4" w:space="0" w:color="auto"/>
            </w:tcBorders>
          </w:tcPr>
          <w:p w:rsidR="004C0AA3" w:rsidRPr="00174C66" w:rsidRDefault="004C0AA3" w:rsidP="007C1176">
            <w:pPr>
              <w:rPr>
                <w:color w:val="000000"/>
              </w:rPr>
            </w:pPr>
            <w:r w:rsidRPr="00174C66">
              <w:rPr>
                <w:color w:val="000000"/>
              </w:rPr>
              <w:t xml:space="preserve"> Testen viselt, dobozos hallókészülékek</w:t>
            </w:r>
          </w:p>
        </w:tc>
      </w:tr>
      <w:tr w:rsidR="004C0AA3" w:rsidRPr="00174C66" w:rsidTr="007C1176">
        <w:trPr>
          <w:trHeight w:val="300"/>
        </w:trPr>
        <w:tc>
          <w:tcPr>
            <w:tcW w:w="1858" w:type="dxa"/>
            <w:tcBorders>
              <w:top w:val="nil"/>
              <w:left w:val="single" w:sz="4" w:space="0" w:color="auto"/>
              <w:bottom w:val="single" w:sz="4" w:space="0" w:color="auto"/>
              <w:right w:val="single" w:sz="4" w:space="0" w:color="auto"/>
            </w:tcBorders>
          </w:tcPr>
          <w:p w:rsidR="004C0AA3" w:rsidRPr="00174C66" w:rsidRDefault="004C0AA3" w:rsidP="007C1176">
            <w:r w:rsidRPr="00174C66">
              <w:t xml:space="preserve"> </w:t>
            </w:r>
          </w:p>
        </w:tc>
        <w:tc>
          <w:tcPr>
            <w:tcW w:w="4678" w:type="dxa"/>
            <w:tcBorders>
              <w:top w:val="nil"/>
              <w:left w:val="nil"/>
              <w:bottom w:val="single" w:sz="4" w:space="0" w:color="auto"/>
              <w:right w:val="single" w:sz="4" w:space="0" w:color="auto"/>
            </w:tcBorders>
          </w:tcPr>
          <w:p w:rsidR="004C0AA3" w:rsidRPr="00174C66" w:rsidRDefault="004C0AA3" w:rsidP="007C1176">
            <w:r w:rsidRPr="00174C66">
              <w:t xml:space="preserve"> Hallásjavító implantátumok</w:t>
            </w:r>
          </w:p>
        </w:tc>
      </w:tr>
    </w:tbl>
    <w:p w:rsidR="004C0AA3" w:rsidRDefault="004C0AA3" w:rsidP="00186C7A"/>
    <w:p w:rsidR="004C0AA3" w:rsidRPr="00B17424" w:rsidRDefault="004C0AA3" w:rsidP="00186C7A">
      <w:pPr>
        <w:rPr>
          <w:b/>
        </w:rPr>
      </w:pPr>
      <w:del w:id="765" w:author="nemethger" w:date="2016-06-03T09:50:00Z">
        <w:r w:rsidRPr="00B17424" w:rsidDel="00335252">
          <w:rPr>
            <w:b/>
          </w:rPr>
          <w:delText>Gyártási szám</w:delText>
        </w:r>
      </w:del>
      <w:ins w:id="766" w:author="nemethger" w:date="2016-06-03T09:50:00Z">
        <w:r w:rsidR="00335252">
          <w:rPr>
            <w:b/>
          </w:rPr>
          <w:t>Termékazonosítós szám</w:t>
        </w:r>
      </w:ins>
      <w:r w:rsidRPr="00B17424">
        <w:rPr>
          <w:b/>
        </w:rPr>
        <w:t xml:space="preserve"> képzése</w:t>
      </w:r>
    </w:p>
    <w:p w:rsidR="004C0AA3" w:rsidRPr="00B17424" w:rsidRDefault="004C0AA3" w:rsidP="00186C7A">
      <w:pPr>
        <w:rPr>
          <w:b/>
        </w:rPr>
      </w:pPr>
      <w:r w:rsidRPr="00B17424">
        <w:rPr>
          <w:b/>
          <w:color w:val="0D0D0D"/>
        </w:rPr>
        <w:t xml:space="preserve">1-6. karakter megye+patikakód, 7- 14. karakter kiadás dátuma </w:t>
      </w:r>
      <w:proofErr w:type="spellStart"/>
      <w:r w:rsidRPr="00B17424">
        <w:rPr>
          <w:b/>
          <w:color w:val="0D0D0D"/>
        </w:rPr>
        <w:t>év-hónap-nap</w:t>
      </w:r>
      <w:proofErr w:type="spellEnd"/>
      <w:r w:rsidRPr="00B17424">
        <w:rPr>
          <w:b/>
          <w:color w:val="0D0D0D"/>
        </w:rPr>
        <w:t>, 15-18. karakter folyamatos napi sorszám</w:t>
      </w:r>
    </w:p>
    <w:p w:rsidR="00EE7D6B" w:rsidRDefault="00EE7D6B" w:rsidP="00EE7D6B">
      <w:pPr>
        <w:pStyle w:val="Cmsor2"/>
        <w:tabs>
          <w:tab w:val="left" w:pos="567"/>
        </w:tabs>
        <w:spacing w:before="360" w:after="60" w:line="280" w:lineRule="atLeast"/>
        <w:jc w:val="both"/>
        <w:rPr>
          <w:b/>
          <w:bCs w:val="0"/>
        </w:rPr>
        <w:sectPr w:rsidR="00EE7D6B" w:rsidSect="00856838">
          <w:pgSz w:w="11906" w:h="16838"/>
          <w:pgMar w:top="1276" w:right="1417" w:bottom="1276" w:left="1417" w:header="708" w:footer="708" w:gutter="0"/>
          <w:cols w:space="708"/>
          <w:docGrid w:linePitch="360"/>
        </w:sectPr>
      </w:pPr>
    </w:p>
    <w:p w:rsidR="00EE7D6B" w:rsidRDefault="00EE7D6B" w:rsidP="00EE7D6B">
      <w:pPr>
        <w:pStyle w:val="Cmsor2"/>
        <w:numPr>
          <w:ilvl w:val="1"/>
          <w:numId w:val="9"/>
        </w:numPr>
        <w:tabs>
          <w:tab w:val="left" w:pos="567"/>
        </w:tabs>
        <w:spacing w:before="360" w:after="120" w:line="280" w:lineRule="atLeast"/>
        <w:ind w:left="567" w:hanging="567"/>
        <w:jc w:val="both"/>
      </w:pPr>
      <w:bookmarkStart w:id="767" w:name="_Toc452711292"/>
      <w:r>
        <w:lastRenderedPageBreak/>
        <w:t>A magisztrális készítési díjak táblázata</w:t>
      </w:r>
      <w:bookmarkEnd w:id="767"/>
    </w:p>
    <w:tbl>
      <w:tblPr>
        <w:tblW w:w="14615" w:type="dxa"/>
        <w:tblInd w:w="56" w:type="dxa"/>
        <w:tblCellMar>
          <w:left w:w="70" w:type="dxa"/>
          <w:right w:w="70" w:type="dxa"/>
        </w:tblCellMar>
        <w:tblLook w:val="04A0"/>
      </w:tblPr>
      <w:tblGrid>
        <w:gridCol w:w="957"/>
        <w:gridCol w:w="1892"/>
        <w:gridCol w:w="2268"/>
        <w:gridCol w:w="1167"/>
        <w:gridCol w:w="3794"/>
        <w:gridCol w:w="1843"/>
        <w:gridCol w:w="2694"/>
      </w:tblGrid>
      <w:tr w:rsidR="00EE7D6B" w:rsidRPr="00EE7D6B" w:rsidTr="009567F8">
        <w:trPr>
          <w:trHeight w:val="960"/>
        </w:trPr>
        <w:tc>
          <w:tcPr>
            <w:tcW w:w="95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Magi osztály</w:t>
            </w:r>
          </w:p>
        </w:tc>
        <w:tc>
          <w:tcPr>
            <w:tcW w:w="1892" w:type="dxa"/>
            <w:tcBorders>
              <w:top w:val="single" w:sz="8" w:space="0" w:color="auto"/>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 xml:space="preserve">Megnevezés 1/2003. (I. 21.) </w:t>
            </w:r>
            <w:proofErr w:type="spellStart"/>
            <w:r w:rsidRPr="00EE7D6B">
              <w:rPr>
                <w:rFonts w:ascii="Times New Roman" w:hAnsi="Times New Roman"/>
                <w:b/>
                <w:bCs/>
                <w:i/>
                <w:iCs/>
                <w:color w:val="000000"/>
                <w:sz w:val="24"/>
                <w:lang w:eastAsia="hu-HU"/>
              </w:rPr>
              <w:t>EszCsm</w:t>
            </w:r>
            <w:proofErr w:type="spellEnd"/>
            <w:r w:rsidRPr="00EE7D6B">
              <w:rPr>
                <w:rFonts w:ascii="Times New Roman" w:hAnsi="Times New Roman"/>
                <w:b/>
                <w:bCs/>
                <w:i/>
                <w:iCs/>
                <w:color w:val="000000"/>
                <w:sz w:val="24"/>
                <w:lang w:eastAsia="hu-HU"/>
              </w:rPr>
              <w:t xml:space="preserve"> rendelet alapján</w:t>
            </w:r>
          </w:p>
        </w:tc>
        <w:tc>
          <w:tcPr>
            <w:tcW w:w="2268" w:type="dxa"/>
            <w:tcBorders>
              <w:top w:val="single" w:sz="8" w:space="0" w:color="auto"/>
              <w:left w:val="nil"/>
              <w:bottom w:val="single" w:sz="8" w:space="0" w:color="auto"/>
              <w:right w:val="single" w:sz="4"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 xml:space="preserve">Mennyiség 1/2003. (I. 21.) </w:t>
            </w:r>
            <w:proofErr w:type="spellStart"/>
            <w:r w:rsidRPr="00EE7D6B">
              <w:rPr>
                <w:rFonts w:ascii="Times New Roman" w:hAnsi="Times New Roman"/>
                <w:b/>
                <w:bCs/>
                <w:i/>
                <w:iCs/>
                <w:color w:val="000000"/>
                <w:sz w:val="24"/>
                <w:lang w:eastAsia="hu-HU"/>
              </w:rPr>
              <w:t>EszCsm</w:t>
            </w:r>
            <w:proofErr w:type="spellEnd"/>
            <w:r w:rsidRPr="00EE7D6B">
              <w:rPr>
                <w:rFonts w:ascii="Times New Roman" w:hAnsi="Times New Roman"/>
                <w:b/>
                <w:bCs/>
                <w:i/>
                <w:iCs/>
                <w:color w:val="000000"/>
                <w:sz w:val="24"/>
                <w:lang w:eastAsia="hu-HU"/>
              </w:rPr>
              <w:t xml:space="preserve"> rendelet alapján</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jelentendő TTT kód</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TTT megnevezése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TTT mennyiségi egységének megnevezése</w:t>
            </w:r>
          </w:p>
        </w:tc>
        <w:tc>
          <w:tcPr>
            <w:tcW w:w="2694"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EE7D6B" w:rsidRPr="00EE7D6B" w:rsidRDefault="00EE7D6B" w:rsidP="009567F8">
            <w:pPr>
              <w:spacing w:before="0"/>
              <w:ind w:left="-495" w:firstLine="495"/>
              <w:jc w:val="center"/>
              <w:rPr>
                <w:rFonts w:ascii="Times New Roman" w:hAnsi="Times New Roman"/>
                <w:b/>
                <w:bCs/>
                <w:i/>
                <w:iCs/>
                <w:color w:val="000000"/>
                <w:sz w:val="24"/>
                <w:lang w:eastAsia="hu-HU"/>
              </w:rPr>
            </w:pPr>
            <w:r w:rsidRPr="00EE7D6B">
              <w:rPr>
                <w:rFonts w:ascii="Times New Roman" w:hAnsi="Times New Roman"/>
                <w:b/>
                <w:bCs/>
                <w:i/>
                <w:iCs/>
                <w:color w:val="000000"/>
                <w:sz w:val="24"/>
                <w:lang w:eastAsia="hu-HU"/>
              </w:rPr>
              <w:t>jelentendő mennyiség</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Kimérés</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0-1000 g</w:t>
            </w:r>
          </w:p>
        </w:tc>
        <w:tc>
          <w:tcPr>
            <w:tcW w:w="1167" w:type="dxa"/>
            <w:tcBorders>
              <w:top w:val="single" w:sz="4"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610000016</w:t>
            </w:r>
          </w:p>
        </w:tc>
        <w:tc>
          <w:tcPr>
            <w:tcW w:w="379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1843" w:type="dxa"/>
            <w:tcBorders>
              <w:top w:val="single" w:sz="4"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1000 g-ig</w:t>
            </w:r>
          </w:p>
        </w:tc>
        <w:tc>
          <w:tcPr>
            <w:tcW w:w="2694" w:type="dxa"/>
            <w:tcBorders>
              <w:top w:val="nil"/>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1000 g feletti mennyiség esetén 2000 g-ig</w:t>
            </w:r>
          </w:p>
        </w:tc>
        <w:tc>
          <w:tcPr>
            <w:tcW w:w="1167"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610000503</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2000 g-ig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2000 g felett</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610000511</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KIMÉRÉS</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2000 g felett</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Elegy</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610000040</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ELEGY</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690"/>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100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610000464</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ELEGY</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200 g felett megkezdett 100 g-ok száma</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III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Osztott por</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 porig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610000066</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OSZTOTT POR</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 porig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utána mind</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610000472</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OSZTOTT POR</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 por felett) 1 por</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10 por feletti porok száma</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IV</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Hüvelykúp, hüvelygolyó, végbélkúp, pálcika</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6 db-ig</w:t>
            </w:r>
          </w:p>
        </w:tc>
        <w:tc>
          <w:tcPr>
            <w:tcW w:w="1167" w:type="dxa"/>
            <w:tcBorders>
              <w:top w:val="nil"/>
              <w:left w:val="single" w:sz="4" w:space="0" w:color="C0C0C0"/>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610000090</w:t>
            </w:r>
          </w:p>
        </w:tc>
        <w:tc>
          <w:tcPr>
            <w:tcW w:w="3794" w:type="dxa"/>
            <w:tcBorders>
              <w:top w:val="nil"/>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HÜVELYGOLYÓ, HÜVELYKÚP, VÉGBÉLKÚP, PÁLCIKA</w:t>
            </w:r>
          </w:p>
        </w:tc>
        <w:tc>
          <w:tcPr>
            <w:tcW w:w="1843" w:type="dxa"/>
            <w:tcBorders>
              <w:top w:val="nil"/>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6 db felett</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610000498</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HÜVELYGOLYÓ, HÜVELYKÚP, VÉGBÉLKÚP, PÁLCIKA</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 db felett 1 db</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6 db feletti darabok száma</w:t>
            </w:r>
          </w:p>
        </w:tc>
      </w:tr>
      <w:tr w:rsidR="00EE7D6B" w:rsidRPr="00EE7D6B" w:rsidTr="009567F8">
        <w:trPr>
          <w:cantSplit/>
          <w:trHeight w:val="46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 xml:space="preserve">Emulzió, </w:t>
            </w:r>
            <w:proofErr w:type="spellStart"/>
            <w:r w:rsidRPr="00EE7D6B">
              <w:rPr>
                <w:rFonts w:ascii="Times New Roman" w:hAnsi="Times New Roman"/>
                <w:i/>
                <w:iCs/>
                <w:color w:val="000000"/>
                <w:sz w:val="16"/>
                <w:lang w:eastAsia="hu-HU"/>
              </w:rPr>
              <w:t>granula</w:t>
            </w:r>
            <w:proofErr w:type="spellEnd"/>
            <w:r w:rsidRPr="00EE7D6B">
              <w:rPr>
                <w:rFonts w:ascii="Times New Roman" w:hAnsi="Times New Roman"/>
                <w:i/>
                <w:iCs/>
                <w:color w:val="000000"/>
                <w:sz w:val="16"/>
                <w:lang w:eastAsia="hu-HU"/>
              </w:rPr>
              <w:t>, gél, kenőcs, krém, stb.</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0-100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610000113</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EMULZIÓ, GRANULA, GÉL, KENŐCS, KRÉM, ORRCSEPP, SZUSZPENZIÓ, PASZTA, TINCTURA</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g-ig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690"/>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100 g felett minden megkezdett 50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610000480</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EMULZIÓ, GRANULA, GÉL, KENŐCS, KRÉM, ORRCSEPP, SZUSZPENZIÓ, PASZTA, TINCTURA</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 felett 50 g-ra</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100 g felett megkezdett 50 g-ok száma</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Pilula</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30 db-ig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610000139</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PILULA, HAGYOMÁNYOS MÓDON KÉSZÍTVE</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db-ig pilulánként</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30 db felett minden db</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610000618</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PILULA, HAGYOMÁNYOS MÓDON KÉSZÍTVE</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 fölött pilulánként</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30 db feletti db-ok száma</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VII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Forrázat, főzet</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0-200 g</w:t>
            </w:r>
          </w:p>
        </w:tc>
        <w:tc>
          <w:tcPr>
            <w:tcW w:w="1167" w:type="dxa"/>
            <w:tcBorders>
              <w:top w:val="single" w:sz="8" w:space="0" w:color="auto"/>
              <w:left w:val="nil"/>
              <w:bottom w:val="single" w:sz="4"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610000155</w:t>
            </w:r>
          </w:p>
        </w:tc>
        <w:tc>
          <w:tcPr>
            <w:tcW w:w="379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FORRÁZAT, FŐZET</w:t>
            </w:r>
          </w:p>
        </w:tc>
        <w:tc>
          <w:tcPr>
            <w:tcW w:w="1843" w:type="dxa"/>
            <w:tcBorders>
              <w:top w:val="single" w:sz="8" w:space="0" w:color="auto"/>
              <w:left w:val="nil"/>
              <w:bottom w:val="single" w:sz="4"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g-ig</w:t>
            </w:r>
          </w:p>
        </w:tc>
        <w:tc>
          <w:tcPr>
            <w:tcW w:w="2694"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46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4"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200 g felett minden megkezdett 100 g</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610000537</w:t>
            </w:r>
          </w:p>
        </w:tc>
        <w:tc>
          <w:tcPr>
            <w:tcW w:w="3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FORRÁZAT, FŐZET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200 g felett megkezdett 100 g-ok száma</w:t>
            </w:r>
          </w:p>
        </w:tc>
      </w:tr>
      <w:tr w:rsidR="00EE7D6B" w:rsidRPr="00EE7D6B" w:rsidTr="009567F8">
        <w:trPr>
          <w:cantSplit/>
          <w:trHeight w:val="465"/>
        </w:trPr>
        <w:tc>
          <w:tcPr>
            <w:tcW w:w="957"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lastRenderedPageBreak/>
              <w:t>VIII</w:t>
            </w:r>
          </w:p>
        </w:tc>
        <w:tc>
          <w:tcPr>
            <w:tcW w:w="1892" w:type="dxa"/>
            <w:tcBorders>
              <w:top w:val="nil"/>
              <w:left w:val="nil"/>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Szemcsepp, szemkenőcs</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5 g</w:t>
            </w:r>
          </w:p>
        </w:tc>
        <w:tc>
          <w:tcPr>
            <w:tcW w:w="1167" w:type="dxa"/>
            <w:tcBorders>
              <w:top w:val="single" w:sz="4"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610000171</w:t>
            </w:r>
          </w:p>
        </w:tc>
        <w:tc>
          <w:tcPr>
            <w:tcW w:w="379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SZEMCSEPP (OCULOGUTTA VISCOSA KIVÉTELÉVEL), SZEMKENŐCS</w:t>
            </w:r>
          </w:p>
        </w:tc>
        <w:tc>
          <w:tcPr>
            <w:tcW w:w="1843" w:type="dxa"/>
            <w:tcBorders>
              <w:top w:val="single" w:sz="4"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 g-onként</w:t>
            </w:r>
          </w:p>
        </w:tc>
        <w:tc>
          <w:tcPr>
            <w:tcW w:w="269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megkezdett 5 g-ok száma</w:t>
            </w:r>
          </w:p>
        </w:tc>
      </w:tr>
      <w:tr w:rsidR="00EE7D6B" w:rsidRPr="00EE7D6B" w:rsidTr="009567F8">
        <w:trPr>
          <w:cantSplit/>
          <w:trHeight w:val="465"/>
        </w:trPr>
        <w:tc>
          <w:tcPr>
            <w:tcW w:w="957" w:type="dxa"/>
            <w:tcBorders>
              <w:top w:val="single" w:sz="8" w:space="0" w:color="auto"/>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IX</w:t>
            </w:r>
          </w:p>
        </w:tc>
        <w:tc>
          <w:tcPr>
            <w:tcW w:w="1892" w:type="dxa"/>
            <w:tcBorders>
              <w:top w:val="single" w:sz="8" w:space="0" w:color="auto"/>
              <w:left w:val="nil"/>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Szemvíz</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minden megkezdett 100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610000197</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SZEMVÍZ, OCULOGUTTA VISCOSA, MŰKÖNNY, (KONTAKTLENCSE TÁROLÓ </w:t>
            </w:r>
            <w:proofErr w:type="gramStart"/>
            <w:r w:rsidRPr="00EE7D6B">
              <w:rPr>
                <w:rFonts w:ascii="Times New Roman" w:hAnsi="Times New Roman"/>
                <w:i/>
                <w:iCs/>
                <w:color w:val="000000"/>
                <w:sz w:val="16"/>
                <w:szCs w:val="16"/>
                <w:lang w:eastAsia="hu-HU"/>
              </w:rPr>
              <w:t>IS</w:t>
            </w:r>
            <w:proofErr w:type="gramEnd"/>
            <w:r w:rsidRPr="00EE7D6B">
              <w:rPr>
                <w:rFonts w:ascii="Times New Roman" w:hAnsi="Times New Roman"/>
                <w:i/>
                <w:iCs/>
                <w:color w:val="000000"/>
                <w:sz w:val="16"/>
                <w:szCs w:val="16"/>
                <w:lang w:eastAsia="hu-HU"/>
              </w:rPr>
              <w:t>)</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100 g-onként</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 megkezdett 100 g-ok száma</w:t>
            </w:r>
          </w:p>
        </w:tc>
      </w:tr>
      <w:tr w:rsidR="00EE7D6B" w:rsidRPr="00EE7D6B" w:rsidTr="009567F8">
        <w:trPr>
          <w:cantSplit/>
          <w:trHeight w:val="315"/>
        </w:trPr>
        <w:tc>
          <w:tcPr>
            <w:tcW w:w="9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w:t>
            </w:r>
          </w:p>
        </w:tc>
        <w:tc>
          <w:tcPr>
            <w:tcW w:w="18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Steril és aszeptikus oldat és por</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610000210</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STERIL </w:t>
            </w:r>
            <w:proofErr w:type="gramStart"/>
            <w:r w:rsidRPr="00EE7D6B">
              <w:rPr>
                <w:rFonts w:ascii="Times New Roman" w:hAnsi="Times New Roman"/>
                <w:i/>
                <w:iCs/>
                <w:color w:val="000000"/>
                <w:sz w:val="16"/>
                <w:szCs w:val="16"/>
                <w:lang w:eastAsia="hu-HU"/>
              </w:rPr>
              <w:t>ÉS</w:t>
            </w:r>
            <w:proofErr w:type="gramEnd"/>
            <w:r w:rsidRPr="00EE7D6B">
              <w:rPr>
                <w:rFonts w:ascii="Times New Roman" w:hAnsi="Times New Roman"/>
                <w:i/>
                <w:iCs/>
                <w:color w:val="000000"/>
                <w:sz w:val="16"/>
                <w:szCs w:val="16"/>
                <w:lang w:eastAsia="hu-HU"/>
              </w:rPr>
              <w:t xml:space="preserve"> ASZEPTIKUS OLDAT VAGY POR (ALAP INFÚZIÓ)</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315"/>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610000553</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STERIL </w:t>
            </w:r>
            <w:proofErr w:type="gramStart"/>
            <w:r w:rsidRPr="00EE7D6B">
              <w:rPr>
                <w:rFonts w:ascii="Times New Roman" w:hAnsi="Times New Roman"/>
                <w:i/>
                <w:iCs/>
                <w:color w:val="000000"/>
                <w:sz w:val="16"/>
                <w:szCs w:val="16"/>
                <w:lang w:eastAsia="hu-HU"/>
              </w:rPr>
              <w:t>ÉS</w:t>
            </w:r>
            <w:proofErr w:type="gramEnd"/>
            <w:r w:rsidRPr="00EE7D6B">
              <w:rPr>
                <w:rFonts w:ascii="Times New Roman" w:hAnsi="Times New Roman"/>
                <w:i/>
                <w:iCs/>
                <w:color w:val="000000"/>
                <w:sz w:val="16"/>
                <w:szCs w:val="16"/>
                <w:lang w:eastAsia="hu-HU"/>
              </w:rPr>
              <w:t xml:space="preserve"> ASZEPTIKUS OLDAT VAGY POR (ALAP INFÚZIÓ)</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690"/>
        </w:trPr>
        <w:tc>
          <w:tcPr>
            <w:tcW w:w="957"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single" w:sz="8" w:space="0" w:color="auto"/>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500 ml (vagy g) felett minden megkezdett 100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610000561</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STERIL </w:t>
            </w:r>
            <w:proofErr w:type="gramStart"/>
            <w:r w:rsidRPr="00EE7D6B">
              <w:rPr>
                <w:rFonts w:ascii="Times New Roman" w:hAnsi="Times New Roman"/>
                <w:i/>
                <w:iCs/>
                <w:color w:val="000000"/>
                <w:sz w:val="16"/>
                <w:szCs w:val="16"/>
                <w:lang w:eastAsia="hu-HU"/>
              </w:rPr>
              <w:t>ÉS</w:t>
            </w:r>
            <w:proofErr w:type="gramEnd"/>
            <w:r w:rsidRPr="00EE7D6B">
              <w:rPr>
                <w:rFonts w:ascii="Times New Roman" w:hAnsi="Times New Roman"/>
                <w:i/>
                <w:iCs/>
                <w:color w:val="000000"/>
                <w:sz w:val="16"/>
                <w:szCs w:val="16"/>
                <w:lang w:eastAsia="hu-HU"/>
              </w:rPr>
              <w:t xml:space="preserve"> ASZEPTIKUS OLDAT VAGY POR (ALAP INFÚZIÓ)</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 felett megkezdett 100 ml vagy 100 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az 500 ml felett megkezdett 100 ml vagy 100 g-ok száma</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lang w:eastAsia="hu-HU"/>
              </w:rPr>
              <w:t>Keverékinfúzió (Tápoldatok is)</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610000236</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KEVERÉKINFÚZIÓ (TÁPOLDATOK </w:t>
            </w:r>
            <w:proofErr w:type="gramStart"/>
            <w:r w:rsidRPr="00EE7D6B">
              <w:rPr>
                <w:rFonts w:ascii="Times New Roman" w:hAnsi="Times New Roman"/>
                <w:i/>
                <w:iCs/>
                <w:color w:val="000000"/>
                <w:sz w:val="16"/>
                <w:szCs w:val="16"/>
                <w:lang w:eastAsia="hu-HU"/>
              </w:rPr>
              <w:t>IS</w:t>
            </w:r>
            <w:proofErr w:type="gramEnd"/>
            <w:r w:rsidRPr="00EE7D6B">
              <w:rPr>
                <w:rFonts w:ascii="Times New Roman" w:hAnsi="Times New Roman"/>
                <w:i/>
                <w:iCs/>
                <w:color w:val="000000"/>
                <w:sz w:val="16"/>
                <w:szCs w:val="16"/>
                <w:lang w:eastAsia="hu-HU"/>
              </w:rPr>
              <w:t>)</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610000587</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 xml:space="preserve">KEVERÉKINFÚZIÓ (TÁPOLDATOK </w:t>
            </w:r>
            <w:proofErr w:type="gramStart"/>
            <w:r w:rsidRPr="00EE7D6B">
              <w:rPr>
                <w:rFonts w:ascii="Times New Roman" w:hAnsi="Times New Roman"/>
                <w:i/>
                <w:iCs/>
                <w:color w:val="000000"/>
                <w:sz w:val="16"/>
                <w:szCs w:val="16"/>
                <w:lang w:eastAsia="hu-HU"/>
              </w:rPr>
              <w:t>IS</w:t>
            </w:r>
            <w:proofErr w:type="gramEnd"/>
            <w:r w:rsidRPr="00EE7D6B">
              <w:rPr>
                <w:rFonts w:ascii="Times New Roman" w:hAnsi="Times New Roman"/>
                <w:i/>
                <w:iCs/>
                <w:color w:val="000000"/>
                <w:sz w:val="16"/>
                <w:szCs w:val="16"/>
                <w:lang w:eastAsia="hu-HU"/>
              </w:rPr>
              <w:t>)</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cantSplit/>
          <w:trHeight w:val="315"/>
        </w:trPr>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XII</w:t>
            </w:r>
          </w:p>
        </w:tc>
        <w:tc>
          <w:tcPr>
            <w:tcW w:w="1892" w:type="dxa"/>
            <w:vMerge w:val="restart"/>
            <w:tcBorders>
              <w:top w:val="nil"/>
              <w:left w:val="single" w:sz="8" w:space="0" w:color="auto"/>
              <w:bottom w:val="single" w:sz="8" w:space="0" w:color="000000"/>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roofErr w:type="spellStart"/>
            <w:r w:rsidRPr="00EE7D6B">
              <w:rPr>
                <w:rFonts w:ascii="Times New Roman" w:hAnsi="Times New Roman"/>
                <w:i/>
                <w:iCs/>
                <w:color w:val="000000"/>
                <w:sz w:val="16"/>
                <w:lang w:eastAsia="hu-HU"/>
              </w:rPr>
              <w:t>Citosztatikus</w:t>
            </w:r>
            <w:proofErr w:type="spellEnd"/>
            <w:r w:rsidRPr="00EE7D6B">
              <w:rPr>
                <w:rFonts w:ascii="Times New Roman" w:hAnsi="Times New Roman"/>
                <w:i/>
                <w:iCs/>
                <w:color w:val="000000"/>
                <w:sz w:val="16"/>
                <w:lang w:eastAsia="hu-HU"/>
              </w:rPr>
              <w:t xml:space="preserve"> keverék infúziók</w:t>
            </w: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0-250 ml (vagy g)</w:t>
            </w:r>
          </w:p>
        </w:tc>
        <w:tc>
          <w:tcPr>
            <w:tcW w:w="1167" w:type="dxa"/>
            <w:tcBorders>
              <w:top w:val="nil"/>
              <w:left w:val="single" w:sz="4" w:space="0" w:color="C0C0C0"/>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610000252</w:t>
            </w:r>
          </w:p>
        </w:tc>
        <w:tc>
          <w:tcPr>
            <w:tcW w:w="37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CITOSZTATIKUS KEVERÉK INFÚZIÓK</w:t>
            </w:r>
          </w:p>
        </w:tc>
        <w:tc>
          <w:tcPr>
            <w:tcW w:w="1843" w:type="dxa"/>
            <w:tcBorders>
              <w:top w:val="nil"/>
              <w:left w:val="nil"/>
              <w:bottom w:val="nil"/>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250 ml-ig (vagy g-ig)</w:t>
            </w:r>
          </w:p>
        </w:tc>
        <w:tc>
          <w:tcPr>
            <w:tcW w:w="2694" w:type="dxa"/>
            <w:tcBorders>
              <w:top w:val="nil"/>
              <w:left w:val="single" w:sz="8" w:space="0" w:color="auto"/>
              <w:bottom w:val="nil"/>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r w:rsidR="00EE7D6B" w:rsidRPr="00EE7D6B" w:rsidTr="009567F8">
        <w:trPr>
          <w:trHeight w:val="315"/>
        </w:trPr>
        <w:tc>
          <w:tcPr>
            <w:tcW w:w="957"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1892" w:type="dxa"/>
            <w:vMerge/>
            <w:tcBorders>
              <w:top w:val="nil"/>
              <w:left w:val="single" w:sz="8" w:space="0" w:color="auto"/>
              <w:bottom w:val="single" w:sz="8" w:space="0" w:color="000000"/>
              <w:right w:val="single" w:sz="8" w:space="0" w:color="auto"/>
            </w:tcBorders>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p>
        </w:tc>
        <w:tc>
          <w:tcPr>
            <w:tcW w:w="2268" w:type="dxa"/>
            <w:tcBorders>
              <w:top w:val="nil"/>
              <w:left w:val="nil"/>
              <w:bottom w:val="single" w:sz="8" w:space="0" w:color="auto"/>
              <w:right w:val="single" w:sz="8" w:space="0" w:color="auto"/>
            </w:tcBorders>
            <w:shd w:val="clear" w:color="auto" w:fill="auto"/>
            <w:vAlign w:val="center"/>
            <w:hideMark/>
          </w:tcPr>
          <w:p w:rsidR="00EE7D6B" w:rsidRPr="00EE7D6B" w:rsidRDefault="00EE7D6B" w:rsidP="00EE7D6B">
            <w:pPr>
              <w:spacing w:before="0"/>
              <w:jc w:val="center"/>
              <w:rPr>
                <w:rFonts w:ascii="Times New Roman" w:hAnsi="Times New Roman"/>
                <w:i/>
                <w:iCs/>
                <w:color w:val="000000"/>
                <w:sz w:val="16"/>
                <w:szCs w:val="16"/>
                <w:lang w:eastAsia="hu-HU"/>
              </w:rPr>
            </w:pPr>
            <w:r w:rsidRPr="00EE7D6B">
              <w:rPr>
                <w:rFonts w:ascii="Times New Roman" w:hAnsi="Times New Roman"/>
                <w:i/>
                <w:iCs/>
                <w:color w:val="000000"/>
                <w:sz w:val="16"/>
                <w:lang w:eastAsia="hu-HU"/>
              </w:rPr>
              <w:t>251-500 ml (vagy g)</w:t>
            </w:r>
          </w:p>
        </w:tc>
        <w:tc>
          <w:tcPr>
            <w:tcW w:w="1167"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610000600</w:t>
            </w:r>
          </w:p>
        </w:tc>
        <w:tc>
          <w:tcPr>
            <w:tcW w:w="37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CITOSZTATIKUS KEVERÉK INFÚZIÓK</w:t>
            </w:r>
          </w:p>
        </w:tc>
        <w:tc>
          <w:tcPr>
            <w:tcW w:w="1843" w:type="dxa"/>
            <w:tcBorders>
              <w:top w:val="single" w:sz="8" w:space="0" w:color="auto"/>
              <w:left w:val="nil"/>
              <w:bottom w:val="single" w:sz="8" w:space="0" w:color="auto"/>
              <w:right w:val="nil"/>
            </w:tcBorders>
            <w:shd w:val="clear" w:color="auto" w:fill="auto"/>
            <w:vAlign w:val="center"/>
            <w:hideMark/>
          </w:tcPr>
          <w:p w:rsidR="00EE7D6B" w:rsidRPr="00EE7D6B" w:rsidRDefault="00EE7D6B" w:rsidP="00EE7D6B">
            <w:pPr>
              <w:spacing w:before="0"/>
              <w:jc w:val="lef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500 ml-ig (vagy g-ig)</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E7D6B" w:rsidRPr="00EE7D6B" w:rsidRDefault="00EE7D6B" w:rsidP="00EE7D6B">
            <w:pPr>
              <w:spacing w:before="0"/>
              <w:jc w:val="right"/>
              <w:rPr>
                <w:rFonts w:ascii="Times New Roman" w:hAnsi="Times New Roman"/>
                <w:i/>
                <w:iCs/>
                <w:color w:val="000000"/>
                <w:sz w:val="16"/>
                <w:szCs w:val="16"/>
                <w:lang w:eastAsia="hu-HU"/>
              </w:rPr>
            </w:pPr>
            <w:r w:rsidRPr="00EE7D6B">
              <w:rPr>
                <w:rFonts w:ascii="Times New Roman" w:hAnsi="Times New Roman"/>
                <w:i/>
                <w:iCs/>
                <w:color w:val="000000"/>
                <w:sz w:val="16"/>
                <w:szCs w:val="16"/>
                <w:lang w:eastAsia="hu-HU"/>
              </w:rPr>
              <w:t>1</w:t>
            </w:r>
          </w:p>
        </w:tc>
      </w:tr>
    </w:tbl>
    <w:p w:rsidR="00EE7D6B" w:rsidRPr="00EE7D6B" w:rsidRDefault="00EE7D6B" w:rsidP="00EE7D6B"/>
    <w:p w:rsidR="00EE7D6B" w:rsidRDefault="00EE7D6B">
      <w:pPr>
        <w:spacing w:after="60"/>
        <w:rPr>
          <w:b/>
          <w:bCs/>
        </w:rPr>
        <w:sectPr w:rsidR="00EE7D6B" w:rsidSect="00EE7D6B">
          <w:pgSz w:w="16838" w:h="11906" w:orient="landscape"/>
          <w:pgMar w:top="1418" w:right="1276" w:bottom="1418" w:left="1276" w:header="709" w:footer="709" w:gutter="0"/>
          <w:cols w:space="708"/>
          <w:docGrid w:linePitch="360"/>
        </w:sectPr>
      </w:pPr>
    </w:p>
    <w:p w:rsidR="004C0AA3" w:rsidRDefault="004C0AA3">
      <w:pPr>
        <w:spacing w:after="60"/>
      </w:pPr>
    </w:p>
    <w:p w:rsidR="004C0AA3" w:rsidRDefault="004C0AA3" w:rsidP="00B40279">
      <w:pPr>
        <w:pStyle w:val="Cmsor1"/>
        <w:pageBreakBefore w:val="0"/>
        <w:numPr>
          <w:ilvl w:val="0"/>
          <w:numId w:val="9"/>
        </w:numPr>
        <w:tabs>
          <w:tab w:val="left" w:pos="567"/>
        </w:tabs>
        <w:spacing w:before="360" w:after="120" w:line="280" w:lineRule="atLeast"/>
      </w:pPr>
      <w:bookmarkStart w:id="768" w:name="_Toc423596366"/>
      <w:r>
        <w:t xml:space="preserve"> </w:t>
      </w:r>
      <w:bookmarkStart w:id="769" w:name="_Toc452711293"/>
      <w:r>
        <w:t>Fogalmak, rövidítések</w:t>
      </w:r>
      <w:bookmarkEnd w:id="768"/>
      <w:bookmarkEnd w:id="769"/>
    </w:p>
    <w:p w:rsidR="004C0AA3" w:rsidRDefault="004C0AA3" w:rsidP="00854B38"/>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
        <w:gridCol w:w="7848"/>
      </w:tblGrid>
      <w:tr w:rsidR="004C0AA3" w:rsidRPr="001345BD" w:rsidTr="000F3355">
        <w:tc>
          <w:tcPr>
            <w:tcW w:w="1474" w:type="dxa"/>
          </w:tcPr>
          <w:p w:rsidR="004C0AA3" w:rsidRDefault="004C0AA3" w:rsidP="00D8401E">
            <w:r>
              <w:t>EME</w:t>
            </w:r>
          </w:p>
        </w:tc>
        <w:tc>
          <w:tcPr>
            <w:tcW w:w="7848" w:type="dxa"/>
          </w:tcPr>
          <w:p w:rsidR="004C0AA3" w:rsidRDefault="004C0AA3" w:rsidP="00D8401E">
            <w:r>
              <w:t>Egyedi méltányossági engedélyeket kezelő rendszer</w:t>
            </w:r>
          </w:p>
        </w:tc>
      </w:tr>
      <w:tr w:rsidR="004C0AA3" w:rsidRPr="001345BD" w:rsidTr="000F3355">
        <w:tc>
          <w:tcPr>
            <w:tcW w:w="1474" w:type="dxa"/>
          </w:tcPr>
          <w:p w:rsidR="004C0AA3" w:rsidRDefault="004C0AA3" w:rsidP="00D8401E">
            <w:r>
              <w:t>GYSE</w:t>
            </w:r>
          </w:p>
        </w:tc>
        <w:tc>
          <w:tcPr>
            <w:tcW w:w="7848" w:type="dxa"/>
          </w:tcPr>
          <w:p w:rsidR="004C0AA3" w:rsidRDefault="004C0AA3" w:rsidP="00D8401E">
            <w:r>
              <w:t>Gyógyászati segédeszköz</w:t>
            </w:r>
          </w:p>
        </w:tc>
      </w:tr>
      <w:tr w:rsidR="004C0AA3" w:rsidRPr="001345BD" w:rsidTr="000F3355">
        <w:tc>
          <w:tcPr>
            <w:tcW w:w="1474" w:type="dxa"/>
          </w:tcPr>
          <w:p w:rsidR="004C0AA3" w:rsidRDefault="004C0AA3" w:rsidP="00D8401E">
            <w:r>
              <w:t>Kiváltott vények</w:t>
            </w:r>
          </w:p>
        </w:tc>
        <w:tc>
          <w:tcPr>
            <w:tcW w:w="7848" w:type="dxa"/>
          </w:tcPr>
          <w:p w:rsidR="004C0AA3" w:rsidRDefault="004C0AA3" w:rsidP="00584CDC">
            <w:r>
              <w:t>Sikeres kiadáskor (</w:t>
            </w:r>
            <w:ins w:id="770" w:author="nemethger" w:date="2016-05-02T16:49:00Z">
              <w:r w:rsidR="00584CDC">
                <w:t xml:space="preserve">kiadáskor, </w:t>
              </w:r>
            </w:ins>
            <w:r>
              <w:t>későbbi kiadáskor</w:t>
            </w:r>
            <w:del w:id="771" w:author="nemethger" w:date="2016-05-02T16:49:00Z">
              <w:r w:rsidDel="00584CDC">
                <w:delText>, részkiadáskor</w:delText>
              </w:r>
            </w:del>
            <w:r>
              <w:t>) eltárolt vényazonosítók.</w:t>
            </w:r>
          </w:p>
        </w:tc>
      </w:tr>
      <w:tr w:rsidR="004C0AA3" w:rsidRPr="001345BD" w:rsidTr="000F3355">
        <w:tc>
          <w:tcPr>
            <w:tcW w:w="1474" w:type="dxa"/>
          </w:tcPr>
          <w:p w:rsidR="004C0AA3" w:rsidRDefault="004C0AA3" w:rsidP="00854B38">
            <w:r>
              <w:t>OVF</w:t>
            </w:r>
          </w:p>
        </w:tc>
        <w:tc>
          <w:tcPr>
            <w:tcW w:w="7848" w:type="dxa"/>
          </w:tcPr>
          <w:p w:rsidR="004C0AA3" w:rsidRDefault="004C0AA3" w:rsidP="00854B38">
            <w:r>
              <w:t xml:space="preserve">Online </w:t>
            </w:r>
            <w:proofErr w:type="spellStart"/>
            <w:r>
              <w:t>VényFeldolgozó</w:t>
            </w:r>
            <w:proofErr w:type="spellEnd"/>
            <w:r>
              <w:t xml:space="preserve"> (</w:t>
            </w:r>
            <w:proofErr w:type="spellStart"/>
            <w:r>
              <w:t>Webservice</w:t>
            </w:r>
            <w:proofErr w:type="spellEnd"/>
            <w:r>
              <w:t xml:space="preserve"> és a működéshez szükséges funkciókat biztosító modul a Szolgáltatói kérés/válaszok kezelésére)</w:t>
            </w:r>
          </w:p>
        </w:tc>
      </w:tr>
      <w:tr w:rsidR="004C0AA3" w:rsidRPr="001345BD" w:rsidTr="000F3355">
        <w:tc>
          <w:tcPr>
            <w:tcW w:w="1474" w:type="dxa"/>
          </w:tcPr>
          <w:p w:rsidR="004C0AA3" w:rsidRDefault="004C0AA3" w:rsidP="00854B38">
            <w:r>
              <w:t>OVFK</w:t>
            </w:r>
          </w:p>
        </w:tc>
        <w:tc>
          <w:tcPr>
            <w:tcW w:w="7848" w:type="dxa"/>
          </w:tcPr>
          <w:p w:rsidR="004C0AA3" w:rsidRDefault="004C0AA3" w:rsidP="00666785">
            <w:r>
              <w:t xml:space="preserve">Online </w:t>
            </w:r>
            <w:proofErr w:type="spellStart"/>
            <w:r>
              <w:t>VényFeldolgozó</w:t>
            </w:r>
            <w:proofErr w:type="spellEnd"/>
            <w:r>
              <w:t xml:space="preserve"> Közgyógyellátási modul (</w:t>
            </w:r>
            <w:proofErr w:type="spellStart"/>
            <w:r w:rsidR="00666785">
              <w:t>közgyógy</w:t>
            </w:r>
            <w:proofErr w:type="spellEnd"/>
            <w:r w:rsidR="00666785">
              <w:t xml:space="preserve"> folyószámla </w:t>
            </w:r>
            <w:r>
              <w:t>tárcakezelés)</w:t>
            </w:r>
          </w:p>
        </w:tc>
      </w:tr>
      <w:tr w:rsidR="004C0AA3" w:rsidRPr="001345BD" w:rsidTr="000F3355">
        <w:tc>
          <w:tcPr>
            <w:tcW w:w="1474" w:type="dxa"/>
          </w:tcPr>
          <w:p w:rsidR="004C0AA3" w:rsidRDefault="004C0AA3" w:rsidP="00854B38">
            <w:r>
              <w:t>TH</w:t>
            </w:r>
          </w:p>
        </w:tc>
        <w:tc>
          <w:tcPr>
            <w:tcW w:w="7848" w:type="dxa"/>
          </w:tcPr>
          <w:p w:rsidR="004C0AA3" w:rsidRDefault="004C0AA3" w:rsidP="00854B38">
            <w:r>
              <w:t>OEP Területi Hivatal</w:t>
            </w:r>
          </w:p>
        </w:tc>
      </w:tr>
      <w:tr w:rsidR="004C0AA3" w:rsidRPr="001345BD" w:rsidTr="000F3355">
        <w:tc>
          <w:tcPr>
            <w:tcW w:w="1474" w:type="dxa"/>
          </w:tcPr>
          <w:p w:rsidR="004C0AA3" w:rsidRDefault="004C0AA3" w:rsidP="00854B38">
            <w:r>
              <w:t>VER</w:t>
            </w:r>
          </w:p>
        </w:tc>
        <w:tc>
          <w:tcPr>
            <w:tcW w:w="7848" w:type="dxa"/>
          </w:tcPr>
          <w:p w:rsidR="004C0AA3" w:rsidRDefault="004C0AA3" w:rsidP="00854B38">
            <w:r>
              <w:t>Vényellenőrző rendszer (korábban BÉVER)</w:t>
            </w:r>
          </w:p>
        </w:tc>
      </w:tr>
    </w:tbl>
    <w:p w:rsidR="004C0AA3" w:rsidRDefault="004C0AA3" w:rsidP="00854B38"/>
    <w:p w:rsidR="004C0AA3" w:rsidRDefault="004C0AA3">
      <w:pPr>
        <w:spacing w:before="0"/>
        <w:jc w:val="left"/>
      </w:pPr>
      <w:r>
        <w:br w:type="page"/>
      </w:r>
    </w:p>
    <w:p w:rsidR="004C0AA3" w:rsidRDefault="004C0AA3" w:rsidP="00B40279">
      <w:pPr>
        <w:pStyle w:val="Cmsor1"/>
        <w:pageBreakBefore w:val="0"/>
        <w:numPr>
          <w:ilvl w:val="0"/>
          <w:numId w:val="9"/>
        </w:numPr>
        <w:tabs>
          <w:tab w:val="left" w:pos="567"/>
        </w:tabs>
        <w:spacing w:before="360" w:after="120" w:line="280" w:lineRule="atLeast"/>
      </w:pPr>
      <w:r>
        <w:lastRenderedPageBreak/>
        <w:t xml:space="preserve"> </w:t>
      </w:r>
      <w:bookmarkStart w:id="772" w:name="_Toc423596367"/>
      <w:bookmarkStart w:id="773" w:name="_Toc452711294"/>
      <w:r>
        <w:t>Mellékletek</w:t>
      </w:r>
      <w:bookmarkEnd w:id="772"/>
      <w:bookmarkEnd w:id="773"/>
    </w:p>
    <w:p w:rsidR="004C0AA3" w:rsidRDefault="004C0AA3" w:rsidP="00670D31"/>
    <w:p w:rsidR="004C0AA3" w:rsidRPr="00670D31"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774" w:name="_Toc423596368"/>
      <w:bookmarkStart w:id="775" w:name="_Toc452711295"/>
      <w:r>
        <w:t>Szolgáltatói tranzakció szerkezet</w:t>
      </w:r>
      <w:bookmarkEnd w:id="774"/>
      <w:bookmarkEnd w:id="775"/>
    </w:p>
    <w:p w:rsidR="004C0AA3" w:rsidRDefault="004C0AA3" w:rsidP="00854B38">
      <w:r>
        <w:t>A szolgáltatói tranzakció szerkezet felépítését a mellékelt.</w:t>
      </w:r>
    </w:p>
    <w:p w:rsidR="004C0AA3" w:rsidRDefault="004C0AA3" w:rsidP="00854B38"/>
    <w:p w:rsidR="004C0AA3" w:rsidRDefault="004C0AA3" w:rsidP="00854B38">
      <w:proofErr w:type="spellStart"/>
      <w:r w:rsidRPr="00C40EBD">
        <w:rPr>
          <w:b/>
        </w:rPr>
        <w:t>Szolgaltatói-tranzakcio-szerkezet-XML</w:t>
      </w:r>
      <w:proofErr w:type="spellEnd"/>
      <w:r>
        <w:rPr>
          <w:b/>
        </w:rPr>
        <w:t>_1.4</w:t>
      </w:r>
      <w:proofErr w:type="gramStart"/>
      <w:r w:rsidRPr="00C40EBD">
        <w:rPr>
          <w:b/>
        </w:rPr>
        <w:t>.xls</w:t>
      </w:r>
      <w:r w:rsidRPr="001F0F9D">
        <w:t>x</w:t>
      </w:r>
      <w:proofErr w:type="gramEnd"/>
      <w:r>
        <w:t xml:space="preserve"> fájl tartalmazza.</w:t>
      </w:r>
    </w:p>
    <w:p w:rsidR="004C0AA3" w:rsidRDefault="004C0AA3" w:rsidP="00854B38"/>
    <w:p w:rsidR="004C0AA3" w:rsidRDefault="004C0AA3" w:rsidP="00854B38">
      <w:r>
        <w:t xml:space="preserve">Ha a tranzakció során az opcionálisan kitölthető mezőt a Szolgáltató nem kívánja kitölteni, akkor tag-et ki kell hagyni az </w:t>
      </w:r>
      <w:proofErr w:type="spellStart"/>
      <w:r>
        <w:t>xml-ből</w:t>
      </w:r>
      <w:proofErr w:type="spellEnd"/>
      <w:r>
        <w:t>.</w:t>
      </w:r>
    </w:p>
    <w:p w:rsidR="004C0AA3" w:rsidRDefault="004C0AA3" w:rsidP="00CC7927">
      <w:pPr>
        <w:pStyle w:val="Cmsor3"/>
        <w:numPr>
          <w:ilvl w:val="2"/>
          <w:numId w:val="9"/>
        </w:numPr>
        <w:tabs>
          <w:tab w:val="left" w:pos="567"/>
        </w:tabs>
        <w:spacing w:before="360" w:after="120" w:line="280" w:lineRule="atLeast"/>
        <w:ind w:hanging="1224"/>
        <w:jc w:val="both"/>
      </w:pPr>
      <w:bookmarkStart w:id="776" w:name="_Toc423596369"/>
      <w:bookmarkStart w:id="777" w:name="_Toc452711296"/>
      <w:r>
        <w:t>Lekérdezés XML</w:t>
      </w:r>
      <w:bookmarkEnd w:id="776"/>
      <w:bookmarkEnd w:id="777"/>
    </w:p>
    <w:p w:rsidR="004C0AA3" w:rsidRDefault="004C0AA3" w:rsidP="00CC7927"/>
    <w:p w:rsidR="004C0AA3" w:rsidRDefault="004C0AA3"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mediform-ovf1-online-lekerdezes.xsd"&gt;</w:t>
      </w:r>
    </w:p>
    <w:p w:rsidR="004C0AA3" w:rsidRDefault="004C0AA3" w:rsidP="00060C95">
      <w:r>
        <w:t>&lt;OEPVER</w:t>
      </w:r>
      <w:proofErr w:type="gramStart"/>
      <w:r>
        <w:t>&gt;1</w:t>
      </w:r>
      <w:proofErr w:type="gramEnd"/>
      <w:r>
        <w:t>&lt;/OEPVER&gt;</w:t>
      </w:r>
    </w:p>
    <w:p w:rsidR="004C0AA3" w:rsidRDefault="004C0AA3" w:rsidP="00060C95">
      <w:r>
        <w:t>&lt;OEPMIN</w:t>
      </w:r>
      <w:proofErr w:type="gramStart"/>
      <w:r>
        <w:t>&gt;AA03</w:t>
      </w:r>
      <w:proofErr w:type="gramEnd"/>
      <w:r>
        <w:t>&lt;/OEPMIN&gt;</w:t>
      </w:r>
    </w:p>
    <w:p w:rsidR="004C0AA3" w:rsidRDefault="004C0AA3" w:rsidP="00060C95">
      <w:r>
        <w:t>&lt;SWVER</w:t>
      </w:r>
      <w:proofErr w:type="gramStart"/>
      <w:r>
        <w:t>&gt;1</w:t>
      </w:r>
      <w:proofErr w:type="gramEnd"/>
      <w:r>
        <w:t>.00&lt;/SWVER&gt;</w:t>
      </w:r>
    </w:p>
    <w:p w:rsidR="004C0AA3" w:rsidRDefault="004C0AA3" w:rsidP="00060C95">
      <w:r>
        <w:t>&lt;MEGYE</w:t>
      </w:r>
      <w:proofErr w:type="gramStart"/>
      <w:r>
        <w:t>&gt;09</w:t>
      </w:r>
      <w:proofErr w:type="gramEnd"/>
      <w:r>
        <w:t>&lt;/MEGYE&gt;</w:t>
      </w:r>
    </w:p>
    <w:p w:rsidR="004C0AA3" w:rsidRDefault="004C0AA3" w:rsidP="00060C95">
      <w:r>
        <w:t>&lt;ELSZ</w:t>
      </w:r>
      <w:proofErr w:type="gramStart"/>
      <w:r>
        <w:t>&gt;8079</w:t>
      </w:r>
      <w:proofErr w:type="gramEnd"/>
      <w:r>
        <w:t>&lt;/ELSZ&gt;</w:t>
      </w:r>
    </w:p>
    <w:p w:rsidR="004C0AA3" w:rsidRDefault="004C0AA3" w:rsidP="00060C95">
      <w:r>
        <w:t>&lt;FELELSZ</w:t>
      </w:r>
      <w:proofErr w:type="gramStart"/>
      <w:r>
        <w:t>&gt;1</w:t>
      </w:r>
      <w:proofErr w:type="gramEnd"/>
      <w:r>
        <w:t>&lt;/FELELSZ&gt;</w:t>
      </w:r>
    </w:p>
    <w:p w:rsidR="004C0AA3" w:rsidRDefault="004C0AA3" w:rsidP="00060C95">
      <w:r>
        <w:t>&lt;RECNO</w:t>
      </w:r>
      <w:proofErr w:type="gramStart"/>
      <w:r>
        <w:t>&gt;1</w:t>
      </w:r>
      <w:proofErr w:type="gramEnd"/>
      <w:r>
        <w:t>&lt;/RECNO&gt;</w:t>
      </w:r>
    </w:p>
    <w:p w:rsidR="004C0AA3" w:rsidRDefault="004C0AA3" w:rsidP="00060C95">
      <w:r>
        <w:t>&lt;AFAKOR</w:t>
      </w:r>
      <w:proofErr w:type="gramStart"/>
      <w:r>
        <w:t>&gt;00</w:t>
      </w:r>
      <w:proofErr w:type="gramEnd"/>
      <w:r>
        <w:t>&lt;/AFAKOR&gt;</w:t>
      </w:r>
    </w:p>
    <w:p w:rsidR="004C0AA3" w:rsidRDefault="004C0AA3" w:rsidP="00060C95">
      <w:r>
        <w:t>&lt;CSOMAGAZON</w:t>
      </w:r>
      <w:proofErr w:type="gramStart"/>
      <w:r>
        <w:t>&gt;000000000010</w:t>
      </w:r>
      <w:proofErr w:type="gramEnd"/>
      <w:r>
        <w:t>&lt;/CSOMAGAZON&gt;</w:t>
      </w:r>
    </w:p>
    <w:p w:rsidR="004C0AA3" w:rsidRDefault="004C0AA3" w:rsidP="00060C95">
      <w:r>
        <w:t>&lt;FORGTIP</w:t>
      </w:r>
      <w:proofErr w:type="gramStart"/>
      <w:r>
        <w:t>&gt;0</w:t>
      </w:r>
      <w:proofErr w:type="gramEnd"/>
      <w:r>
        <w:t>&lt;/FORGTIP&gt;</w:t>
      </w:r>
    </w:p>
    <w:p w:rsidR="004C0AA3" w:rsidRDefault="004C0AA3" w:rsidP="00060C95">
      <w:r>
        <w:t>&lt;VENY&gt;</w:t>
      </w:r>
    </w:p>
    <w:p w:rsidR="004C0AA3" w:rsidRDefault="004C0AA3" w:rsidP="00060C95">
      <w:pPr>
        <w:ind w:left="708"/>
      </w:pPr>
      <w:r>
        <w:t>&lt;KERESTIP</w:t>
      </w:r>
      <w:proofErr w:type="gramStart"/>
      <w:r>
        <w:t>&gt;0</w:t>
      </w:r>
      <w:proofErr w:type="gramEnd"/>
      <w:r>
        <w:t>&lt;/KERESTIP&gt;</w:t>
      </w:r>
    </w:p>
    <w:p w:rsidR="004C0AA3" w:rsidRDefault="004C0AA3" w:rsidP="00060C95">
      <w:pPr>
        <w:ind w:left="708"/>
      </w:pPr>
      <w:r>
        <w:t>&lt;DATUM</w:t>
      </w:r>
      <w:proofErr w:type="gramStart"/>
      <w:r>
        <w:t>&gt;20140908</w:t>
      </w:r>
      <w:proofErr w:type="gramEnd"/>
      <w:r>
        <w:t>&lt;/DATUM&gt;</w:t>
      </w:r>
    </w:p>
    <w:p w:rsidR="004C0AA3" w:rsidRDefault="004C0AA3" w:rsidP="00060C95">
      <w:pPr>
        <w:ind w:left="708"/>
      </w:pPr>
      <w:r>
        <w:t>&lt;VENYAZ</w:t>
      </w:r>
      <w:proofErr w:type="gramStart"/>
      <w:r>
        <w:t>&gt;210904846202922614</w:t>
      </w:r>
      <w:proofErr w:type="gramEnd"/>
      <w:r>
        <w:t>&lt;/VENYAZ&gt;</w:t>
      </w:r>
    </w:p>
    <w:p w:rsidR="004C0AA3" w:rsidRDefault="004C0AA3" w:rsidP="00060C95">
      <w:pPr>
        <w:ind w:left="708"/>
      </w:pPr>
      <w:r>
        <w:t>&lt;FORGALOM</w:t>
      </w:r>
      <w:proofErr w:type="gramStart"/>
      <w:r>
        <w:t>&gt;00</w:t>
      </w:r>
      <w:proofErr w:type="gramEnd"/>
      <w:r>
        <w:t>&lt;/FORGALOM&gt;</w:t>
      </w:r>
    </w:p>
    <w:p w:rsidR="004C0AA3" w:rsidRDefault="004C0AA3" w:rsidP="00060C95">
      <w:pPr>
        <w:ind w:left="708"/>
      </w:pPr>
      <w:r>
        <w:t>&lt;TOBT</w:t>
      </w:r>
      <w:proofErr w:type="gramStart"/>
      <w:r>
        <w:t>&gt;01</w:t>
      </w:r>
      <w:proofErr w:type="gramEnd"/>
      <w:r>
        <w:t>&lt;/TOBT&gt;</w:t>
      </w:r>
    </w:p>
    <w:p w:rsidR="004C0AA3" w:rsidRDefault="004C0AA3" w:rsidP="00060C95">
      <w:pPr>
        <w:ind w:left="708"/>
      </w:pPr>
      <w:r>
        <w:t>&lt;TELEP</w:t>
      </w:r>
      <w:proofErr w:type="gramStart"/>
      <w:r>
        <w:t>&gt;2001</w:t>
      </w:r>
      <w:proofErr w:type="gramEnd"/>
      <w:r>
        <w:t>&lt;/TELEP&gt;</w:t>
      </w:r>
    </w:p>
    <w:p w:rsidR="004C0AA3" w:rsidRDefault="004C0AA3" w:rsidP="00060C95">
      <w:pPr>
        <w:ind w:left="708"/>
      </w:pPr>
      <w:r>
        <w:t>&lt;FPECSET</w:t>
      </w:r>
      <w:proofErr w:type="gramStart"/>
      <w:r>
        <w:t>&gt;48462</w:t>
      </w:r>
      <w:proofErr w:type="gramEnd"/>
      <w:r>
        <w:t>&lt;/FPECSET&gt;</w:t>
      </w:r>
    </w:p>
    <w:p w:rsidR="004C0AA3" w:rsidRDefault="004C0AA3" w:rsidP="00060C95">
      <w:pPr>
        <w:ind w:left="708"/>
      </w:pPr>
      <w:r>
        <w:t>&lt;FPERSZAM</w:t>
      </w:r>
      <w:proofErr w:type="gramStart"/>
      <w:r>
        <w:t>&gt;00</w:t>
      </w:r>
      <w:proofErr w:type="gramEnd"/>
      <w:r>
        <w:t>&lt;/FPERSZAM&gt;</w:t>
      </w:r>
    </w:p>
    <w:p w:rsidR="004C0AA3" w:rsidRDefault="004C0AA3" w:rsidP="00060C95">
      <w:pPr>
        <w:ind w:left="708"/>
      </w:pPr>
      <w:r>
        <w:t>&lt;FELDATUM</w:t>
      </w:r>
      <w:proofErr w:type="gramStart"/>
      <w:r>
        <w:t>&gt;20140908</w:t>
      </w:r>
      <w:proofErr w:type="gramEnd"/>
      <w:r>
        <w:t>&lt;/FELDATUM&gt;</w:t>
      </w:r>
    </w:p>
    <w:p w:rsidR="004C0AA3" w:rsidRDefault="004C0AA3" w:rsidP="00060C95">
      <w:pPr>
        <w:ind w:left="708"/>
      </w:pPr>
      <w:r>
        <w:t>&lt;KEZDATUM</w:t>
      </w:r>
      <w:proofErr w:type="gramStart"/>
      <w:r>
        <w:t>&gt;20141008</w:t>
      </w:r>
      <w:proofErr w:type="gramEnd"/>
      <w:r>
        <w:t>&lt;/KEZDATUM&gt;</w:t>
      </w:r>
    </w:p>
    <w:p w:rsidR="004C0AA3" w:rsidRDefault="004C0AA3" w:rsidP="00060C95">
      <w:pPr>
        <w:ind w:left="708"/>
      </w:pPr>
      <w:r>
        <w:t>&lt;BERLESHONAP</w:t>
      </w:r>
      <w:proofErr w:type="gramStart"/>
      <w:r>
        <w:t>&gt;000</w:t>
      </w:r>
      <w:proofErr w:type="gramEnd"/>
      <w:r>
        <w:t>&lt;/BERLESHONAP&gt;</w:t>
      </w:r>
    </w:p>
    <w:p w:rsidR="004C0AA3" w:rsidRDefault="004C0AA3" w:rsidP="00060C95">
      <w:pPr>
        <w:ind w:left="708"/>
      </w:pPr>
      <w:r>
        <w:t>&lt;BERLESAKTHONAP</w:t>
      </w:r>
      <w:proofErr w:type="gramStart"/>
      <w:r>
        <w:t>&gt;000</w:t>
      </w:r>
      <w:proofErr w:type="gramEnd"/>
      <w:r>
        <w:t>&lt;/BERLESAKTHONAP&gt;</w:t>
      </w:r>
    </w:p>
    <w:p w:rsidR="004C0AA3" w:rsidRDefault="004C0AA3" w:rsidP="00060C95">
      <w:pPr>
        <w:ind w:left="708"/>
      </w:pPr>
      <w:r>
        <w:t>&lt;BERLESZAROKOD</w:t>
      </w:r>
      <w:proofErr w:type="gramStart"/>
      <w:r>
        <w:t>&gt;0</w:t>
      </w:r>
      <w:proofErr w:type="gramEnd"/>
      <w:r>
        <w:t>&lt;/BERLESZAROKOD&gt;</w:t>
      </w:r>
    </w:p>
    <w:p w:rsidR="004C0AA3" w:rsidRDefault="004C0AA3" w:rsidP="00060C95">
      <w:pPr>
        <w:ind w:left="708"/>
      </w:pPr>
      <w:r>
        <w:t>&lt;ANTSZKOD</w:t>
      </w:r>
      <w:proofErr w:type="gramStart"/>
      <w:r>
        <w:t>&gt;101109201</w:t>
      </w:r>
      <w:proofErr w:type="gramEnd"/>
      <w:r>
        <w:t>&lt;/ANTSZKOD&gt;</w:t>
      </w:r>
    </w:p>
    <w:p w:rsidR="004C0AA3" w:rsidRDefault="004C0AA3" w:rsidP="00060C95">
      <w:pPr>
        <w:ind w:left="708"/>
      </w:pPr>
      <w:r>
        <w:t>&lt;FORGNAPLO</w:t>
      </w:r>
      <w:proofErr w:type="gramStart"/>
      <w:r>
        <w:t>&gt;0000000000</w:t>
      </w:r>
      <w:proofErr w:type="gramEnd"/>
      <w:r>
        <w:t>&lt;/FORGNAPLO&gt;</w:t>
      </w:r>
    </w:p>
    <w:p w:rsidR="004C0AA3" w:rsidRDefault="004C0AA3" w:rsidP="00060C95">
      <w:pPr>
        <w:ind w:left="708"/>
      </w:pPr>
      <w:r>
        <w:t>&lt;IGENYAZON</w:t>
      </w:r>
      <w:proofErr w:type="gramStart"/>
      <w:r>
        <w:t>&gt;3480000000000035757112501</w:t>
      </w:r>
      <w:proofErr w:type="gramEnd"/>
      <w:r>
        <w:t>&lt;/IGENYAZON&gt;</w:t>
      </w:r>
    </w:p>
    <w:p w:rsidR="004C0AA3" w:rsidRDefault="004C0AA3" w:rsidP="00060C95">
      <w:pPr>
        <w:ind w:left="708"/>
      </w:pPr>
      <w:r>
        <w:t>&lt;BNOKOD</w:t>
      </w:r>
      <w:proofErr w:type="gramStart"/>
      <w:r>
        <w:t>&gt;M2160</w:t>
      </w:r>
      <w:proofErr w:type="gramEnd"/>
      <w:r>
        <w:t>&lt;/BNOKOD&gt;</w:t>
      </w:r>
    </w:p>
    <w:p w:rsidR="004C0AA3" w:rsidRDefault="004C0AA3" w:rsidP="00060C95">
      <w:pPr>
        <w:ind w:left="708"/>
      </w:pPr>
      <w:r>
        <w:lastRenderedPageBreak/>
        <w:t>&lt;MUNKALAPSZAM</w:t>
      </w:r>
      <w:proofErr w:type="gramStart"/>
      <w:r>
        <w:t>&gt;000000000020023741</w:t>
      </w:r>
      <w:proofErr w:type="gramEnd"/>
      <w:r>
        <w:t>&lt;/MUNKALAPSZAM&gt;</w:t>
      </w:r>
    </w:p>
    <w:p w:rsidR="004C0AA3" w:rsidRDefault="004C0AA3" w:rsidP="00060C95">
      <w:pPr>
        <w:ind w:left="708"/>
      </w:pPr>
      <w:r>
        <w:t>&lt;EGYEDIENGSZAM</w:t>
      </w:r>
      <w:proofErr w:type="gramStart"/>
      <w:r>
        <w:t>&gt;0000000000</w:t>
      </w:r>
      <w:proofErr w:type="gramEnd"/>
      <w:r>
        <w:t>&lt;/EGYEDIENGSZAM&gt;</w:t>
      </w:r>
    </w:p>
    <w:p w:rsidR="004C0AA3" w:rsidRDefault="004C0AA3" w:rsidP="00060C95">
      <w:pPr>
        <w:ind w:left="708"/>
      </w:pPr>
      <w:r>
        <w:t>&lt;SZULDAT</w:t>
      </w:r>
      <w:proofErr w:type="gramStart"/>
      <w:r>
        <w:t>&gt;20010523</w:t>
      </w:r>
      <w:proofErr w:type="gramEnd"/>
      <w:r>
        <w:t>&lt;/SZULDAT&gt;</w:t>
      </w:r>
    </w:p>
    <w:p w:rsidR="004C0AA3" w:rsidRDefault="004C0AA3" w:rsidP="00060C95">
      <w:pPr>
        <w:ind w:left="708"/>
      </w:pPr>
      <w:r>
        <w:t>&lt;SZPECSET</w:t>
      </w:r>
      <w:proofErr w:type="gramStart"/>
      <w:r>
        <w:t>&gt;00000</w:t>
      </w:r>
      <w:proofErr w:type="gramEnd"/>
      <w:r>
        <w:t>&lt;/SZPECSET&gt;</w:t>
      </w:r>
    </w:p>
    <w:p w:rsidR="004C0AA3" w:rsidRDefault="004C0AA3" w:rsidP="00060C95">
      <w:pPr>
        <w:ind w:left="708"/>
      </w:pPr>
      <w:r>
        <w:t>&lt;SZJAVDAT</w:t>
      </w:r>
      <w:proofErr w:type="gramStart"/>
      <w:r>
        <w:t>&gt;00</w:t>
      </w:r>
      <w:proofErr w:type="gramEnd"/>
      <w:r>
        <w:t>&lt;/SZJAVDAT&gt;</w:t>
      </w:r>
    </w:p>
    <w:p w:rsidR="004C0AA3" w:rsidRDefault="004C0AA3" w:rsidP="00060C95">
      <w:pPr>
        <w:ind w:left="708"/>
      </w:pPr>
      <w:r>
        <w:t>&lt;VSZOFTKOD</w:t>
      </w:r>
      <w:proofErr w:type="gramStart"/>
      <w:r>
        <w:t>&gt;000</w:t>
      </w:r>
      <w:proofErr w:type="gramEnd"/>
      <w:r>
        <w:t>&lt;/VSZOFTKOD&gt;</w:t>
      </w:r>
    </w:p>
    <w:p w:rsidR="004C0AA3" w:rsidRDefault="004C0AA3" w:rsidP="00060C95">
      <w:pPr>
        <w:ind w:left="708"/>
      </w:pPr>
      <w:r>
        <w:t>&lt;VTORZSDAT</w:t>
      </w:r>
      <w:proofErr w:type="gramStart"/>
      <w:r>
        <w:t>&gt;0</w:t>
      </w:r>
      <w:proofErr w:type="gramEnd"/>
      <w:r>
        <w:t>&lt;/VTORZSDAT&gt;</w:t>
      </w:r>
    </w:p>
    <w:p w:rsidR="004C0AA3" w:rsidRDefault="004C0AA3" w:rsidP="00060C95">
      <w:pPr>
        <w:ind w:left="708"/>
      </w:pPr>
      <w:r>
        <w:t>&lt;ALLAPOTVALT</w:t>
      </w:r>
      <w:proofErr w:type="gramStart"/>
      <w:r>
        <w:t>&gt;N</w:t>
      </w:r>
      <w:proofErr w:type="gramEnd"/>
      <w:r>
        <w:t>&lt;/ALLAPOTVALT&gt;</w:t>
      </w:r>
    </w:p>
    <w:p w:rsidR="004C0AA3" w:rsidRDefault="004C0AA3" w:rsidP="00060C95">
      <w:pPr>
        <w:ind w:left="708"/>
      </w:pPr>
      <w:r>
        <w:t>&lt;TBOSSZ</w:t>
      </w:r>
      <w:proofErr w:type="gramStart"/>
      <w:r>
        <w:t>&gt;88900.</w:t>
      </w:r>
      <w:proofErr w:type="gramEnd"/>
      <w:r>
        <w:t>00&lt;/TBOSSZ&gt;</w:t>
      </w:r>
    </w:p>
    <w:p w:rsidR="004C0AA3" w:rsidRDefault="004C0AA3" w:rsidP="00060C95">
      <w:pPr>
        <w:ind w:left="708"/>
      </w:pPr>
      <w:r>
        <w:t>&lt;RESZKIADAS</w:t>
      </w:r>
      <w:proofErr w:type="gramStart"/>
      <w:r>
        <w:t>&gt;0</w:t>
      </w:r>
      <w:proofErr w:type="gramEnd"/>
      <w:r>
        <w:t>&lt;/RESZKIADAS&gt;</w:t>
      </w:r>
    </w:p>
    <w:p w:rsidR="004C0AA3" w:rsidRDefault="004C0AA3" w:rsidP="00060C95">
      <w:pPr>
        <w:ind w:left="708"/>
      </w:pPr>
      <w:r>
        <w:t>&lt;CITO</w:t>
      </w:r>
      <w:proofErr w:type="gramStart"/>
      <w:r>
        <w:t>&gt;N</w:t>
      </w:r>
      <w:proofErr w:type="gramEnd"/>
      <w:r>
        <w:t>&lt;/CITO&gt;</w:t>
      </w:r>
    </w:p>
    <w:p w:rsidR="004C0AA3" w:rsidRDefault="004C0AA3" w:rsidP="00060C95">
      <w:pPr>
        <w:ind w:left="1416"/>
      </w:pPr>
      <w:r>
        <w:t>&lt;TTT&gt;</w:t>
      </w:r>
    </w:p>
    <w:p w:rsidR="004C0AA3" w:rsidRDefault="004C0AA3" w:rsidP="00060C95">
      <w:pPr>
        <w:ind w:left="2124"/>
      </w:pPr>
      <w:r>
        <w:t>&lt;TERMAZON&gt;</w:t>
      </w:r>
    </w:p>
    <w:p w:rsidR="004C0AA3" w:rsidRDefault="004C0AA3" w:rsidP="00060C95">
      <w:pPr>
        <w:ind w:left="2124"/>
      </w:pPr>
      <w:r>
        <w:t xml:space="preserve">    &lt;TERMAZONSZAM</w:t>
      </w:r>
      <w:proofErr w:type="gramStart"/>
      <w:r>
        <w:t>&gt;000000000020023741</w:t>
      </w:r>
      <w:proofErr w:type="gramEnd"/>
      <w:r>
        <w:t>&lt;/TERMAZONSZAM&gt;</w:t>
      </w:r>
    </w:p>
    <w:p w:rsidR="004C0AA3" w:rsidRDefault="004C0AA3" w:rsidP="00060C95">
      <w:pPr>
        <w:ind w:left="2124"/>
      </w:pPr>
      <w:r>
        <w:t>&lt;/TERMAZON&gt;</w:t>
      </w:r>
    </w:p>
    <w:p w:rsidR="004C0AA3" w:rsidRDefault="004C0AA3" w:rsidP="00060C95">
      <w:pPr>
        <w:ind w:left="1416"/>
      </w:pPr>
      <w:r>
        <w:t>&lt;TTTKOD</w:t>
      </w:r>
      <w:proofErr w:type="gramStart"/>
      <w:r>
        <w:t>&gt;310196961</w:t>
      </w:r>
      <w:proofErr w:type="gramEnd"/>
      <w:r>
        <w:t>&lt;/TTTKOD&gt;</w:t>
      </w:r>
    </w:p>
    <w:p w:rsidR="004C0AA3" w:rsidRDefault="004C0AA3" w:rsidP="00060C95">
      <w:pPr>
        <w:ind w:left="1416"/>
      </w:pPr>
      <w:r>
        <w:t>&lt;JOGCIM</w:t>
      </w:r>
      <w:proofErr w:type="gramStart"/>
      <w:r>
        <w:t>&gt;121</w:t>
      </w:r>
      <w:proofErr w:type="gramEnd"/>
      <w:r>
        <w:t>&lt;/JOGCIM&gt;</w:t>
      </w:r>
    </w:p>
    <w:p w:rsidR="004C0AA3" w:rsidRDefault="004C0AA3" w:rsidP="00060C95">
      <w:pPr>
        <w:ind w:left="1416"/>
      </w:pPr>
      <w:r>
        <w:t>&lt;AFA</w:t>
      </w:r>
      <w:proofErr w:type="gramStart"/>
      <w:r>
        <w:t>&gt;27</w:t>
      </w:r>
      <w:proofErr w:type="gramEnd"/>
      <w:r>
        <w:t>&lt;/AFA&gt;</w:t>
      </w:r>
    </w:p>
    <w:p w:rsidR="004C0AA3" w:rsidRDefault="004C0AA3" w:rsidP="00060C95">
      <w:pPr>
        <w:ind w:left="1416"/>
      </w:pPr>
      <w:r>
        <w:t>&lt;MENNY</w:t>
      </w:r>
      <w:proofErr w:type="gramStart"/>
      <w:r>
        <w:t>&gt;2</w:t>
      </w:r>
      <w:proofErr w:type="gramEnd"/>
      <w:r>
        <w:t>.000000&lt;/MENNY&gt;</w:t>
      </w:r>
    </w:p>
    <w:p w:rsidR="004C0AA3" w:rsidRDefault="004C0AA3" w:rsidP="00060C95">
      <w:pPr>
        <w:ind w:left="1416"/>
      </w:pPr>
      <w:r>
        <w:t>&lt;FOGYAR</w:t>
      </w:r>
      <w:proofErr w:type="gramStart"/>
      <w:r>
        <w:t>&gt;88900.</w:t>
      </w:r>
      <w:proofErr w:type="gramEnd"/>
      <w:r>
        <w:t>00&lt;/FOGYAR&gt;</w:t>
      </w:r>
    </w:p>
    <w:p w:rsidR="004C0AA3" w:rsidRDefault="004C0AA3" w:rsidP="00060C95">
      <w:pPr>
        <w:ind w:left="1416"/>
      </w:pPr>
      <w:r>
        <w:t>&lt;TBELADAR</w:t>
      </w:r>
      <w:proofErr w:type="gramStart"/>
      <w:r>
        <w:t>&gt;88900.</w:t>
      </w:r>
      <w:proofErr w:type="gramEnd"/>
      <w:r>
        <w:t>00&lt;/TBELADAR&gt;</w:t>
      </w:r>
    </w:p>
    <w:p w:rsidR="004C0AA3" w:rsidRDefault="004C0AA3" w:rsidP="00060C95">
      <w:pPr>
        <w:ind w:left="1416"/>
      </w:pPr>
      <w:r>
        <w:t>&lt;TBTAM</w:t>
      </w:r>
      <w:proofErr w:type="gramStart"/>
      <w:r>
        <w:t>&gt;88900.</w:t>
      </w:r>
      <w:proofErr w:type="gramEnd"/>
      <w:r>
        <w:t>00&lt;/TBTAM&gt;</w:t>
      </w:r>
    </w:p>
    <w:p w:rsidR="004C0AA3" w:rsidRDefault="004C0AA3" w:rsidP="00060C95">
      <w:pPr>
        <w:ind w:left="1416"/>
      </w:pPr>
      <w:r>
        <w:t>&lt;BETEGFT</w:t>
      </w:r>
      <w:proofErr w:type="gramStart"/>
      <w:r>
        <w:t>&gt;0.</w:t>
      </w:r>
      <w:proofErr w:type="gramEnd"/>
      <w:r>
        <w:t>00&lt;/BETEGFT&gt;</w:t>
      </w:r>
    </w:p>
    <w:p w:rsidR="004C0AA3" w:rsidRDefault="004C0AA3" w:rsidP="00060C95">
      <w:pPr>
        <w:ind w:left="1416"/>
      </w:pPr>
      <w:r>
        <w:t>&lt;KVAZFT</w:t>
      </w:r>
      <w:proofErr w:type="gramStart"/>
      <w:r>
        <w:t>&gt;17780.</w:t>
      </w:r>
      <w:proofErr w:type="gramEnd"/>
      <w:r>
        <w:t>00&lt;/KVAZFT&gt;</w:t>
      </w:r>
    </w:p>
    <w:p w:rsidR="004C0AA3" w:rsidRDefault="004C0AA3" w:rsidP="00060C95">
      <w:pPr>
        <w:ind w:left="1416"/>
      </w:pPr>
      <w:r>
        <w:t>&lt;FTTT</w:t>
      </w:r>
      <w:proofErr w:type="gramStart"/>
      <w:r>
        <w:t>&gt;310196961</w:t>
      </w:r>
      <w:proofErr w:type="gramEnd"/>
      <w:r>
        <w:t>&lt;/FTTT&gt;</w:t>
      </w:r>
    </w:p>
    <w:p w:rsidR="004C0AA3" w:rsidRDefault="004C0AA3" w:rsidP="00060C95">
      <w:pPr>
        <w:ind w:left="1416"/>
      </w:pPr>
      <w:r>
        <w:t>&lt;EANKOD</w:t>
      </w:r>
      <w:proofErr w:type="gramStart"/>
      <w:r>
        <w:t>&gt;0000000000000</w:t>
      </w:r>
      <w:proofErr w:type="gramEnd"/>
      <w:r>
        <w:t>&lt;/EANKOD&gt;</w:t>
      </w:r>
    </w:p>
    <w:p w:rsidR="004C0AA3" w:rsidRDefault="004C0AA3" w:rsidP="00060C95">
      <w:pPr>
        <w:ind w:left="1416"/>
      </w:pPr>
      <w:r>
        <w:t>&lt;FMENNY</w:t>
      </w:r>
      <w:proofErr w:type="gramStart"/>
      <w:r>
        <w:t>&gt;2</w:t>
      </w:r>
      <w:proofErr w:type="gramEnd"/>
      <w:r>
        <w:t>.000000&lt;/FMENNY&gt;</w:t>
      </w:r>
    </w:p>
    <w:p w:rsidR="004C0AA3" w:rsidRDefault="004C0AA3" w:rsidP="00060C95">
      <w:pPr>
        <w:ind w:left="1416"/>
      </w:pPr>
      <w:r>
        <w:t>&lt;HELYETTESITHETO</w:t>
      </w:r>
      <w:proofErr w:type="gramStart"/>
      <w:r>
        <w:t>&gt;1</w:t>
      </w:r>
      <w:proofErr w:type="gramEnd"/>
      <w:r>
        <w:t>&lt;/HELYETTESITHETO&gt;</w:t>
      </w:r>
    </w:p>
    <w:p w:rsidR="004C0AA3" w:rsidRDefault="004C0AA3" w:rsidP="00060C95">
      <w:pPr>
        <w:ind w:left="1416"/>
      </w:pPr>
      <w:r>
        <w:t>&lt;OLDAL</w:t>
      </w:r>
      <w:proofErr w:type="gramStart"/>
      <w:r>
        <w:t>&gt;N</w:t>
      </w:r>
      <w:proofErr w:type="gramEnd"/>
      <w:r>
        <w:t>&lt;/OLDAL&gt;</w:t>
      </w:r>
    </w:p>
    <w:p w:rsidR="004C0AA3" w:rsidRDefault="004C0AA3" w:rsidP="00060C95">
      <w:pPr>
        <w:ind w:left="1416"/>
      </w:pPr>
      <w:r>
        <w:t>&lt;/TTT&gt;</w:t>
      </w:r>
    </w:p>
    <w:p w:rsidR="004C0AA3" w:rsidRDefault="004C0AA3" w:rsidP="00060C95">
      <w:r>
        <w:t>&lt;/VENY&gt;</w:t>
      </w:r>
    </w:p>
    <w:p w:rsidR="004C0AA3" w:rsidRDefault="004C0AA3" w:rsidP="00060C95">
      <w:r>
        <w:t>&lt;/CSOMAG&gt;</w:t>
      </w:r>
    </w:p>
    <w:p w:rsidR="004C0AA3" w:rsidRDefault="004C0AA3" w:rsidP="00060C95"/>
    <w:p w:rsidR="004C0AA3" w:rsidRDefault="004C0AA3" w:rsidP="00060C95">
      <w:pPr>
        <w:pStyle w:val="Cmsor3"/>
        <w:numPr>
          <w:ilvl w:val="2"/>
          <w:numId w:val="9"/>
        </w:numPr>
        <w:tabs>
          <w:tab w:val="left" w:pos="567"/>
        </w:tabs>
        <w:spacing w:before="360" w:after="120" w:line="280" w:lineRule="atLeast"/>
        <w:ind w:hanging="1224"/>
        <w:jc w:val="both"/>
      </w:pPr>
      <w:bookmarkStart w:id="778" w:name="_Toc423596370"/>
      <w:bookmarkStart w:id="779" w:name="_Toc452711297"/>
      <w:r>
        <w:t>Kiadás XML</w:t>
      </w:r>
      <w:bookmarkEnd w:id="778"/>
      <w:bookmarkEnd w:id="779"/>
    </w:p>
    <w:p w:rsidR="004C0AA3" w:rsidRDefault="004C0AA3" w:rsidP="00060C95"/>
    <w:p w:rsidR="004C0AA3" w:rsidRDefault="004C0AA3"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4C0AA3" w:rsidRDefault="004C0AA3" w:rsidP="00060C95">
      <w:r>
        <w:t>&lt;OEPVER</w:t>
      </w:r>
      <w:proofErr w:type="gramStart"/>
      <w:r>
        <w:t>&gt;1</w:t>
      </w:r>
      <w:proofErr w:type="gramEnd"/>
      <w:r>
        <w:t>&lt;/OEPVER&gt;</w:t>
      </w:r>
    </w:p>
    <w:p w:rsidR="004C0AA3" w:rsidRDefault="004C0AA3" w:rsidP="00060C95">
      <w:r>
        <w:t>&lt;OEPMIN</w:t>
      </w:r>
      <w:proofErr w:type="gramStart"/>
      <w:r>
        <w:t>&gt;AA03</w:t>
      </w:r>
      <w:proofErr w:type="gramEnd"/>
      <w:r>
        <w:t>&lt;/OEPMIN&gt;</w:t>
      </w:r>
    </w:p>
    <w:p w:rsidR="004C0AA3" w:rsidRDefault="004C0AA3" w:rsidP="00060C95">
      <w:r>
        <w:t>&lt;SWVER</w:t>
      </w:r>
      <w:proofErr w:type="gramStart"/>
      <w:r>
        <w:t>&gt;1</w:t>
      </w:r>
      <w:proofErr w:type="gramEnd"/>
      <w:r>
        <w:t>.00&lt;/SWVER&gt;</w:t>
      </w:r>
    </w:p>
    <w:p w:rsidR="004C0AA3" w:rsidRDefault="004C0AA3" w:rsidP="00060C95">
      <w:r>
        <w:t>&lt;MEGYE</w:t>
      </w:r>
      <w:proofErr w:type="gramStart"/>
      <w:r>
        <w:t>&gt;09</w:t>
      </w:r>
      <w:proofErr w:type="gramEnd"/>
      <w:r>
        <w:t>&lt;/MEGYE&gt;</w:t>
      </w:r>
    </w:p>
    <w:p w:rsidR="004C0AA3" w:rsidRDefault="004C0AA3" w:rsidP="00060C95">
      <w:r>
        <w:t>&lt;ELSZ</w:t>
      </w:r>
      <w:proofErr w:type="gramStart"/>
      <w:r>
        <w:t>&gt;8079</w:t>
      </w:r>
      <w:proofErr w:type="gramEnd"/>
      <w:r>
        <w:t>&lt;/ELSZ&gt;</w:t>
      </w:r>
    </w:p>
    <w:p w:rsidR="004C0AA3" w:rsidRDefault="004C0AA3" w:rsidP="00060C95">
      <w:r>
        <w:t>&lt;CSOMAGAZON</w:t>
      </w:r>
      <w:proofErr w:type="gramStart"/>
      <w:r>
        <w:t>&gt;000000000011</w:t>
      </w:r>
      <w:proofErr w:type="gramEnd"/>
      <w:r>
        <w:t>&lt;/CSOMAGAZON&gt;</w:t>
      </w:r>
    </w:p>
    <w:p w:rsidR="004C0AA3" w:rsidRDefault="004C0AA3" w:rsidP="00060C95">
      <w:r>
        <w:lastRenderedPageBreak/>
        <w:t>&lt;FORGTIP</w:t>
      </w:r>
      <w:proofErr w:type="gramStart"/>
      <w:r>
        <w:t>&gt;0</w:t>
      </w:r>
      <w:proofErr w:type="gramEnd"/>
      <w:r>
        <w:t>&lt;/FORGTIP&gt;</w:t>
      </w:r>
    </w:p>
    <w:p w:rsidR="004C0AA3" w:rsidRDefault="004C0AA3" w:rsidP="00060C95">
      <w:pPr>
        <w:ind w:left="708"/>
      </w:pPr>
      <w:r>
        <w:t>&lt;VENY&gt;</w:t>
      </w:r>
    </w:p>
    <w:p w:rsidR="004C0AA3" w:rsidRDefault="004C0AA3" w:rsidP="00060C95">
      <w:pPr>
        <w:ind w:left="708"/>
      </w:pPr>
      <w:r>
        <w:t>&lt;KERESTIP</w:t>
      </w:r>
      <w:proofErr w:type="gramStart"/>
      <w:r>
        <w:t>&gt;1</w:t>
      </w:r>
      <w:proofErr w:type="gramEnd"/>
      <w:r>
        <w:t>&lt;/KERESTIP&gt;</w:t>
      </w:r>
    </w:p>
    <w:p w:rsidR="004C0AA3" w:rsidRDefault="004C0AA3" w:rsidP="00060C95">
      <w:pPr>
        <w:ind w:left="708"/>
      </w:pPr>
      <w:r>
        <w:t>&lt;VENYAZ</w:t>
      </w:r>
      <w:proofErr w:type="gramStart"/>
      <w:r>
        <w:t>&gt;210904846202922614</w:t>
      </w:r>
      <w:proofErr w:type="gramEnd"/>
      <w:r>
        <w:t>&lt;/VENYAZ&gt;</w:t>
      </w:r>
    </w:p>
    <w:p w:rsidR="004C0AA3" w:rsidRDefault="004C0AA3" w:rsidP="00060C95">
      <w:pPr>
        <w:ind w:left="708"/>
      </w:pPr>
      <w:r>
        <w:t>&lt;TRAZON</w:t>
      </w:r>
      <w:proofErr w:type="gramStart"/>
      <w:r>
        <w:t>&gt;96A07A8C74E24106BE6CB56B087486C3</w:t>
      </w:r>
      <w:proofErr w:type="gramEnd"/>
      <w:r>
        <w:t>&lt;/TRAZON&gt;</w:t>
      </w:r>
    </w:p>
    <w:p w:rsidR="004C0AA3" w:rsidRDefault="004C0AA3" w:rsidP="00060C95">
      <w:pPr>
        <w:ind w:left="708"/>
      </w:pPr>
      <w:r>
        <w:t>&lt;RESZKIADAS</w:t>
      </w:r>
      <w:proofErr w:type="gramStart"/>
      <w:r>
        <w:t>&gt;0</w:t>
      </w:r>
      <w:proofErr w:type="gramEnd"/>
      <w:r>
        <w:t>&lt;/RESZKIADAS&gt;</w:t>
      </w:r>
    </w:p>
    <w:p w:rsidR="004C0AA3" w:rsidRDefault="004C0AA3" w:rsidP="00060C95">
      <w:pPr>
        <w:ind w:left="708"/>
      </w:pPr>
      <w:r>
        <w:t>&lt;/VENY&gt;</w:t>
      </w:r>
    </w:p>
    <w:p w:rsidR="004C0AA3" w:rsidRDefault="004C0AA3" w:rsidP="00060C95">
      <w:r>
        <w:t>&lt;/CSOMAG&gt;</w:t>
      </w:r>
    </w:p>
    <w:p w:rsidR="004C0AA3" w:rsidRDefault="004C0AA3" w:rsidP="00060C95">
      <w:pPr>
        <w:ind w:left="1224"/>
      </w:pPr>
    </w:p>
    <w:p w:rsidR="004C0AA3" w:rsidRDefault="004C0AA3" w:rsidP="00060C95">
      <w:pPr>
        <w:pStyle w:val="Cmsor3"/>
        <w:numPr>
          <w:ilvl w:val="2"/>
          <w:numId w:val="9"/>
        </w:numPr>
        <w:tabs>
          <w:tab w:val="left" w:pos="567"/>
        </w:tabs>
        <w:spacing w:before="360" w:after="120" w:line="280" w:lineRule="atLeast"/>
        <w:ind w:hanging="1224"/>
        <w:jc w:val="both"/>
      </w:pPr>
      <w:bookmarkStart w:id="780" w:name="_Toc423596371"/>
      <w:bookmarkStart w:id="781" w:name="_Toc452711298"/>
      <w:r>
        <w:t>Visszavonás XML</w:t>
      </w:r>
      <w:bookmarkEnd w:id="780"/>
      <w:bookmarkEnd w:id="781"/>
    </w:p>
    <w:p w:rsidR="004C0AA3" w:rsidRDefault="004C0AA3" w:rsidP="00060C95"/>
    <w:p w:rsidR="004C0AA3" w:rsidRDefault="004C0AA3"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4C0AA3" w:rsidRDefault="004C0AA3" w:rsidP="00060C95">
      <w:r>
        <w:t>&lt;OEPVER</w:t>
      </w:r>
      <w:proofErr w:type="gramStart"/>
      <w:r>
        <w:t>&gt;1</w:t>
      </w:r>
      <w:proofErr w:type="gramEnd"/>
      <w:r>
        <w:t>&lt;/OEPVER&gt;</w:t>
      </w:r>
    </w:p>
    <w:p w:rsidR="004C0AA3" w:rsidRDefault="004C0AA3" w:rsidP="00060C95">
      <w:r>
        <w:t>&lt;OEPMIN</w:t>
      </w:r>
      <w:proofErr w:type="gramStart"/>
      <w:r>
        <w:t>&gt;AA03</w:t>
      </w:r>
      <w:proofErr w:type="gramEnd"/>
      <w:r>
        <w:t>&lt;/OEPMIN&gt;</w:t>
      </w:r>
    </w:p>
    <w:p w:rsidR="004C0AA3" w:rsidRDefault="004C0AA3" w:rsidP="00060C95">
      <w:r>
        <w:t>&lt;SWVER</w:t>
      </w:r>
      <w:proofErr w:type="gramStart"/>
      <w:r>
        <w:t>&gt;1</w:t>
      </w:r>
      <w:proofErr w:type="gramEnd"/>
      <w:r>
        <w:t>.00&lt;/SWVER&gt;</w:t>
      </w:r>
    </w:p>
    <w:p w:rsidR="004C0AA3" w:rsidRDefault="004C0AA3" w:rsidP="00060C95">
      <w:r>
        <w:t>&lt;MEGYE</w:t>
      </w:r>
      <w:proofErr w:type="gramStart"/>
      <w:r>
        <w:t>&gt;09</w:t>
      </w:r>
      <w:proofErr w:type="gramEnd"/>
      <w:r>
        <w:t>&lt;/MEGYE&gt;</w:t>
      </w:r>
    </w:p>
    <w:p w:rsidR="004C0AA3" w:rsidRDefault="004C0AA3" w:rsidP="00060C95">
      <w:r>
        <w:t>&lt;ELSZ</w:t>
      </w:r>
      <w:proofErr w:type="gramStart"/>
      <w:r>
        <w:t>&gt;8079</w:t>
      </w:r>
      <w:proofErr w:type="gramEnd"/>
      <w:r>
        <w:t>&lt;/ELSZ&gt;</w:t>
      </w:r>
    </w:p>
    <w:p w:rsidR="004C0AA3" w:rsidRDefault="004C0AA3" w:rsidP="00060C95">
      <w:r>
        <w:t>&lt;CSOMAGAZON</w:t>
      </w:r>
      <w:proofErr w:type="gramStart"/>
      <w:r>
        <w:t>&gt;000000000012</w:t>
      </w:r>
      <w:proofErr w:type="gramEnd"/>
      <w:r>
        <w:t>&lt;/CSOMAGAZON&gt;</w:t>
      </w:r>
    </w:p>
    <w:p w:rsidR="004C0AA3" w:rsidRDefault="004C0AA3" w:rsidP="00060C95">
      <w:r>
        <w:t>&lt;FORGTIP</w:t>
      </w:r>
      <w:proofErr w:type="gramStart"/>
      <w:r>
        <w:t>&gt;0</w:t>
      </w:r>
      <w:proofErr w:type="gramEnd"/>
      <w:r>
        <w:t>&lt;/FORGTIP&gt;</w:t>
      </w:r>
    </w:p>
    <w:p w:rsidR="004C0AA3" w:rsidRDefault="004C0AA3" w:rsidP="00060C95">
      <w:pPr>
        <w:ind w:left="708"/>
      </w:pPr>
      <w:r>
        <w:t>&lt;VENY&gt;</w:t>
      </w:r>
    </w:p>
    <w:p w:rsidR="004C0AA3" w:rsidRDefault="004C0AA3" w:rsidP="00060C95">
      <w:pPr>
        <w:ind w:left="708"/>
      </w:pPr>
      <w:r>
        <w:t>&lt;KERESTIP</w:t>
      </w:r>
      <w:proofErr w:type="gramStart"/>
      <w:r>
        <w:t>&gt;2</w:t>
      </w:r>
      <w:proofErr w:type="gramEnd"/>
      <w:r>
        <w:t>&lt;/KERESTIP&gt;</w:t>
      </w:r>
    </w:p>
    <w:p w:rsidR="004C0AA3" w:rsidRDefault="004C0AA3" w:rsidP="00060C95">
      <w:pPr>
        <w:ind w:left="708"/>
      </w:pPr>
      <w:r>
        <w:t>&lt;VENYAZ</w:t>
      </w:r>
      <w:proofErr w:type="gramStart"/>
      <w:r>
        <w:t>&gt;210904846202922614</w:t>
      </w:r>
      <w:proofErr w:type="gramEnd"/>
      <w:r>
        <w:t>&lt;/VENYAZ&gt;</w:t>
      </w:r>
    </w:p>
    <w:p w:rsidR="004C0AA3" w:rsidRDefault="004C0AA3" w:rsidP="00060C95">
      <w:pPr>
        <w:ind w:left="708"/>
      </w:pPr>
      <w:r>
        <w:t>&lt;TRAZON</w:t>
      </w:r>
      <w:proofErr w:type="gramStart"/>
      <w:r>
        <w:t>&gt;EB3C55202A5B4137928D0DACD4F02F52</w:t>
      </w:r>
      <w:proofErr w:type="gramEnd"/>
      <w:r>
        <w:t>&lt;/TRAZON&gt;</w:t>
      </w:r>
    </w:p>
    <w:p w:rsidR="004C0AA3" w:rsidRDefault="004C0AA3" w:rsidP="00060C95">
      <w:pPr>
        <w:ind w:left="708"/>
      </w:pPr>
      <w:r>
        <w:t>&lt;RESZKIADAS</w:t>
      </w:r>
      <w:proofErr w:type="gramStart"/>
      <w:r>
        <w:t>&gt;0</w:t>
      </w:r>
      <w:proofErr w:type="gramEnd"/>
      <w:r>
        <w:t>&lt;/RESZKIADAS&gt;</w:t>
      </w:r>
    </w:p>
    <w:p w:rsidR="004C0AA3" w:rsidRDefault="004C0AA3" w:rsidP="00060C95">
      <w:pPr>
        <w:ind w:left="708"/>
      </w:pPr>
      <w:r>
        <w:t>&lt;/VENY&gt;</w:t>
      </w:r>
    </w:p>
    <w:p w:rsidR="004C0AA3" w:rsidRDefault="004C0AA3" w:rsidP="00060C95">
      <w:r>
        <w:t>&lt;/CSOMAG&gt;</w:t>
      </w:r>
    </w:p>
    <w:p w:rsidR="004C0AA3" w:rsidRDefault="004C0AA3" w:rsidP="00060C95">
      <w:pPr>
        <w:ind w:left="567"/>
      </w:pPr>
    </w:p>
    <w:p w:rsidR="004C0AA3" w:rsidRDefault="004C0AA3" w:rsidP="00524A53">
      <w:pPr>
        <w:pStyle w:val="Cmsor3"/>
        <w:numPr>
          <w:ilvl w:val="2"/>
          <w:numId w:val="9"/>
        </w:numPr>
        <w:tabs>
          <w:tab w:val="left" w:pos="567"/>
        </w:tabs>
        <w:spacing w:before="360" w:after="120" w:line="280" w:lineRule="atLeast"/>
        <w:ind w:hanging="1224"/>
        <w:jc w:val="both"/>
      </w:pPr>
      <w:bookmarkStart w:id="782" w:name="_Toc426116203"/>
      <w:bookmarkStart w:id="783" w:name="_Toc452711299"/>
      <w:r>
        <w:t>Kötegelt feldolgozás XML</w:t>
      </w:r>
      <w:bookmarkEnd w:id="782"/>
      <w:bookmarkEnd w:id="783"/>
    </w:p>
    <w:p w:rsidR="004C0AA3" w:rsidRDefault="004C0AA3" w:rsidP="00524A53"/>
    <w:p w:rsidR="004C0AA3" w:rsidRDefault="004C0AA3" w:rsidP="00524A53">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524A53">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 xml:space="preserve">="http://www.oep.hu/mediform/xsd/ovf1 mediform-ovf1-online-kotegelt.xsd"&gt;  </w:t>
      </w:r>
    </w:p>
    <w:p w:rsidR="004C0AA3" w:rsidRDefault="004C0AA3" w:rsidP="00524A53">
      <w:r>
        <w:t>&lt;OEPVER</w:t>
      </w:r>
      <w:proofErr w:type="gramStart"/>
      <w:r>
        <w:t>&gt;1</w:t>
      </w:r>
      <w:proofErr w:type="gramEnd"/>
      <w:r>
        <w:t xml:space="preserve">&lt;/OEPVER&gt;  </w:t>
      </w:r>
    </w:p>
    <w:p w:rsidR="004C0AA3" w:rsidRDefault="004C0AA3" w:rsidP="00524A53">
      <w:r>
        <w:t xml:space="preserve">    &lt;OEPMIN</w:t>
      </w:r>
      <w:proofErr w:type="gramStart"/>
      <w:r>
        <w:t>&gt;AA03</w:t>
      </w:r>
      <w:proofErr w:type="gramEnd"/>
      <w:r>
        <w:t xml:space="preserve">&lt;/OEPMIN&gt;  </w:t>
      </w:r>
    </w:p>
    <w:p w:rsidR="004C0AA3" w:rsidRDefault="004C0AA3" w:rsidP="00524A53">
      <w:r>
        <w:t xml:space="preserve">    &lt;SWVER</w:t>
      </w:r>
      <w:proofErr w:type="gramStart"/>
      <w:r>
        <w:t>&gt;1</w:t>
      </w:r>
      <w:proofErr w:type="gramEnd"/>
      <w:r>
        <w:t xml:space="preserve">.00&lt;/SWVER&gt;  </w:t>
      </w:r>
    </w:p>
    <w:p w:rsidR="004C0AA3" w:rsidRDefault="004C0AA3" w:rsidP="00524A53">
      <w:r>
        <w:t xml:space="preserve">    &lt;MEGYE</w:t>
      </w:r>
      <w:proofErr w:type="gramStart"/>
      <w:r>
        <w:t>&gt;09</w:t>
      </w:r>
      <w:proofErr w:type="gramEnd"/>
      <w:r>
        <w:t xml:space="preserve">&lt;/MEGYE&gt;  </w:t>
      </w:r>
    </w:p>
    <w:p w:rsidR="004C0AA3" w:rsidRDefault="004C0AA3" w:rsidP="00524A53">
      <w:r>
        <w:t xml:space="preserve">    &lt;ELSZ</w:t>
      </w:r>
      <w:proofErr w:type="gramStart"/>
      <w:r>
        <w:t>&gt;8079</w:t>
      </w:r>
      <w:proofErr w:type="gramEnd"/>
      <w:r>
        <w:t xml:space="preserve">&lt;/ELSZ&gt;  </w:t>
      </w:r>
    </w:p>
    <w:p w:rsidR="004C0AA3" w:rsidRDefault="004C0AA3" w:rsidP="00524A53">
      <w:r>
        <w:t xml:space="preserve">    &lt;FELELSZ</w:t>
      </w:r>
      <w:proofErr w:type="gramStart"/>
      <w:r>
        <w:t>&gt;1</w:t>
      </w:r>
      <w:proofErr w:type="gramEnd"/>
      <w:r>
        <w:t xml:space="preserve">&lt;/FELELSZ&gt;  </w:t>
      </w:r>
    </w:p>
    <w:p w:rsidR="004C0AA3" w:rsidRDefault="004C0AA3" w:rsidP="00524A53">
      <w:r>
        <w:t xml:space="preserve">    &lt;RECNO</w:t>
      </w:r>
      <w:proofErr w:type="gramStart"/>
      <w:r>
        <w:t>&gt;1</w:t>
      </w:r>
      <w:proofErr w:type="gramEnd"/>
      <w:r>
        <w:t xml:space="preserve">&lt;/RECNO&gt;  </w:t>
      </w:r>
    </w:p>
    <w:p w:rsidR="004C0AA3" w:rsidRDefault="004C0AA3" w:rsidP="00524A53">
      <w:r>
        <w:lastRenderedPageBreak/>
        <w:t xml:space="preserve">    &lt;AFAKOR</w:t>
      </w:r>
      <w:proofErr w:type="gramStart"/>
      <w:r>
        <w:t>&gt;00</w:t>
      </w:r>
      <w:proofErr w:type="gramEnd"/>
      <w:r>
        <w:t xml:space="preserve">&lt;/AFAKOR&gt;  </w:t>
      </w:r>
    </w:p>
    <w:p w:rsidR="004C0AA3" w:rsidRDefault="004C0AA3" w:rsidP="00524A53">
      <w:r>
        <w:t xml:space="preserve">    &lt;CSOMAGAZON</w:t>
      </w:r>
      <w:proofErr w:type="gramStart"/>
      <w:r>
        <w:t>&gt;100000000012</w:t>
      </w:r>
      <w:proofErr w:type="gramEnd"/>
      <w:r>
        <w:t xml:space="preserve">&lt;/CSOMAGAZON&gt;  </w:t>
      </w:r>
    </w:p>
    <w:p w:rsidR="004C0AA3" w:rsidRDefault="004C0AA3" w:rsidP="00524A53">
      <w:r>
        <w:t xml:space="preserve">    &lt;FORGTIP</w:t>
      </w:r>
      <w:proofErr w:type="gramStart"/>
      <w:r>
        <w:t>&gt;1</w:t>
      </w:r>
      <w:proofErr w:type="gramEnd"/>
      <w:r>
        <w:t xml:space="preserve">&lt;/FORGTIP&gt;  </w:t>
      </w:r>
    </w:p>
    <w:p w:rsidR="004C0AA3" w:rsidRDefault="004C0AA3" w:rsidP="00524A53">
      <w:r>
        <w:t xml:space="preserve">    </w:t>
      </w:r>
    </w:p>
    <w:p w:rsidR="004C0AA3" w:rsidRDefault="004C0AA3" w:rsidP="00524A53">
      <w:r>
        <w:tab/>
        <w:t>&lt;!-- 10 Lekérdezés --&gt;</w:t>
      </w:r>
    </w:p>
    <w:p w:rsidR="004C0AA3" w:rsidRDefault="004C0AA3" w:rsidP="00524A53">
      <w:r>
        <w:tab/>
        <w:t xml:space="preserve">&lt;VENY&gt;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&gt;210904846202922614</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lastRenderedPageBreak/>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r>
        <w:tab/>
      </w:r>
    </w:p>
    <w:p w:rsidR="004C0AA3" w:rsidRDefault="004C0AA3" w:rsidP="00524A53">
      <w:r>
        <w:tab/>
        <w:t>&lt;!-- 10 Kiadás --&gt;</w:t>
      </w:r>
    </w:p>
    <w:p w:rsidR="004C0AA3" w:rsidRDefault="004C0AA3" w:rsidP="00524A53">
      <w:r>
        <w:t xml:space="preserve">&lt;VENY&gt; </w:t>
      </w:r>
    </w:p>
    <w:p w:rsidR="004C0AA3" w:rsidRDefault="004C0AA3" w:rsidP="00524A53">
      <w:r>
        <w:t xml:space="preserve">        &lt;KERESTIP</w:t>
      </w:r>
      <w:proofErr w:type="gramStart"/>
      <w:r>
        <w:t>&gt;1</w:t>
      </w:r>
      <w:proofErr w:type="gramEnd"/>
      <w:r>
        <w:t>&lt;/KERESTIP&gt;  &lt;!-- Lekérdezéshez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&gt;210904846202922614</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lastRenderedPageBreak/>
        <w:t xml:space="preserve">            &lt;KVAZFT</w:t>
      </w:r>
      <w:proofErr w:type="gramStart"/>
      <w:r>
        <w:t>&gt;1000.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r>
        <w:tab/>
        <w:t xml:space="preserve">   </w:t>
      </w:r>
    </w:p>
    <w:p w:rsidR="004C0AA3" w:rsidRDefault="004C0AA3" w:rsidP="00524A53">
      <w:r>
        <w:tab/>
        <w:t>&lt;!-- 10 Visszavonás --&gt;</w:t>
      </w:r>
    </w:p>
    <w:p w:rsidR="004C0AA3" w:rsidRDefault="004C0AA3" w:rsidP="00524A53">
      <w:r>
        <w:t xml:space="preserve">&lt;VENY&gt; </w:t>
      </w:r>
    </w:p>
    <w:p w:rsidR="004C0AA3" w:rsidRDefault="004C0AA3" w:rsidP="00524A53">
      <w:r>
        <w:t xml:space="preserve">        &lt;KERESTIP</w:t>
      </w:r>
      <w:proofErr w:type="gramStart"/>
      <w:r>
        <w:t>&gt;4</w:t>
      </w:r>
      <w:proofErr w:type="gramEnd"/>
      <w:r>
        <w:t>&lt;/KERESTIP&gt;  &lt;!-- Lekérdezéshez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&gt;210904846202922614</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lastRenderedPageBreak/>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1 --&gt;</w:t>
      </w:r>
    </w:p>
    <w:p w:rsidR="004C0AA3" w:rsidRDefault="004C0AA3" w:rsidP="00524A53">
      <w:r>
        <w:tab/>
        <w:t xml:space="preserve">&lt;VENY&gt;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lastRenderedPageBreak/>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&lt;!-- 81 Részkiadás 1 --&gt;</w:t>
      </w:r>
    </w:p>
    <w:p w:rsidR="004C0AA3" w:rsidRDefault="004C0AA3" w:rsidP="00524A53">
      <w:r>
        <w:tab/>
        <w:t xml:space="preserve">&lt;VENY&gt; </w:t>
      </w:r>
    </w:p>
    <w:p w:rsidR="004C0AA3" w:rsidRDefault="004C0AA3" w:rsidP="00524A53">
      <w:r>
        <w:t xml:space="preserve">        &lt;KERESTIP</w:t>
      </w:r>
      <w:proofErr w:type="gramStart"/>
      <w:r>
        <w:t>&gt;1</w:t>
      </w:r>
      <w:proofErr w:type="gramEnd"/>
      <w:r>
        <w:t>&lt;/KERESTIP&gt;  &lt;!-- Részkiadás lekérdezéshez 1-hez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&gt;1</w:t>
      </w:r>
      <w:proofErr w:type="gramEnd"/>
      <w:r>
        <w:t>&lt;/RESZKIADAS&gt;  &lt;!-- Részkiadás lekérdezéshez 1-hez képest változott --&gt;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lastRenderedPageBreak/>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&lt;!-- 70 Részkiadás lekérdezés 2 --&gt;</w:t>
      </w:r>
    </w:p>
    <w:p w:rsidR="004C0AA3" w:rsidRDefault="004C0AA3" w:rsidP="00524A53">
      <w:r>
        <w:tab/>
        <w:t xml:space="preserve">&lt;VENY&gt;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lastRenderedPageBreak/>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&lt;/VENY&gt; </w:t>
      </w:r>
    </w:p>
    <w:p w:rsidR="004C0AA3" w:rsidRDefault="004C0AA3" w:rsidP="00524A53">
      <w:r>
        <w:tab/>
      </w:r>
    </w:p>
    <w:p w:rsidR="004C0AA3" w:rsidRDefault="004C0AA3" w:rsidP="00524A53">
      <w:r>
        <w:tab/>
        <w:t>&lt;!-- 82 Részkiadás 2 --&gt;</w:t>
      </w:r>
    </w:p>
    <w:p w:rsidR="004C0AA3" w:rsidRDefault="004C0AA3" w:rsidP="00524A53">
      <w:r>
        <w:tab/>
      </w:r>
      <w:r>
        <w:tab/>
        <w:t xml:space="preserve">&lt;VENY&gt; </w:t>
      </w:r>
    </w:p>
    <w:p w:rsidR="004C0AA3" w:rsidRDefault="004C0AA3" w:rsidP="00524A53">
      <w:r>
        <w:t xml:space="preserve">        &lt;KERESTIP</w:t>
      </w:r>
      <w:proofErr w:type="gramStart"/>
      <w:r>
        <w:t>&gt;1</w:t>
      </w:r>
      <w:proofErr w:type="gramEnd"/>
      <w:r>
        <w:t>&lt;/KERESTIP&gt;  &lt;!-- Részkiadás lekérdezéshez 2-höz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lastRenderedPageBreak/>
        <w:t xml:space="preserve">        &lt;RESZKIADAS</w:t>
      </w:r>
      <w:proofErr w:type="gramStart"/>
      <w:r>
        <w:t>&gt;2</w:t>
      </w:r>
      <w:proofErr w:type="gramEnd"/>
      <w:r>
        <w:t>&lt;/RESZKIADAS&gt;  &lt;!-- Részkiadás lekérdezéshez 2-höz képest változott --&gt;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&gt;500.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&lt;!-- 84 Részkiadás 2 visszavonása--&gt;</w:t>
      </w:r>
    </w:p>
    <w:p w:rsidR="004C0AA3" w:rsidRDefault="004C0AA3" w:rsidP="00524A53">
      <w:r>
        <w:t xml:space="preserve">    &lt;VENY&gt; </w:t>
      </w:r>
    </w:p>
    <w:p w:rsidR="004C0AA3" w:rsidRDefault="004C0AA3" w:rsidP="00524A53">
      <w:r>
        <w:t xml:space="preserve">        &lt;KERESTIP</w:t>
      </w:r>
      <w:proofErr w:type="gramStart"/>
      <w:r>
        <w:t>&gt;4</w:t>
      </w:r>
      <w:proofErr w:type="gramEnd"/>
      <w:r>
        <w:t>&lt;/KERESTIP&gt;  &lt;!-- Részkiadás lekérdezéshez 2-höz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lastRenderedPageBreak/>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&lt;/RESZKIADAS&gt;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&lt;!-- 83 Részkiadás 1 visszavonása--&gt;</w:t>
      </w:r>
    </w:p>
    <w:p w:rsidR="004C0AA3" w:rsidRDefault="004C0AA3" w:rsidP="00524A53">
      <w:r>
        <w:t xml:space="preserve">    &lt;VENY&gt; </w:t>
      </w:r>
    </w:p>
    <w:p w:rsidR="004C0AA3" w:rsidRDefault="004C0AA3" w:rsidP="00524A53">
      <w:r>
        <w:t xml:space="preserve">        &lt;KERESTIP</w:t>
      </w:r>
      <w:proofErr w:type="gramStart"/>
      <w:r>
        <w:t>&gt;4</w:t>
      </w:r>
      <w:proofErr w:type="gramEnd"/>
      <w:r>
        <w:t>&lt;/KERESTIP&gt;  &lt;!-- Részkiadás lekérdezéshez 2-höz képest változott --&gt;</w:t>
      </w:r>
    </w:p>
    <w:p w:rsidR="004C0AA3" w:rsidRDefault="004C0AA3" w:rsidP="00524A53">
      <w:r>
        <w:t xml:space="preserve">        &lt;DATUM</w:t>
      </w:r>
      <w:proofErr w:type="gramStart"/>
      <w:r>
        <w:t>&gt;20140908</w:t>
      </w:r>
      <w:proofErr w:type="gramEnd"/>
      <w:r>
        <w:t xml:space="preserve">&lt;/DATUM&gt;  </w:t>
      </w:r>
    </w:p>
    <w:p w:rsidR="004C0AA3" w:rsidRDefault="004C0AA3" w:rsidP="00524A53">
      <w:r>
        <w:t xml:space="preserve">        &lt;VENYAZ</w:t>
      </w:r>
      <w:proofErr w:type="gramStart"/>
      <w:r>
        <w:t>&gt;210904846202921712</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&gt;1001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&gt;20140908</w:t>
      </w:r>
      <w:proofErr w:type="gramEnd"/>
      <w:r>
        <w:t xml:space="preserve">&lt;/FELDATUM&gt;  </w:t>
      </w:r>
    </w:p>
    <w:p w:rsidR="004C0AA3" w:rsidRDefault="004C0AA3" w:rsidP="00524A53">
      <w:r>
        <w:t xml:space="preserve">        &lt;KEZDATUM</w:t>
      </w:r>
      <w:proofErr w:type="gramStart"/>
      <w:r>
        <w:t>&gt;20150709</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&gt;000000000</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&gt;M1790</w:t>
      </w:r>
      <w:proofErr w:type="gramEnd"/>
      <w:r>
        <w:t xml:space="preserve">&lt;/BNOKOD&gt;  </w:t>
      </w:r>
    </w:p>
    <w:p w:rsidR="004C0AA3" w:rsidRDefault="004C0AA3" w:rsidP="00524A53">
      <w:r>
        <w:lastRenderedPageBreak/>
        <w:t xml:space="preserve">        &lt;MUNKALAPSZAM</w:t>
      </w:r>
      <w:proofErr w:type="gramStart"/>
      <w:r>
        <w:t>&gt;000000000000000000</w:t>
      </w:r>
      <w:proofErr w:type="gramEnd"/>
      <w:r>
        <w:t xml:space="preserve">&lt;/MUNKALAPSZAM&gt;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&gt;0.</w:t>
      </w:r>
      <w:proofErr w:type="gramEnd"/>
      <w:r>
        <w:t xml:space="preserve">00&lt;/TBOSSZ&gt;  </w:t>
      </w:r>
    </w:p>
    <w:p w:rsidR="004C0AA3" w:rsidRDefault="004C0AA3" w:rsidP="00524A53">
      <w:r>
        <w:t xml:space="preserve">        &lt;RESZKIADAS</w:t>
      </w:r>
      <w:proofErr w:type="gramStart"/>
      <w:r>
        <w:t>&gt;0</w:t>
      </w:r>
      <w:proofErr w:type="gramEnd"/>
      <w:r>
        <w:t>&lt;/RESZKIADAS&gt;</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&gt;000000000000000000</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&gt;05</w:t>
      </w:r>
      <w:proofErr w:type="gramEnd"/>
      <w:r>
        <w:t xml:space="preserve">&lt;/AFA&gt;  </w:t>
      </w:r>
    </w:p>
    <w:p w:rsidR="004C0AA3" w:rsidRDefault="004C0AA3" w:rsidP="00524A53">
      <w:r>
        <w:t xml:space="preserve">            &lt;MENNY</w:t>
      </w:r>
      <w:proofErr w:type="gramStart"/>
      <w:r>
        <w:t>&gt;1</w:t>
      </w:r>
      <w:proofErr w:type="gramEnd"/>
      <w:r>
        <w:t xml:space="preserve">.000000&lt;/MENNY&gt;  </w:t>
      </w:r>
    </w:p>
    <w:p w:rsidR="004C0AA3" w:rsidRDefault="004C0AA3" w:rsidP="00524A53">
      <w:r>
        <w:t xml:space="preserve">            &lt;FOGYAR</w:t>
      </w:r>
      <w:proofErr w:type="gramStart"/>
      <w:r>
        <w:t>&gt;782.</w:t>
      </w:r>
      <w:proofErr w:type="gramEnd"/>
      <w:r>
        <w:t xml:space="preserve">00&lt;/FOGYAR&gt;  </w:t>
      </w:r>
    </w:p>
    <w:p w:rsidR="004C0AA3" w:rsidRDefault="004C0AA3" w:rsidP="00524A53">
      <w:r>
        <w:t xml:space="preserve">            &lt;TBELADAR</w:t>
      </w:r>
      <w:proofErr w:type="gramStart"/>
      <w:r>
        <w:t>&gt;0.</w:t>
      </w:r>
      <w:proofErr w:type="gramEnd"/>
      <w:r>
        <w:t xml:space="preserve">00&lt;/TBELADAR&gt;  </w:t>
      </w:r>
    </w:p>
    <w:p w:rsidR="004C0AA3" w:rsidRDefault="004C0AA3" w:rsidP="00524A53">
      <w:r>
        <w:t xml:space="preserve">            &lt;TBTAM</w:t>
      </w:r>
      <w:proofErr w:type="gramStart"/>
      <w:r>
        <w:t>&gt;100.</w:t>
      </w:r>
      <w:proofErr w:type="gramEnd"/>
      <w:r>
        <w:t xml:space="preserve">00&lt;/TBTAM&gt;  </w:t>
      </w:r>
    </w:p>
    <w:p w:rsidR="004C0AA3" w:rsidRDefault="004C0AA3" w:rsidP="00524A53">
      <w:r>
        <w:t xml:space="preserve">            &lt;BETEGFT</w:t>
      </w:r>
      <w:proofErr w:type="gramStart"/>
      <w:r>
        <w:t>&gt;782.</w:t>
      </w:r>
      <w:proofErr w:type="gramEnd"/>
      <w:r>
        <w:t xml:space="preserve">00&lt;/BETEGFT&gt;  </w:t>
      </w:r>
    </w:p>
    <w:p w:rsidR="004C0AA3" w:rsidRDefault="004C0AA3" w:rsidP="00524A53">
      <w:r>
        <w:t xml:space="preserve">            &lt;KVAZFT</w:t>
      </w:r>
      <w:proofErr w:type="gramStart"/>
      <w:r>
        <w:t>&gt;1000.</w:t>
      </w:r>
      <w:proofErr w:type="gramEnd"/>
      <w:r>
        <w:t xml:space="preserve">00&lt;/KVAZFT&gt;  </w:t>
      </w:r>
    </w:p>
    <w:p w:rsidR="004C0AA3" w:rsidRDefault="004C0AA3" w:rsidP="00524A53">
      <w:r>
        <w:t xml:space="preserve">            &lt;FTTT</w:t>
      </w:r>
      <w:proofErr w:type="gramStart"/>
      <w:r>
        <w:t>&gt;210008963</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&gt;1</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&lt;!-- 30 Lekérdezés későbbi kiadáshoz--&gt;</w:t>
      </w:r>
    </w:p>
    <w:p w:rsidR="004C0AA3" w:rsidRDefault="004C0AA3" w:rsidP="00524A53">
      <w:r>
        <w:tab/>
      </w:r>
    </w:p>
    <w:p w:rsidR="004C0AA3" w:rsidRDefault="004C0AA3" w:rsidP="00524A53">
      <w:r>
        <w:tab/>
        <w:t xml:space="preserve"> &lt;VENY&gt; </w:t>
      </w:r>
    </w:p>
    <w:p w:rsidR="004C0AA3" w:rsidRDefault="004C0AA3" w:rsidP="00524A53">
      <w:r>
        <w:t xml:space="preserve">        &lt;KERESTIP</w:t>
      </w:r>
      <w:proofErr w:type="gramStart"/>
      <w:r>
        <w:t>&gt;0</w:t>
      </w:r>
      <w:proofErr w:type="gramEnd"/>
      <w:r>
        <w:t xml:space="preserve">&lt;/KERESTIP&gt;  </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&gt;210901721501563113</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lastRenderedPageBreak/>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&gt;1500.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t>&lt;!-- 50 Későbbi kiadás--&gt;</w:t>
      </w:r>
    </w:p>
    <w:p w:rsidR="004C0AA3" w:rsidRDefault="004C0AA3" w:rsidP="00524A53">
      <w:r>
        <w:tab/>
      </w:r>
    </w:p>
    <w:p w:rsidR="004C0AA3" w:rsidRDefault="004C0AA3" w:rsidP="00524A53">
      <w:r>
        <w:tab/>
        <w:t xml:space="preserve"> &lt;VENY&gt; </w:t>
      </w:r>
    </w:p>
    <w:p w:rsidR="004C0AA3" w:rsidRDefault="004C0AA3" w:rsidP="00524A53">
      <w:r>
        <w:t xml:space="preserve">        &lt;KERESTIP</w:t>
      </w:r>
      <w:proofErr w:type="gramStart"/>
      <w:r>
        <w:t>&gt;2</w:t>
      </w:r>
      <w:proofErr w:type="gramEnd"/>
      <w:r>
        <w:t>&lt;/KERESTIP&gt;  &lt;!-- Lekérdezés későbbi kiadáshoz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&gt;210901721501563113</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lastRenderedPageBreak/>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&gt;1500.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Default="004C0AA3" w:rsidP="00524A53">
      <w:r>
        <w:tab/>
      </w:r>
      <w:r>
        <w:tab/>
        <w:t>&lt;!-- 15 Későbbi kiadás visszavonása--&gt;</w:t>
      </w:r>
    </w:p>
    <w:p w:rsidR="004C0AA3" w:rsidRDefault="004C0AA3" w:rsidP="00524A53">
      <w:r>
        <w:tab/>
      </w:r>
    </w:p>
    <w:p w:rsidR="004C0AA3" w:rsidRDefault="004C0AA3" w:rsidP="00524A53">
      <w:r>
        <w:tab/>
        <w:t xml:space="preserve"> &lt;VENY&gt; </w:t>
      </w:r>
    </w:p>
    <w:p w:rsidR="004C0AA3" w:rsidRDefault="004C0AA3" w:rsidP="00524A53">
      <w:r>
        <w:t xml:space="preserve">        &lt;KERESTIP</w:t>
      </w:r>
      <w:proofErr w:type="gramStart"/>
      <w:r>
        <w:t>&gt;4</w:t>
      </w:r>
      <w:proofErr w:type="gramEnd"/>
      <w:r>
        <w:t>&lt;/KERESTIP&gt;  &lt;!-- Lekérdezés későbbi kiadáshoz képest változott --&gt;</w:t>
      </w:r>
    </w:p>
    <w:p w:rsidR="004C0AA3" w:rsidRDefault="004C0AA3" w:rsidP="00524A53">
      <w:r>
        <w:t xml:space="preserve">        &lt;DATUM</w:t>
      </w:r>
      <w:proofErr w:type="gramStart"/>
      <w:r>
        <w:t>&gt;20150701</w:t>
      </w:r>
      <w:proofErr w:type="gramEnd"/>
      <w:r>
        <w:t xml:space="preserve">&lt;/DATUM&gt;  </w:t>
      </w:r>
    </w:p>
    <w:p w:rsidR="004C0AA3" w:rsidRDefault="004C0AA3" w:rsidP="00524A53">
      <w:r>
        <w:t xml:space="preserve">        &lt;VENYAZ</w:t>
      </w:r>
      <w:proofErr w:type="gramStart"/>
      <w:r>
        <w:t>&gt;210901721501563113</w:t>
      </w:r>
      <w:proofErr w:type="gramEnd"/>
      <w:r>
        <w:t xml:space="preserve">&lt;/VENYAZ&gt;  </w:t>
      </w:r>
    </w:p>
    <w:p w:rsidR="004C0AA3" w:rsidRDefault="004C0AA3" w:rsidP="00524A53">
      <w:r>
        <w:t xml:space="preserve">        &lt;FORGALOM</w:t>
      </w:r>
      <w:proofErr w:type="gramStart"/>
      <w:r>
        <w:t>&gt;00</w:t>
      </w:r>
      <w:proofErr w:type="gramEnd"/>
      <w:r>
        <w:t xml:space="preserve">&lt;/FORGALOM&gt;  </w:t>
      </w:r>
    </w:p>
    <w:p w:rsidR="004C0AA3" w:rsidRDefault="004C0AA3" w:rsidP="00524A53">
      <w:r>
        <w:lastRenderedPageBreak/>
        <w:t xml:space="preserve">        &lt;TOBT</w:t>
      </w:r>
      <w:proofErr w:type="gramStart"/>
      <w:r>
        <w:t>&gt;01</w:t>
      </w:r>
      <w:proofErr w:type="gramEnd"/>
      <w:r>
        <w:t xml:space="preserve">&lt;/TOBT&gt;  </w:t>
      </w:r>
    </w:p>
    <w:p w:rsidR="004C0AA3" w:rsidRDefault="004C0AA3" w:rsidP="00524A53">
      <w:r>
        <w:t xml:space="preserve">        &lt;TELEP</w:t>
      </w:r>
      <w:proofErr w:type="gramStart"/>
      <w:r>
        <w:t>&gt;2001</w:t>
      </w:r>
      <w:proofErr w:type="gramEnd"/>
      <w:r>
        <w:t xml:space="preserve">&lt;/TELEP&gt;  </w:t>
      </w:r>
    </w:p>
    <w:p w:rsidR="004C0AA3" w:rsidRDefault="004C0AA3" w:rsidP="00524A53">
      <w:r>
        <w:t xml:space="preserve">        &lt;FPECSET</w:t>
      </w:r>
      <w:proofErr w:type="gramStart"/>
      <w:r>
        <w:t>&gt;48462</w:t>
      </w:r>
      <w:proofErr w:type="gramEnd"/>
      <w:r>
        <w:t xml:space="preserve">&lt;/FPECSET&gt;  </w:t>
      </w:r>
    </w:p>
    <w:p w:rsidR="004C0AA3" w:rsidRDefault="004C0AA3" w:rsidP="00524A53">
      <w:r>
        <w:t xml:space="preserve">        &lt;FPERSZAM</w:t>
      </w:r>
      <w:proofErr w:type="gramStart"/>
      <w:r>
        <w:t>&gt;00</w:t>
      </w:r>
      <w:proofErr w:type="gramEnd"/>
      <w:r>
        <w:t xml:space="preserve">&lt;/FPERSZAM&gt;  </w:t>
      </w:r>
    </w:p>
    <w:p w:rsidR="004C0AA3" w:rsidRDefault="004C0AA3" w:rsidP="00524A53">
      <w:r>
        <w:t xml:space="preserve">        &lt;FELDATUM</w:t>
      </w:r>
      <w:proofErr w:type="gramStart"/>
      <w:r>
        <w:t>&gt;20150701</w:t>
      </w:r>
      <w:proofErr w:type="gramEnd"/>
      <w:r>
        <w:t xml:space="preserve">&lt;/FELDATUM&gt;  </w:t>
      </w:r>
    </w:p>
    <w:p w:rsidR="004C0AA3" w:rsidRDefault="004C0AA3" w:rsidP="00524A53">
      <w:r>
        <w:t xml:space="preserve">        &lt;KEZDATUM</w:t>
      </w:r>
      <w:proofErr w:type="gramStart"/>
      <w:r>
        <w:t>&gt;20150701</w:t>
      </w:r>
      <w:proofErr w:type="gramEnd"/>
      <w:r>
        <w:t xml:space="preserve">&lt;/KEZDATUM&gt;  </w:t>
      </w:r>
    </w:p>
    <w:p w:rsidR="004C0AA3" w:rsidRDefault="004C0AA3" w:rsidP="00524A53">
      <w:r>
        <w:t xml:space="preserve">        &lt;BERLESHONAP</w:t>
      </w:r>
      <w:proofErr w:type="gramStart"/>
      <w:r>
        <w:t>&gt;000</w:t>
      </w:r>
      <w:proofErr w:type="gramEnd"/>
      <w:r>
        <w:t xml:space="preserve">&lt;/BERLESHONAP&gt;  </w:t>
      </w:r>
    </w:p>
    <w:p w:rsidR="004C0AA3" w:rsidRDefault="004C0AA3" w:rsidP="00524A53">
      <w:r>
        <w:t xml:space="preserve">        &lt;BERLESAKTHONAP</w:t>
      </w:r>
      <w:proofErr w:type="gramStart"/>
      <w:r>
        <w:t>&gt;000</w:t>
      </w:r>
      <w:proofErr w:type="gramEnd"/>
      <w:r>
        <w:t xml:space="preserve">&lt;/BERLESAKTHONAP&gt;  </w:t>
      </w:r>
    </w:p>
    <w:p w:rsidR="004C0AA3" w:rsidRDefault="004C0AA3" w:rsidP="00524A53">
      <w:r>
        <w:t xml:space="preserve">        &lt;BERLESZAROKOD</w:t>
      </w:r>
      <w:proofErr w:type="gramStart"/>
      <w:r>
        <w:t>&gt;0</w:t>
      </w:r>
      <w:proofErr w:type="gramEnd"/>
      <w:r>
        <w:t xml:space="preserve">&lt;/BERLESZAROKOD&gt;  </w:t>
      </w:r>
    </w:p>
    <w:p w:rsidR="004C0AA3" w:rsidRDefault="004C0AA3" w:rsidP="00524A53">
      <w:r>
        <w:t xml:space="preserve">        &lt;ANTSZKOD</w:t>
      </w:r>
      <w:proofErr w:type="gramStart"/>
      <w:r>
        <w:t>&gt;101109201</w:t>
      </w:r>
      <w:proofErr w:type="gramEnd"/>
      <w:r>
        <w:t xml:space="preserve">&lt;/ANTSZKOD&gt;  </w:t>
      </w:r>
    </w:p>
    <w:p w:rsidR="004C0AA3" w:rsidRDefault="004C0AA3" w:rsidP="00524A53">
      <w:r>
        <w:t xml:space="preserve">        &lt;FORGNAPLO</w:t>
      </w:r>
      <w:proofErr w:type="gramStart"/>
      <w:r>
        <w:t>&gt;0000000000</w:t>
      </w:r>
      <w:proofErr w:type="gramEnd"/>
      <w:r>
        <w:t xml:space="preserve">&lt;/FORGNAPLO&gt;  </w:t>
      </w:r>
    </w:p>
    <w:p w:rsidR="004C0AA3" w:rsidRDefault="004C0AA3" w:rsidP="00524A53">
      <w:r>
        <w:t xml:space="preserve">        &lt;IGENYAZON</w:t>
      </w:r>
      <w:proofErr w:type="gramStart"/>
      <w:r>
        <w:t>&gt;3480000000000000333113301</w:t>
      </w:r>
      <w:proofErr w:type="gramEnd"/>
      <w:r>
        <w:t xml:space="preserve">&lt;/IGENYAZON&gt;  </w:t>
      </w:r>
    </w:p>
    <w:p w:rsidR="004C0AA3" w:rsidRDefault="004C0AA3" w:rsidP="00524A53">
      <w:r>
        <w:t xml:space="preserve">        &lt;BNOKOD</w:t>
      </w:r>
      <w:proofErr w:type="gramStart"/>
      <w:r>
        <w:t>&gt;M2160</w:t>
      </w:r>
      <w:proofErr w:type="gramEnd"/>
      <w:r>
        <w:t xml:space="preserve">&lt;/BNOKOD&gt;  </w:t>
      </w:r>
    </w:p>
    <w:p w:rsidR="004C0AA3" w:rsidRDefault="004C0AA3" w:rsidP="00524A53">
      <w:r>
        <w:t xml:space="preserve">        &lt;MUNKALAPSZAM</w:t>
      </w:r>
      <w:proofErr w:type="gramStart"/>
      <w:r>
        <w:t>&gt;000000000020023741</w:t>
      </w:r>
      <w:proofErr w:type="gramEnd"/>
      <w:r>
        <w:t xml:space="preserve">&lt;/MUNKALAPSZAM&gt;  </w:t>
      </w:r>
    </w:p>
    <w:p w:rsidR="004C0AA3" w:rsidRDefault="004C0AA3" w:rsidP="00524A53">
      <w:r>
        <w:t xml:space="preserve">        &lt;SZULDAT</w:t>
      </w:r>
      <w:proofErr w:type="gramStart"/>
      <w:r>
        <w:t>&gt;20010523</w:t>
      </w:r>
      <w:proofErr w:type="gramEnd"/>
      <w:r>
        <w:t xml:space="preserve">&lt;/SZULDAT&gt;  </w:t>
      </w:r>
    </w:p>
    <w:p w:rsidR="004C0AA3" w:rsidRDefault="004C0AA3" w:rsidP="00524A53">
      <w:r>
        <w:t xml:space="preserve">        &lt;SZPECSET</w:t>
      </w:r>
      <w:proofErr w:type="gramStart"/>
      <w:r>
        <w:t>&gt;00000</w:t>
      </w:r>
      <w:proofErr w:type="gramEnd"/>
      <w:r>
        <w:t xml:space="preserve">&lt;/SZPECSET&gt;  </w:t>
      </w:r>
    </w:p>
    <w:p w:rsidR="004C0AA3" w:rsidRDefault="004C0AA3" w:rsidP="00524A53">
      <w:r>
        <w:t xml:space="preserve">        &lt;SZJAVDAT</w:t>
      </w:r>
      <w:proofErr w:type="gramStart"/>
      <w:r>
        <w:t>&gt;00</w:t>
      </w:r>
      <w:proofErr w:type="gramEnd"/>
      <w:r>
        <w:t xml:space="preserve">&lt;/SZJAVDAT&gt;  </w:t>
      </w:r>
    </w:p>
    <w:p w:rsidR="004C0AA3" w:rsidRDefault="004C0AA3" w:rsidP="00524A53">
      <w:r>
        <w:t xml:space="preserve">        &lt;VSZOFTKOD</w:t>
      </w:r>
      <w:proofErr w:type="gramStart"/>
      <w:r>
        <w:t>&gt;000</w:t>
      </w:r>
      <w:proofErr w:type="gramEnd"/>
      <w:r>
        <w:t xml:space="preserve">&lt;/VSZOFTKOD&gt;  </w:t>
      </w:r>
    </w:p>
    <w:p w:rsidR="004C0AA3" w:rsidRDefault="004C0AA3" w:rsidP="00524A53">
      <w:r>
        <w:t xml:space="preserve">        &lt;VTORZSDAT</w:t>
      </w:r>
      <w:proofErr w:type="gramStart"/>
      <w:r>
        <w:t>&gt;0</w:t>
      </w:r>
      <w:proofErr w:type="gramEnd"/>
      <w:r>
        <w:t xml:space="preserve">&lt;/VTORZSDAT&gt;  </w:t>
      </w:r>
    </w:p>
    <w:p w:rsidR="004C0AA3" w:rsidRDefault="004C0AA3" w:rsidP="00524A53">
      <w:r>
        <w:t xml:space="preserve">        &lt;ALLAPOTVALT</w:t>
      </w:r>
      <w:proofErr w:type="gramStart"/>
      <w:r>
        <w:t>&gt;N</w:t>
      </w:r>
      <w:proofErr w:type="gramEnd"/>
      <w:r>
        <w:t xml:space="preserve">&lt;/ALLAPOTVALT&gt;  </w:t>
      </w:r>
    </w:p>
    <w:p w:rsidR="004C0AA3" w:rsidRDefault="004C0AA3" w:rsidP="00524A53">
      <w:r>
        <w:t xml:space="preserve">        &lt;TBOSSZ</w:t>
      </w:r>
      <w:proofErr w:type="gramStart"/>
      <w:r>
        <w:t>&gt;88900.</w:t>
      </w:r>
      <w:proofErr w:type="gramEnd"/>
      <w:r>
        <w:t xml:space="preserve">00&lt;/TBOSSZ&gt;  </w:t>
      </w:r>
    </w:p>
    <w:p w:rsidR="004C0AA3" w:rsidRDefault="004C0AA3" w:rsidP="00524A53">
      <w:r>
        <w:t xml:space="preserve">        &lt;RESZKIADAS</w:t>
      </w:r>
      <w:proofErr w:type="gramStart"/>
      <w:r>
        <w:t>&gt;0</w:t>
      </w:r>
      <w:proofErr w:type="gramEnd"/>
      <w:r>
        <w:t xml:space="preserve">&lt;/RESZKIADAS&gt;  </w:t>
      </w:r>
    </w:p>
    <w:p w:rsidR="004C0AA3" w:rsidRDefault="004C0AA3" w:rsidP="00524A53">
      <w:r>
        <w:t xml:space="preserve">        &lt;CITO</w:t>
      </w:r>
      <w:proofErr w:type="gramStart"/>
      <w:r>
        <w:t>&gt;N</w:t>
      </w:r>
      <w:proofErr w:type="gramEnd"/>
      <w:r>
        <w:t xml:space="preserve">&lt;/CITO&gt;  </w:t>
      </w:r>
    </w:p>
    <w:p w:rsidR="004C0AA3" w:rsidRDefault="004C0AA3" w:rsidP="00524A53">
      <w:r>
        <w:t xml:space="preserve">        &lt;TTT&gt; </w:t>
      </w:r>
    </w:p>
    <w:p w:rsidR="004C0AA3" w:rsidRDefault="004C0AA3" w:rsidP="00524A53">
      <w:r>
        <w:t xml:space="preserve">            &lt;TERMAZON&gt; </w:t>
      </w:r>
    </w:p>
    <w:p w:rsidR="004C0AA3" w:rsidRDefault="004C0AA3" w:rsidP="00524A53">
      <w:r>
        <w:t xml:space="preserve">                &lt;TERMAZONSZAM</w:t>
      </w:r>
      <w:proofErr w:type="gramStart"/>
      <w:r>
        <w:t>&gt;000000000020023741</w:t>
      </w:r>
      <w:proofErr w:type="gramEnd"/>
      <w:r>
        <w:t xml:space="preserve">&lt;/TERMAZONSZAM&gt; </w:t>
      </w:r>
    </w:p>
    <w:p w:rsidR="004C0AA3" w:rsidRDefault="004C0AA3" w:rsidP="00524A53">
      <w:r>
        <w:t xml:space="preserve">            &lt;/TERMAZON&gt;  </w:t>
      </w:r>
    </w:p>
    <w:p w:rsidR="004C0AA3" w:rsidRDefault="004C0AA3" w:rsidP="00524A53">
      <w:r>
        <w:t xml:space="preserve">            &lt;TTTKOD</w:t>
      </w:r>
      <w:proofErr w:type="gramStart"/>
      <w:r>
        <w:t>&gt;210008963</w:t>
      </w:r>
      <w:proofErr w:type="gramEnd"/>
      <w:r>
        <w:t xml:space="preserve">&lt;/TTTKOD&gt;  </w:t>
      </w:r>
    </w:p>
    <w:p w:rsidR="004C0AA3" w:rsidRDefault="004C0AA3" w:rsidP="00524A53">
      <w:r>
        <w:t xml:space="preserve">            &lt;JOGCIM</w:t>
      </w:r>
      <w:proofErr w:type="gramStart"/>
      <w:r>
        <w:t>&gt;121</w:t>
      </w:r>
      <w:proofErr w:type="gramEnd"/>
      <w:r>
        <w:t xml:space="preserve">&lt;/JOGCIM&gt;  </w:t>
      </w:r>
    </w:p>
    <w:p w:rsidR="004C0AA3" w:rsidRDefault="004C0AA3" w:rsidP="00524A53">
      <w:r>
        <w:t xml:space="preserve">            &lt;AFA</w:t>
      </w:r>
      <w:proofErr w:type="gramStart"/>
      <w:r>
        <w:t>&gt;27</w:t>
      </w:r>
      <w:proofErr w:type="gramEnd"/>
      <w:r>
        <w:t xml:space="preserve">&lt;/AFA&gt;  </w:t>
      </w:r>
    </w:p>
    <w:p w:rsidR="004C0AA3" w:rsidRDefault="004C0AA3" w:rsidP="00524A53">
      <w:r>
        <w:t xml:space="preserve">            &lt;MENNY</w:t>
      </w:r>
      <w:proofErr w:type="gramStart"/>
      <w:r>
        <w:t>&gt;2</w:t>
      </w:r>
      <w:proofErr w:type="gramEnd"/>
      <w:r>
        <w:t xml:space="preserve">.000000&lt;/MENNY&gt;  </w:t>
      </w:r>
    </w:p>
    <w:p w:rsidR="004C0AA3" w:rsidRDefault="004C0AA3" w:rsidP="00524A53">
      <w:r>
        <w:t xml:space="preserve">            &lt;FOGYAR</w:t>
      </w:r>
      <w:proofErr w:type="gramStart"/>
      <w:r>
        <w:t>&gt;88900.</w:t>
      </w:r>
      <w:proofErr w:type="gramEnd"/>
      <w:r>
        <w:t xml:space="preserve">00&lt;/FOGYAR&gt;  </w:t>
      </w:r>
    </w:p>
    <w:p w:rsidR="004C0AA3" w:rsidRDefault="004C0AA3" w:rsidP="00524A53">
      <w:r>
        <w:t xml:space="preserve">            &lt;TBELADAR</w:t>
      </w:r>
      <w:proofErr w:type="gramStart"/>
      <w:r>
        <w:t>&gt;88900.</w:t>
      </w:r>
      <w:proofErr w:type="gramEnd"/>
      <w:r>
        <w:t xml:space="preserve">00&lt;/TBELADAR&gt;  </w:t>
      </w:r>
    </w:p>
    <w:p w:rsidR="004C0AA3" w:rsidRDefault="004C0AA3" w:rsidP="00524A53">
      <w:r>
        <w:t xml:space="preserve">            &lt;TBTAM</w:t>
      </w:r>
      <w:proofErr w:type="gramStart"/>
      <w:r>
        <w:t>&gt;88900.</w:t>
      </w:r>
      <w:proofErr w:type="gramEnd"/>
      <w:r>
        <w:t xml:space="preserve">00&lt;/TBTAM&gt;  </w:t>
      </w:r>
    </w:p>
    <w:p w:rsidR="004C0AA3" w:rsidRDefault="004C0AA3" w:rsidP="00524A53">
      <w:r>
        <w:t xml:space="preserve">            &lt;BETEGFT</w:t>
      </w:r>
      <w:proofErr w:type="gramStart"/>
      <w:r>
        <w:t>&gt;0.</w:t>
      </w:r>
      <w:proofErr w:type="gramEnd"/>
      <w:r>
        <w:t xml:space="preserve">00&lt;/BETEGFT&gt;  </w:t>
      </w:r>
    </w:p>
    <w:p w:rsidR="004C0AA3" w:rsidRDefault="004C0AA3" w:rsidP="00524A53">
      <w:r>
        <w:t xml:space="preserve">            &lt;KVAZFT</w:t>
      </w:r>
      <w:proofErr w:type="gramStart"/>
      <w:r>
        <w:t>&gt;1500.</w:t>
      </w:r>
      <w:proofErr w:type="gramEnd"/>
      <w:r>
        <w:t xml:space="preserve">00&lt;/KVAZFT&gt;  </w:t>
      </w:r>
    </w:p>
    <w:p w:rsidR="004C0AA3" w:rsidRDefault="004C0AA3" w:rsidP="00524A53">
      <w:r>
        <w:t xml:space="preserve">            &lt;FTTT</w:t>
      </w:r>
      <w:proofErr w:type="gramStart"/>
      <w:r>
        <w:t>&gt;310196961</w:t>
      </w:r>
      <w:proofErr w:type="gramEnd"/>
      <w:r>
        <w:t xml:space="preserve">&lt;/FTTT&gt;  </w:t>
      </w:r>
    </w:p>
    <w:p w:rsidR="004C0AA3" w:rsidRDefault="004C0AA3" w:rsidP="00524A53">
      <w:r>
        <w:t xml:space="preserve">            &lt;EANKOD</w:t>
      </w:r>
      <w:proofErr w:type="gramStart"/>
      <w:r>
        <w:t>&gt;0000000000000</w:t>
      </w:r>
      <w:proofErr w:type="gramEnd"/>
      <w:r>
        <w:t xml:space="preserve">&lt;/EANKOD&gt;  </w:t>
      </w:r>
    </w:p>
    <w:p w:rsidR="004C0AA3" w:rsidRDefault="004C0AA3" w:rsidP="00524A53">
      <w:r>
        <w:t xml:space="preserve">            &lt;FMENNY</w:t>
      </w:r>
      <w:proofErr w:type="gramStart"/>
      <w:r>
        <w:t>&gt;2</w:t>
      </w:r>
      <w:proofErr w:type="gramEnd"/>
      <w:r>
        <w:t xml:space="preserve">.000000&lt;/FMENNY&gt;  </w:t>
      </w:r>
    </w:p>
    <w:p w:rsidR="004C0AA3" w:rsidRDefault="004C0AA3" w:rsidP="00524A53">
      <w:r>
        <w:t xml:space="preserve">            &lt;HELYETTESITHETO</w:t>
      </w:r>
      <w:proofErr w:type="gramStart"/>
      <w:r>
        <w:t>&gt;1</w:t>
      </w:r>
      <w:proofErr w:type="gramEnd"/>
      <w:r>
        <w:t xml:space="preserve">&lt;/HELYETTESITHETO&gt;  </w:t>
      </w:r>
    </w:p>
    <w:p w:rsidR="004C0AA3" w:rsidRDefault="004C0AA3" w:rsidP="00524A53">
      <w:r>
        <w:t xml:space="preserve">            &lt;OLDAL</w:t>
      </w:r>
      <w:proofErr w:type="gramStart"/>
      <w:r>
        <w:t>&gt;N</w:t>
      </w:r>
      <w:proofErr w:type="gramEnd"/>
      <w:r>
        <w:t xml:space="preserve">&lt;/OLDAL&gt; </w:t>
      </w:r>
    </w:p>
    <w:p w:rsidR="004C0AA3" w:rsidRDefault="004C0AA3" w:rsidP="00524A53">
      <w:r>
        <w:t xml:space="preserve">        &lt;/TTT&gt; </w:t>
      </w:r>
    </w:p>
    <w:p w:rsidR="004C0AA3" w:rsidRDefault="004C0AA3" w:rsidP="00524A53">
      <w:r>
        <w:t xml:space="preserve">    &lt;/VENY&gt; </w:t>
      </w:r>
    </w:p>
    <w:p w:rsidR="004C0AA3" w:rsidRDefault="004C0AA3" w:rsidP="00524A53">
      <w:r>
        <w:tab/>
      </w:r>
    </w:p>
    <w:p w:rsidR="004C0AA3" w:rsidRPr="00C84BAC" w:rsidRDefault="004C0AA3" w:rsidP="00524A53">
      <w:r>
        <w:t>&lt;/CSOMAG&gt;</w:t>
      </w:r>
    </w:p>
    <w:p w:rsidR="004C0AA3" w:rsidRDefault="004C0AA3"/>
    <w:p w:rsidR="004C0AA3" w:rsidRDefault="004C0AA3" w:rsidP="00451941">
      <w:pPr>
        <w:pStyle w:val="Cmsor3"/>
        <w:numPr>
          <w:ilvl w:val="2"/>
          <w:numId w:val="9"/>
        </w:numPr>
        <w:tabs>
          <w:tab w:val="left" w:pos="567"/>
        </w:tabs>
        <w:spacing w:before="360" w:after="120" w:line="280" w:lineRule="atLeast"/>
        <w:ind w:hanging="1224"/>
        <w:jc w:val="both"/>
      </w:pPr>
      <w:bookmarkStart w:id="784" w:name="_Toc452711300"/>
      <w:r>
        <w:lastRenderedPageBreak/>
        <w:t>Korábbi kérés eredményének lekérdezése XML</w:t>
      </w:r>
      <w:bookmarkEnd w:id="784"/>
    </w:p>
    <w:p w:rsidR="004C0AA3" w:rsidRDefault="004C0AA3"/>
    <w:p w:rsidR="004C0AA3" w:rsidRDefault="004C0AA3" w:rsidP="00451941">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451941">
      <w:r>
        <w:t xml:space="preserve">&lt;CSOMAG </w:t>
      </w:r>
      <w:proofErr w:type="spellStart"/>
      <w:r>
        <w:t>xmlns</w:t>
      </w:r>
      <w:proofErr w:type="spellEnd"/>
      <w:r>
        <w:t xml:space="preserve">="http://www.oep.hu/mediform/xsd/ovf1"&gt;  </w:t>
      </w:r>
    </w:p>
    <w:p w:rsidR="004C0AA3" w:rsidRDefault="004C0AA3" w:rsidP="00451941">
      <w:r>
        <w:t xml:space="preserve">    &lt;OEPVER</w:t>
      </w:r>
      <w:proofErr w:type="gramStart"/>
      <w:r>
        <w:t>&gt;1</w:t>
      </w:r>
      <w:proofErr w:type="gramEnd"/>
      <w:r>
        <w:t xml:space="preserve">&lt;/OEPVER&gt;  </w:t>
      </w:r>
    </w:p>
    <w:p w:rsidR="004C0AA3" w:rsidRDefault="004C0AA3" w:rsidP="00451941">
      <w:r>
        <w:t xml:space="preserve">    &lt;OEPMIN</w:t>
      </w:r>
      <w:proofErr w:type="gramStart"/>
      <w:r>
        <w:t>&gt;AA03</w:t>
      </w:r>
      <w:proofErr w:type="gramEnd"/>
      <w:r>
        <w:t xml:space="preserve">&lt;/OEPMIN&gt;  </w:t>
      </w:r>
    </w:p>
    <w:p w:rsidR="004C0AA3" w:rsidRDefault="004C0AA3" w:rsidP="00451941">
      <w:r>
        <w:t xml:space="preserve">    &lt;SWVER</w:t>
      </w:r>
      <w:proofErr w:type="gramStart"/>
      <w:r>
        <w:t>&gt;1</w:t>
      </w:r>
      <w:proofErr w:type="gramEnd"/>
      <w:r>
        <w:t xml:space="preserve">.00&lt;/SWVER&gt;  </w:t>
      </w:r>
    </w:p>
    <w:p w:rsidR="004C0AA3" w:rsidRDefault="004C0AA3" w:rsidP="00451941">
      <w:r>
        <w:t xml:space="preserve">    &lt;MEGYE</w:t>
      </w:r>
      <w:proofErr w:type="gramStart"/>
      <w:r>
        <w:t>&gt;09</w:t>
      </w:r>
      <w:proofErr w:type="gramEnd"/>
      <w:r>
        <w:t xml:space="preserve">&lt;/MEGYE&gt;  </w:t>
      </w:r>
    </w:p>
    <w:p w:rsidR="004C0AA3" w:rsidRDefault="004C0AA3" w:rsidP="00451941">
      <w:r>
        <w:t xml:space="preserve">    &lt;ELSZ</w:t>
      </w:r>
      <w:proofErr w:type="gramStart"/>
      <w:r>
        <w:t>&gt;8079</w:t>
      </w:r>
      <w:proofErr w:type="gramEnd"/>
      <w:r>
        <w:t xml:space="preserve">&lt;/ELSZ&gt;  </w:t>
      </w:r>
    </w:p>
    <w:p w:rsidR="004C0AA3" w:rsidRDefault="004C0AA3" w:rsidP="00451941">
      <w:r>
        <w:t xml:space="preserve">    &lt;CSOMAGAZON</w:t>
      </w:r>
      <w:proofErr w:type="gramStart"/>
      <w:r>
        <w:t>&gt;900000000002</w:t>
      </w:r>
      <w:proofErr w:type="gramEnd"/>
      <w:r>
        <w:t xml:space="preserve">&lt;/CSOMAGAZON&gt;  </w:t>
      </w:r>
    </w:p>
    <w:p w:rsidR="004C0AA3" w:rsidRDefault="004C0AA3" w:rsidP="00451941">
      <w:r>
        <w:t xml:space="preserve">    &lt;FORGTIP</w:t>
      </w:r>
      <w:proofErr w:type="gramStart"/>
      <w:r>
        <w:t>&gt;3</w:t>
      </w:r>
      <w:proofErr w:type="gramEnd"/>
      <w:r>
        <w:t xml:space="preserve">&lt;/FORGTIP&gt;  </w:t>
      </w:r>
    </w:p>
    <w:p w:rsidR="004C0AA3" w:rsidRDefault="004C0AA3" w:rsidP="00451941">
      <w:r>
        <w:t xml:space="preserve">    &lt;KORABBI_CSOMAGAZON</w:t>
      </w:r>
      <w:proofErr w:type="gramStart"/>
      <w:r>
        <w:t>&gt;100000000011</w:t>
      </w:r>
      <w:proofErr w:type="gramEnd"/>
      <w:r>
        <w:t xml:space="preserve">&lt;/KORABBI_CSOMAGAZON&gt; </w:t>
      </w:r>
    </w:p>
    <w:p w:rsidR="004C0AA3" w:rsidRDefault="004C0AA3" w:rsidP="00451941">
      <w:r>
        <w:t>&lt;/CSOMAG&gt;</w:t>
      </w:r>
    </w:p>
    <w:p w:rsidR="004C0AA3" w:rsidRDefault="004C0AA3" w:rsidP="00060C95">
      <w:pPr>
        <w:ind w:left="567"/>
      </w:pPr>
    </w:p>
    <w:p w:rsidR="004C0AA3" w:rsidRPr="00060C95" w:rsidRDefault="004C0AA3" w:rsidP="00060C95">
      <w:pPr>
        <w:ind w:left="567"/>
      </w:pPr>
    </w:p>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785" w:name="_Toc423596372"/>
      <w:bookmarkStart w:id="786" w:name="_Toc452711301"/>
      <w:r>
        <w:t>Egységes válaszüzenet</w:t>
      </w:r>
      <w:bookmarkEnd w:id="785"/>
      <w:bookmarkEnd w:id="786"/>
    </w:p>
    <w:p w:rsidR="004C0AA3" w:rsidRDefault="004C0AA3" w:rsidP="00854B38">
      <w:r>
        <w:t>Az online lekérdezésekre adott válaszok szerkezetét tartalmazza a mellékelt</w:t>
      </w:r>
    </w:p>
    <w:p w:rsidR="004C0AA3" w:rsidRDefault="004C0AA3" w:rsidP="00854B38"/>
    <w:p w:rsidR="004C0AA3" w:rsidRDefault="004C0AA3" w:rsidP="00854B38">
      <w:proofErr w:type="spellStart"/>
      <w:r w:rsidRPr="00C40EBD">
        <w:rPr>
          <w:b/>
        </w:rPr>
        <w:t>Szolgaltatonak-visszaadott-valasz-XML</w:t>
      </w:r>
      <w:proofErr w:type="spellEnd"/>
      <w:r>
        <w:rPr>
          <w:b/>
        </w:rPr>
        <w:t>_1.1</w:t>
      </w:r>
      <w:proofErr w:type="gramStart"/>
      <w:r w:rsidRPr="00C40EBD">
        <w:rPr>
          <w:b/>
        </w:rPr>
        <w:t>.xlsx</w:t>
      </w:r>
      <w:proofErr w:type="gramEnd"/>
      <w:r>
        <w:t xml:space="preserve"> melléklet.</w:t>
      </w:r>
    </w:p>
    <w:p w:rsidR="004C0AA3" w:rsidRDefault="004C0AA3" w:rsidP="0086264B">
      <w:pPr>
        <w:pStyle w:val="Cmsor3"/>
        <w:numPr>
          <w:ilvl w:val="2"/>
          <w:numId w:val="9"/>
        </w:numPr>
        <w:tabs>
          <w:tab w:val="left" w:pos="567"/>
        </w:tabs>
        <w:spacing w:before="360" w:after="120" w:line="280" w:lineRule="atLeast"/>
        <w:ind w:hanging="1224"/>
        <w:jc w:val="both"/>
      </w:pPr>
      <w:bookmarkStart w:id="787" w:name="_Toc423596373"/>
      <w:bookmarkStart w:id="788" w:name="_Toc452711302"/>
      <w:r>
        <w:t>Válaszüzenet XML</w:t>
      </w:r>
      <w:bookmarkEnd w:id="787"/>
      <w:bookmarkEnd w:id="788"/>
    </w:p>
    <w:p w:rsidR="004C0AA3" w:rsidRDefault="004C0AA3" w:rsidP="00854B38"/>
    <w:p w:rsidR="004C0AA3" w:rsidRDefault="004C0AA3" w:rsidP="00AC1BA2"/>
    <w:p w:rsidR="004C0AA3" w:rsidRDefault="004C0AA3" w:rsidP="00AC1BA2">
      <w:r>
        <w:t>&lt;</w:t>
      </w:r>
      <w:proofErr w:type="gramStart"/>
      <w:r>
        <w:t>?</w:t>
      </w:r>
      <w:proofErr w:type="spellStart"/>
      <w:r>
        <w:t>xml</w:t>
      </w:r>
      <w:proofErr w:type="spellEnd"/>
      <w:proofErr w:type="gramEnd"/>
      <w:r>
        <w:t xml:space="preserve"> version="1.0" </w:t>
      </w:r>
      <w:proofErr w:type="spellStart"/>
      <w:r>
        <w:t>encoding</w:t>
      </w:r>
      <w:proofErr w:type="spellEnd"/>
      <w:r>
        <w:t>="UTF-8"?&gt;</w:t>
      </w:r>
    </w:p>
    <w:p w:rsidR="004C0AA3" w:rsidRDefault="004C0AA3" w:rsidP="00AC1BA2">
      <w:r>
        <w:t xml:space="preserve">&lt;CSOMAG </w:t>
      </w:r>
      <w:proofErr w:type="spellStart"/>
      <w:r>
        <w:t>xmlns</w:t>
      </w:r>
      <w:proofErr w:type="spellEnd"/>
      <w:r>
        <w:t>="</w:t>
      </w:r>
      <w:hyperlink r:id="rId25" w:history="1">
        <w:r>
          <w:rPr>
            <w:rStyle w:val="Hiperhivatkozs"/>
          </w:rPr>
          <w:t>http://www.oep.hu/mediform/xsd/ovf1</w:t>
        </w:r>
      </w:hyperlink>
      <w:r>
        <w:t>"&gt;</w:t>
      </w:r>
    </w:p>
    <w:p w:rsidR="004C0AA3" w:rsidRDefault="004C0AA3" w:rsidP="00AC1BA2">
      <w:r>
        <w:t>    &lt;VALASZDATUM</w:t>
      </w:r>
      <w:proofErr w:type="gramStart"/>
      <w:r>
        <w:t>&gt;2016-02-09T16</w:t>
      </w:r>
      <w:proofErr w:type="gramEnd"/>
      <w:r>
        <w:t>:05:08&lt;/VALASZDATUM&gt;</w:t>
      </w:r>
    </w:p>
    <w:p w:rsidR="004C0AA3" w:rsidRDefault="004C0AA3" w:rsidP="00AC1BA2">
      <w:r>
        <w:t>    &lt;CSOMAGAZON</w:t>
      </w:r>
      <w:proofErr w:type="gramStart"/>
      <w:r>
        <w:t>&gt;160209000039</w:t>
      </w:r>
      <w:proofErr w:type="gramEnd"/>
      <w:r>
        <w:t>&lt;/CSOMAGAZON&gt;</w:t>
      </w:r>
    </w:p>
    <w:p w:rsidR="004C0AA3" w:rsidRDefault="004C0AA3" w:rsidP="00AC1BA2">
      <w:r>
        <w:t>    &lt;MEGYE</w:t>
      </w:r>
      <w:proofErr w:type="gramStart"/>
      <w:r>
        <w:t>&gt;03</w:t>
      </w:r>
      <w:proofErr w:type="gramEnd"/>
      <w:r>
        <w:t>&lt;/MEGYE&gt;</w:t>
      </w:r>
    </w:p>
    <w:p w:rsidR="004C0AA3" w:rsidRDefault="004C0AA3" w:rsidP="00AC1BA2">
      <w:r>
        <w:t>    &lt;ELSZ</w:t>
      </w:r>
      <w:proofErr w:type="gramStart"/>
      <w:r>
        <w:t>&gt;0179</w:t>
      </w:r>
      <w:proofErr w:type="gramEnd"/>
      <w:r>
        <w:t>&lt;/ELSZ&gt;</w:t>
      </w:r>
    </w:p>
    <w:p w:rsidR="004C0AA3" w:rsidRDefault="004C0AA3" w:rsidP="00AC1BA2">
      <w:r>
        <w:t>    &lt;RECNO</w:t>
      </w:r>
      <w:proofErr w:type="gramStart"/>
      <w:r>
        <w:t>&gt;1</w:t>
      </w:r>
      <w:proofErr w:type="gramEnd"/>
      <w:r>
        <w:t>&lt;/RECNO&gt;</w:t>
      </w:r>
    </w:p>
    <w:p w:rsidR="004C0AA3" w:rsidRDefault="004C0AA3" w:rsidP="00AC1BA2">
      <w:r>
        <w:t>    &lt;NYUGTA</w:t>
      </w:r>
      <w:proofErr w:type="gramStart"/>
      <w:r>
        <w:t>&gt;1</w:t>
      </w:r>
      <w:proofErr w:type="gramEnd"/>
      <w:r>
        <w:t>&lt;/NYUGTA&gt;</w:t>
      </w:r>
    </w:p>
    <w:p w:rsidR="004C0AA3" w:rsidRDefault="004C0AA3" w:rsidP="00AC1BA2">
      <w:r>
        <w:t>    &lt;VENY&gt;</w:t>
      </w:r>
    </w:p>
    <w:p w:rsidR="004C0AA3" w:rsidRDefault="004C0AA3" w:rsidP="00AC1BA2">
      <w:r>
        <w:t>        &lt;VENYAZ</w:t>
      </w:r>
      <w:proofErr w:type="gramStart"/>
      <w:r>
        <w:t>&gt;211508900401015519</w:t>
      </w:r>
      <w:proofErr w:type="gramEnd"/>
      <w:r>
        <w:t>&lt;/VENYAZ&gt;</w:t>
      </w:r>
    </w:p>
    <w:p w:rsidR="004C0AA3" w:rsidRDefault="004C0AA3" w:rsidP="00AC1BA2">
      <w:r>
        <w:t>        &lt;KERESTIP</w:t>
      </w:r>
      <w:proofErr w:type="gramStart"/>
      <w:r>
        <w:t>&gt;0</w:t>
      </w:r>
      <w:proofErr w:type="gramEnd"/>
      <w:r>
        <w:t>&lt;/KERESTIP&gt;</w:t>
      </w:r>
    </w:p>
    <w:p w:rsidR="004C0AA3" w:rsidRDefault="004C0AA3" w:rsidP="00AC1BA2">
      <w:r>
        <w:t>        &lt;TRAZON</w:t>
      </w:r>
      <w:proofErr w:type="gramStart"/>
      <w:r>
        <w:t>&gt;C1FA0E56D1434BA6895CF7EAE927785E</w:t>
      </w:r>
      <w:proofErr w:type="gramEnd"/>
      <w:r>
        <w:t>&lt;/TRAZON&gt;</w:t>
      </w:r>
    </w:p>
    <w:p w:rsidR="004C0AA3" w:rsidRDefault="004C0AA3" w:rsidP="00AC1BA2">
      <w:r>
        <w:t>        &lt;HIBA</w:t>
      </w:r>
      <w:proofErr w:type="gramStart"/>
      <w:r>
        <w:t>&gt;0</w:t>
      </w:r>
      <w:proofErr w:type="gramEnd"/>
      <w:r>
        <w:t>&lt;/HIBA&gt;</w:t>
      </w:r>
    </w:p>
    <w:p w:rsidR="004C0AA3" w:rsidRDefault="004C0AA3" w:rsidP="00AC1BA2">
      <w:r>
        <w:t>        &lt;TTT&gt;</w:t>
      </w:r>
    </w:p>
    <w:p w:rsidR="004C0AA3" w:rsidRDefault="004C0AA3" w:rsidP="00AC1BA2">
      <w:r>
        <w:t>            &lt;TTTKOD</w:t>
      </w:r>
      <w:proofErr w:type="gramStart"/>
      <w:r>
        <w:t>&gt;210500826</w:t>
      </w:r>
      <w:proofErr w:type="gramEnd"/>
      <w:r>
        <w:t>&lt;/TTTKOD&gt;</w:t>
      </w:r>
    </w:p>
    <w:p w:rsidR="004C0AA3" w:rsidRDefault="004C0AA3" w:rsidP="00AC1BA2">
      <w:r>
        <w:t>            &lt;HIBAKODOK&gt;</w:t>
      </w:r>
    </w:p>
    <w:p w:rsidR="004C0AA3" w:rsidRDefault="004C0AA3" w:rsidP="00AC1BA2">
      <w:r>
        <w:t>                &lt;HKOD</w:t>
      </w:r>
      <w:proofErr w:type="gramStart"/>
      <w:r>
        <w:t>&gt;VER-054016</w:t>
      </w:r>
      <w:proofErr w:type="gramEnd"/>
      <w:r>
        <w:t>&lt;/HKOD&gt;</w:t>
      </w:r>
    </w:p>
    <w:p w:rsidR="004C0AA3" w:rsidRDefault="004C0AA3" w:rsidP="00AC1BA2">
      <w:r>
        <w:t>            &lt;/HIBAKODOK&gt;</w:t>
      </w:r>
    </w:p>
    <w:p w:rsidR="004C0AA3" w:rsidRDefault="004C0AA3" w:rsidP="00AC1BA2">
      <w:r>
        <w:t>        &lt;/TTT&gt;</w:t>
      </w:r>
    </w:p>
    <w:p w:rsidR="004C0AA3" w:rsidRDefault="004C0AA3" w:rsidP="00AC1BA2">
      <w:r>
        <w:t>    &lt;/VENY&gt;</w:t>
      </w:r>
    </w:p>
    <w:p w:rsidR="004C0AA3" w:rsidRDefault="004C0AA3" w:rsidP="00AC1BA2">
      <w:r>
        <w:t>&lt;/CSOMAG&gt;</w:t>
      </w:r>
    </w:p>
    <w:p w:rsidR="004C0AA3" w:rsidRDefault="004C0AA3" w:rsidP="00AC1BA2"/>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789" w:name="_Toc423596374"/>
      <w:bookmarkStart w:id="790" w:name="_Toc452711303"/>
      <w:r>
        <w:t>Szolgáltatói tranzakció kitöltési változatok (XSD)</w:t>
      </w:r>
      <w:bookmarkEnd w:id="789"/>
      <w:bookmarkEnd w:id="790"/>
    </w:p>
    <w:p w:rsidR="004C0AA3" w:rsidRDefault="004C0AA3" w:rsidP="00854B38">
      <w:r>
        <w:t xml:space="preserve">A szolgáltatói tranzakciók kitöltési szabályait és kitöltési változatait a mellékelt </w:t>
      </w:r>
    </w:p>
    <w:p w:rsidR="004C0AA3" w:rsidRDefault="004C0AA3" w:rsidP="00854B38"/>
    <w:p w:rsidR="004C0AA3" w:rsidRDefault="004C0AA3" w:rsidP="00854B38">
      <w:proofErr w:type="spellStart"/>
      <w:r w:rsidRPr="00C40EBD">
        <w:rPr>
          <w:b/>
        </w:rPr>
        <w:t>Szolgáltatai-tranzakcio-szerkezet-XSD</w:t>
      </w:r>
      <w:proofErr w:type="spellEnd"/>
      <w:r>
        <w:rPr>
          <w:b/>
        </w:rPr>
        <w:t>_1.4</w:t>
      </w:r>
      <w:proofErr w:type="gramStart"/>
      <w:r w:rsidRPr="00C40EBD">
        <w:rPr>
          <w:b/>
        </w:rPr>
        <w:t>.xlsx</w:t>
      </w:r>
      <w:proofErr w:type="gramEnd"/>
      <w:r>
        <w:t xml:space="preserve"> fájl tartalmazza.</w:t>
      </w:r>
    </w:p>
    <w:p w:rsidR="004C0AA3" w:rsidRDefault="004C0AA3" w:rsidP="00854B38"/>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791" w:name="_Toc423596375"/>
      <w:bookmarkStart w:id="792" w:name="_Toc452711304"/>
      <w:proofErr w:type="spellStart"/>
      <w:r>
        <w:t>XSD-k</w:t>
      </w:r>
      <w:proofErr w:type="spellEnd"/>
      <w:r>
        <w:t xml:space="preserve"> formai ellenőrzéshez</w:t>
      </w:r>
      <w:bookmarkEnd w:id="791"/>
      <w:bookmarkEnd w:id="792"/>
    </w:p>
    <w:p w:rsidR="004C0AA3" w:rsidRDefault="004C0AA3" w:rsidP="005033F6">
      <w:r>
        <w:t xml:space="preserve">A beküldendő tranzakciók </w:t>
      </w:r>
      <w:proofErr w:type="spellStart"/>
      <w:r>
        <w:t>xml</w:t>
      </w:r>
      <w:proofErr w:type="spellEnd"/>
      <w:r>
        <w:t xml:space="preserve"> szerkezetének ellenőrzéséhez a mellékelt </w:t>
      </w:r>
      <w:proofErr w:type="spellStart"/>
      <w:r>
        <w:t>XSD-ket</w:t>
      </w:r>
      <w:proofErr w:type="spellEnd"/>
      <w:r>
        <w:t xml:space="preserve"> kell használni.</w:t>
      </w:r>
    </w:p>
    <w:p w:rsidR="004C0AA3" w:rsidRDefault="004C0AA3" w:rsidP="005033F6">
      <w:r>
        <w:t xml:space="preserve">A beérkezéskor az </w:t>
      </w:r>
      <w:proofErr w:type="spellStart"/>
      <w:r>
        <w:t>xml</w:t>
      </w:r>
      <w:proofErr w:type="spellEnd"/>
      <w:r>
        <w:t xml:space="preserve"> állományok formai ellenőrzése ezen </w:t>
      </w:r>
      <w:proofErr w:type="spellStart"/>
      <w:r>
        <w:t>XSD-kkel</w:t>
      </w:r>
      <w:proofErr w:type="spellEnd"/>
      <w:r>
        <w:t xml:space="preserve"> </w:t>
      </w:r>
      <w:proofErr w:type="spellStart"/>
      <w:r>
        <w:t>töténik</w:t>
      </w:r>
      <w:proofErr w:type="spellEnd"/>
      <w:r>
        <w:t xml:space="preserve">. Formai hibás </w:t>
      </w:r>
      <w:proofErr w:type="spellStart"/>
      <w:r>
        <w:t>xml-ek</w:t>
      </w:r>
      <w:proofErr w:type="spellEnd"/>
      <w:r>
        <w:t xml:space="preserve"> nem kerülnek további feldolgozásra.</w:t>
      </w:r>
    </w:p>
    <w:p w:rsidR="004C0AA3" w:rsidRDefault="004C0AA3" w:rsidP="005033F6">
      <w:r>
        <w:t xml:space="preserve">A különböző tranzakció típusokhoz tartozó XSD állományokat </w:t>
      </w:r>
      <w:proofErr w:type="gramStart"/>
      <w:r>
        <w:t>a</w:t>
      </w:r>
      <w:proofErr w:type="gramEnd"/>
    </w:p>
    <w:p w:rsidR="004C0AA3" w:rsidRDefault="004C0AA3" w:rsidP="005033F6">
      <w:r w:rsidRPr="00C40EBD">
        <w:rPr>
          <w:b/>
        </w:rPr>
        <w:t>OVF- VER- XSD</w:t>
      </w:r>
      <w:r>
        <w:t xml:space="preserve"> könyvtár tartalmazza.</w:t>
      </w:r>
    </w:p>
    <w:p w:rsidR="004C0AA3" w:rsidRDefault="004C0AA3" w:rsidP="005033F6"/>
    <w:p w:rsidR="004C0AA3" w:rsidRDefault="004C0AA3" w:rsidP="005033F6">
      <w:r>
        <w:t>Ezek:</w:t>
      </w:r>
    </w:p>
    <w:p w:rsidR="004C0AA3" w:rsidRDefault="004C0AA3" w:rsidP="00503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381"/>
      </w:tblGrid>
      <w:tr w:rsidR="004C0AA3" w:rsidTr="000F3355">
        <w:tc>
          <w:tcPr>
            <w:tcW w:w="3681" w:type="dxa"/>
          </w:tcPr>
          <w:p w:rsidR="004C0AA3" w:rsidRDefault="004C0AA3" w:rsidP="00696169">
            <w:r>
              <w:t>mediform-ovf1.xsd</w:t>
            </w:r>
          </w:p>
        </w:tc>
        <w:tc>
          <w:tcPr>
            <w:tcW w:w="5381" w:type="dxa"/>
          </w:tcPr>
          <w:p w:rsidR="004C0AA3" w:rsidRDefault="004C0AA3" w:rsidP="00696169">
            <w:r>
              <w:t>XSD típusdefiníciók</w:t>
            </w:r>
          </w:p>
        </w:tc>
      </w:tr>
      <w:tr w:rsidR="004C0AA3" w:rsidTr="000F3355">
        <w:tc>
          <w:tcPr>
            <w:tcW w:w="3681" w:type="dxa"/>
          </w:tcPr>
          <w:p w:rsidR="004C0AA3" w:rsidRPr="00D22B4B" w:rsidRDefault="004C0AA3" w:rsidP="00696169">
            <w:r w:rsidRPr="00624447">
              <w:t>mediform-ovf1-kozos.xsd</w:t>
            </w:r>
          </w:p>
        </w:tc>
        <w:tc>
          <w:tcPr>
            <w:tcW w:w="5381" w:type="dxa"/>
          </w:tcPr>
          <w:p w:rsidR="004C0AA3" w:rsidRDefault="004C0AA3" w:rsidP="00696169">
            <w:r>
              <w:t>Általános XSD definíció</w:t>
            </w:r>
          </w:p>
        </w:tc>
      </w:tr>
      <w:tr w:rsidR="004C0AA3" w:rsidTr="000F3355">
        <w:tc>
          <w:tcPr>
            <w:tcW w:w="3681" w:type="dxa"/>
          </w:tcPr>
          <w:p w:rsidR="004C0AA3" w:rsidRDefault="004C0AA3" w:rsidP="00696169">
            <w:r w:rsidRPr="00D22B4B">
              <w:t>mediform-ovf1-jelentes.xsd</w:t>
            </w:r>
          </w:p>
        </w:tc>
        <w:tc>
          <w:tcPr>
            <w:tcW w:w="5381" w:type="dxa"/>
          </w:tcPr>
          <w:p w:rsidR="004C0AA3" w:rsidRDefault="004C0AA3" w:rsidP="00696169">
            <w:r>
              <w:t>Jelentés XSD definíciója</w:t>
            </w:r>
          </w:p>
        </w:tc>
      </w:tr>
      <w:tr w:rsidR="004C0AA3" w:rsidTr="000F3355">
        <w:tc>
          <w:tcPr>
            <w:tcW w:w="3681" w:type="dxa"/>
          </w:tcPr>
          <w:p w:rsidR="004C0AA3" w:rsidRPr="00D22B4B" w:rsidRDefault="004C0AA3" w:rsidP="00696169">
            <w:r w:rsidRPr="00D22B4B">
              <w:t>mediform-ovf1-online-lekerdezes.xsd</w:t>
            </w:r>
          </w:p>
        </w:tc>
        <w:tc>
          <w:tcPr>
            <w:tcW w:w="5381" w:type="dxa"/>
          </w:tcPr>
          <w:p w:rsidR="004C0AA3" w:rsidRDefault="004C0AA3" w:rsidP="00696169">
            <w:r>
              <w:t>Online-lekérdezés XSD definíciója</w:t>
            </w:r>
          </w:p>
        </w:tc>
      </w:tr>
      <w:tr w:rsidR="004C0AA3" w:rsidTr="000F3355">
        <w:tc>
          <w:tcPr>
            <w:tcW w:w="3681" w:type="dxa"/>
          </w:tcPr>
          <w:p w:rsidR="004C0AA3" w:rsidRPr="00D22B4B" w:rsidRDefault="004C0AA3" w:rsidP="00696169">
            <w:r w:rsidRPr="00D22B4B">
              <w:t>mediform-ovf1-online-kotegelt.xsd</w:t>
            </w:r>
          </w:p>
        </w:tc>
        <w:tc>
          <w:tcPr>
            <w:tcW w:w="5381" w:type="dxa"/>
          </w:tcPr>
          <w:p w:rsidR="004C0AA3" w:rsidRDefault="004C0AA3" w:rsidP="00696169">
            <w:r>
              <w:t>Online-kötegelt feldolgozás XSD definíciója</w:t>
            </w:r>
          </w:p>
        </w:tc>
      </w:tr>
      <w:tr w:rsidR="004C0AA3" w:rsidTr="000F3355">
        <w:tc>
          <w:tcPr>
            <w:tcW w:w="3681" w:type="dxa"/>
          </w:tcPr>
          <w:p w:rsidR="004C0AA3" w:rsidRPr="00D22B4B" w:rsidRDefault="004C0AA3" w:rsidP="00696169">
            <w:r w:rsidRPr="00D22B4B">
              <w:t>mediform-ovf1-online-krv.xsd</w:t>
            </w:r>
          </w:p>
        </w:tc>
        <w:tc>
          <w:tcPr>
            <w:tcW w:w="5381" w:type="dxa"/>
          </w:tcPr>
          <w:p w:rsidR="004C0AA3" w:rsidRDefault="004C0AA3" w:rsidP="00584CDC">
            <w:r>
              <w:t xml:space="preserve">Online kiadás, </w:t>
            </w:r>
            <w:del w:id="793" w:author="nemethger" w:date="2016-05-02T16:49:00Z">
              <w:r w:rsidDel="00584CDC">
                <w:delText xml:space="preserve">részkiadás, </w:delText>
              </w:r>
            </w:del>
            <w:r>
              <w:t>visszavonás XSD definíciója</w:t>
            </w:r>
          </w:p>
        </w:tc>
      </w:tr>
      <w:tr w:rsidR="004C0AA3" w:rsidTr="000F3355">
        <w:tc>
          <w:tcPr>
            <w:tcW w:w="3681" w:type="dxa"/>
          </w:tcPr>
          <w:p w:rsidR="004C0AA3" w:rsidRPr="00D22B4B" w:rsidRDefault="004C0AA3" w:rsidP="00696169">
            <w:r w:rsidRPr="00711B71">
              <w:t>mediform-ovf1-korabbi.xsd</w:t>
            </w:r>
          </w:p>
        </w:tc>
        <w:tc>
          <w:tcPr>
            <w:tcW w:w="5381" w:type="dxa"/>
          </w:tcPr>
          <w:p w:rsidR="004C0AA3" w:rsidRDefault="004C0AA3" w:rsidP="00696169">
            <w:r w:rsidRPr="00711B71">
              <w:t>Korábbi kérés eredményének lekérdezése</w:t>
            </w:r>
          </w:p>
        </w:tc>
      </w:tr>
      <w:tr w:rsidR="004C0AA3" w:rsidTr="000F3355">
        <w:tc>
          <w:tcPr>
            <w:tcW w:w="3681" w:type="dxa"/>
          </w:tcPr>
          <w:p w:rsidR="004C0AA3" w:rsidRPr="00D22B4B" w:rsidRDefault="004C0AA3" w:rsidP="00696169">
            <w:r w:rsidRPr="00C64056">
              <w:t>mediform-ovf1-valasz.xsd</w:t>
            </w:r>
          </w:p>
        </w:tc>
        <w:tc>
          <w:tcPr>
            <w:tcW w:w="5381" w:type="dxa"/>
          </w:tcPr>
          <w:p w:rsidR="004C0AA3" w:rsidRDefault="004C0AA3" w:rsidP="00696169">
            <w:r>
              <w:t>Egységes válaszüzenet</w:t>
            </w:r>
          </w:p>
        </w:tc>
      </w:tr>
      <w:tr w:rsidR="004C0AA3" w:rsidTr="000F3355">
        <w:tc>
          <w:tcPr>
            <w:tcW w:w="3681" w:type="dxa"/>
          </w:tcPr>
          <w:p w:rsidR="004C0AA3" w:rsidRPr="00C64056" w:rsidRDefault="004C0AA3" w:rsidP="00696169">
            <w:r w:rsidRPr="00451ABC">
              <w:t>ovf2.xsd</w:t>
            </w:r>
          </w:p>
        </w:tc>
        <w:tc>
          <w:tcPr>
            <w:tcW w:w="5381" w:type="dxa"/>
          </w:tcPr>
          <w:p w:rsidR="004C0AA3" w:rsidRDefault="004C0AA3" w:rsidP="00696169">
            <w:r>
              <w:t>OVF hibakódok lekérdezése</w:t>
            </w:r>
          </w:p>
        </w:tc>
      </w:tr>
      <w:tr w:rsidR="004C0AA3" w:rsidTr="000F3355">
        <w:tc>
          <w:tcPr>
            <w:tcW w:w="3681" w:type="dxa"/>
          </w:tcPr>
          <w:p w:rsidR="004C0AA3" w:rsidRPr="00451ABC" w:rsidRDefault="004C0AA3" w:rsidP="00696169">
            <w:r w:rsidRPr="00451ABC">
              <w:t>ovf4.xsd</w:t>
            </w:r>
          </w:p>
        </w:tc>
        <w:tc>
          <w:tcPr>
            <w:tcW w:w="5381" w:type="dxa"/>
          </w:tcPr>
          <w:p w:rsidR="004C0AA3" w:rsidRDefault="004C0AA3" w:rsidP="00696169">
            <w:r>
              <w:t>Letiltott orvos pecsét kódok és vényazonosító tartományok</w:t>
            </w:r>
          </w:p>
        </w:tc>
      </w:tr>
    </w:tbl>
    <w:p w:rsidR="004C0AA3" w:rsidRDefault="004C0AA3" w:rsidP="005033F6"/>
    <w:p w:rsidR="004C0AA3" w:rsidRDefault="004C0AA3" w:rsidP="005033F6"/>
    <w:p w:rsidR="004C0AA3" w:rsidRDefault="004C0AA3" w:rsidP="00B40279">
      <w:pPr>
        <w:pStyle w:val="Cmsor2"/>
        <w:numPr>
          <w:ilvl w:val="1"/>
          <w:numId w:val="9"/>
        </w:numPr>
        <w:tabs>
          <w:tab w:val="left" w:pos="567"/>
        </w:tabs>
        <w:spacing w:before="360" w:after="120" w:line="280" w:lineRule="atLeast"/>
        <w:ind w:left="567" w:hanging="567"/>
        <w:jc w:val="both"/>
      </w:pPr>
      <w:r>
        <w:t xml:space="preserve"> </w:t>
      </w:r>
      <w:bookmarkStart w:id="794" w:name="_Toc423596376"/>
      <w:bookmarkStart w:id="795" w:name="_Toc452711305"/>
      <w:r>
        <w:t>e-jelentés API</w:t>
      </w:r>
      <w:bookmarkEnd w:id="794"/>
      <w:bookmarkEnd w:id="795"/>
    </w:p>
    <w:p w:rsidR="004C0AA3" w:rsidRDefault="004C0AA3" w:rsidP="005033F6">
      <w:r>
        <w:t>Az aktuális e-jelentés rendszer interfész leírását tartalmazza az</w:t>
      </w:r>
    </w:p>
    <w:p w:rsidR="004C0AA3" w:rsidRDefault="004C0AA3" w:rsidP="005033F6">
      <w:proofErr w:type="spellStart"/>
      <w:r w:rsidRPr="00C40EBD">
        <w:rPr>
          <w:b/>
        </w:rPr>
        <w:t>ejelentes</w:t>
      </w:r>
      <w:proofErr w:type="spellEnd"/>
      <w:r w:rsidRPr="00C40EBD">
        <w:rPr>
          <w:b/>
        </w:rPr>
        <w:t>_</w:t>
      </w:r>
      <w:proofErr w:type="spellStart"/>
      <w:r w:rsidRPr="00C40EBD">
        <w:rPr>
          <w:b/>
        </w:rPr>
        <w:t>api</w:t>
      </w:r>
      <w:proofErr w:type="spellEnd"/>
      <w:r w:rsidRPr="00C40EBD">
        <w:rPr>
          <w:b/>
        </w:rPr>
        <w:t>_v6</w:t>
      </w:r>
      <w:r>
        <w:rPr>
          <w:b/>
        </w:rPr>
        <w:t>10.</w:t>
      </w:r>
      <w:r w:rsidRPr="00C40EBD">
        <w:rPr>
          <w:b/>
        </w:rPr>
        <w:t>pdf</w:t>
      </w:r>
      <w:r>
        <w:t xml:space="preserve"> dokumentum.</w:t>
      </w:r>
    </w:p>
    <w:p w:rsidR="004C0AA3" w:rsidRDefault="004C0AA3" w:rsidP="005033F6"/>
    <w:p w:rsidR="004C0AA3" w:rsidRDefault="004C0AA3" w:rsidP="000B150B">
      <w:pPr>
        <w:pStyle w:val="Cmsor2"/>
        <w:numPr>
          <w:ilvl w:val="1"/>
          <w:numId w:val="9"/>
        </w:numPr>
        <w:tabs>
          <w:tab w:val="left" w:pos="567"/>
        </w:tabs>
        <w:spacing w:before="360" w:after="120" w:line="280" w:lineRule="atLeast"/>
        <w:ind w:left="567" w:hanging="567"/>
        <w:jc w:val="both"/>
      </w:pPr>
      <w:bookmarkStart w:id="796" w:name="_Toc423596378"/>
      <w:bookmarkStart w:id="797" w:name="_Toc452711306"/>
      <w:r w:rsidRPr="000B150B">
        <w:t xml:space="preserve">A vénykép és az elszámolás mezőinek megfeleltetése (kiegészítés a tranzakció szerkezet Adatforrás </w:t>
      </w:r>
      <w:r>
        <w:t>mezőjé</w:t>
      </w:r>
      <w:r w:rsidRPr="000B150B">
        <w:t>hez)</w:t>
      </w:r>
      <w:bookmarkEnd w:id="796"/>
      <w:bookmarkEnd w:id="797"/>
    </w:p>
    <w:p w:rsidR="004C0AA3" w:rsidRDefault="004C0AA3" w:rsidP="000B150B"/>
    <w:p w:rsidR="004C0AA3" w:rsidRDefault="004C0AA3" w:rsidP="000B150B">
      <w:r w:rsidRPr="00880EF4">
        <w:object w:dxaOrig="7202" w:dyaOrig="5401">
          <v:shape id="_x0000_i1042" type="#_x0000_t75" style="width:487pt;height:364.75pt" o:ole="">
            <v:imagedata r:id="rId26" o:title=""/>
          </v:shape>
          <o:OLEObject Type="Embed" ProgID="PowerPoint.Slide.12" ShapeID="_x0000_i1042" DrawAspect="Content" ObjectID="_1526801676" r:id="rId27"/>
        </w:object>
      </w:r>
    </w:p>
    <w:p w:rsidR="004C0AA3" w:rsidRPr="000B150B" w:rsidRDefault="004C0AA3" w:rsidP="000B150B"/>
    <w:p w:rsidR="004C0AA3" w:rsidRPr="00854B38" w:rsidRDefault="004C0AA3" w:rsidP="000B150B"/>
    <w:p w:rsidR="004C0AA3" w:rsidRDefault="004C0AA3">
      <w:pPr>
        <w:spacing w:before="0"/>
        <w:jc w:val="left"/>
        <w:rPr>
          <w:i/>
          <w:u w:val="single"/>
        </w:rPr>
      </w:pPr>
      <w:r>
        <w:rPr>
          <w:i/>
          <w:u w:val="single"/>
        </w:rPr>
        <w:br w:type="page"/>
      </w:r>
    </w:p>
    <w:p w:rsidR="004C0AA3" w:rsidRDefault="004C0AA3" w:rsidP="006C3DB1">
      <w:pPr>
        <w:pStyle w:val="Cmsor2"/>
        <w:numPr>
          <w:ilvl w:val="1"/>
          <w:numId w:val="9"/>
        </w:numPr>
        <w:tabs>
          <w:tab w:val="left" w:pos="567"/>
        </w:tabs>
        <w:spacing w:before="360" w:after="120" w:line="280" w:lineRule="atLeast"/>
        <w:ind w:left="567" w:hanging="567"/>
        <w:jc w:val="both"/>
      </w:pPr>
      <w:bookmarkStart w:id="798" w:name="_Toc423596377"/>
      <w:bookmarkStart w:id="799" w:name="_Toc452711307"/>
      <w:r>
        <w:lastRenderedPageBreak/>
        <w:t>Kényszerkorrekciót kezdeményező adatlap</w:t>
      </w:r>
      <w:bookmarkEnd w:id="798"/>
      <w:bookmarkEnd w:id="799"/>
    </w:p>
    <w:p w:rsidR="004C0AA3" w:rsidRDefault="004C0AA3" w:rsidP="006C3DB1"/>
    <w:p w:rsidR="004C0AA3" w:rsidRDefault="004C0AA3">
      <w:pPr>
        <w:spacing w:before="0"/>
        <w:jc w:val="left"/>
        <w:rPr>
          <w:i/>
          <w:u w:val="single"/>
        </w:rPr>
      </w:pPr>
    </w:p>
    <w:p w:rsidR="004C0AA3" w:rsidRPr="007913B1" w:rsidRDefault="004C0AA3" w:rsidP="002B0C82">
      <w:pPr>
        <w:rPr>
          <w:i/>
          <w:u w:val="single"/>
        </w:rPr>
      </w:pPr>
    </w:p>
    <w:p w:rsidR="004C0AA3" w:rsidRPr="002B0C82" w:rsidRDefault="004C0AA3" w:rsidP="002B0C82">
      <w:pPr>
        <w:jc w:val="center"/>
        <w:rPr>
          <w:rFonts w:ascii="Calibri" w:hAnsi="Calibri"/>
          <w:b/>
          <w:i/>
          <w:sz w:val="24"/>
          <w:u w:val="single"/>
        </w:rPr>
      </w:pPr>
      <w:r w:rsidRPr="002B0C82">
        <w:rPr>
          <w:rFonts w:ascii="Calibri" w:hAnsi="Calibri"/>
          <w:b/>
          <w:i/>
          <w:sz w:val="24"/>
          <w:u w:val="single"/>
        </w:rPr>
        <w:t>ADATLAP</w:t>
      </w:r>
    </w:p>
    <w:p w:rsidR="004C0AA3" w:rsidRPr="002B0C82" w:rsidRDefault="004C0AA3"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4C0AA3" w:rsidRPr="002B0C82" w:rsidRDefault="004C0AA3" w:rsidP="002B0C82">
      <w:pPr>
        <w:jc w:val="center"/>
        <w:rPr>
          <w:rFonts w:ascii="Calibri" w:hAnsi="Calibri"/>
          <w:i/>
          <w:sz w:val="24"/>
          <w:u w:val="single"/>
        </w:rPr>
      </w:pPr>
      <w:r w:rsidRPr="002B0C82">
        <w:rPr>
          <w:rFonts w:ascii="Calibri" w:hAnsi="Calibri"/>
          <w:i/>
          <w:sz w:val="24"/>
          <w:u w:val="single"/>
        </w:rPr>
        <w:t xml:space="preserve">GYÓGYSZERTÁRAK, GYÓGYÁSZATI SEGÉDESZKÖZ FORGALMAZÓK </w:t>
      </w:r>
      <w:proofErr w:type="gramStart"/>
      <w:r w:rsidRPr="002B0C82">
        <w:rPr>
          <w:rFonts w:ascii="Calibri" w:hAnsi="Calibri"/>
          <w:i/>
          <w:sz w:val="24"/>
          <w:u w:val="single"/>
        </w:rPr>
        <w:t>ÉS</w:t>
      </w:r>
      <w:proofErr w:type="gramEnd"/>
      <w:r w:rsidRPr="002B0C82">
        <w:rPr>
          <w:rFonts w:ascii="Calibri" w:hAnsi="Calibri"/>
          <w:i/>
          <w:sz w:val="24"/>
          <w:u w:val="single"/>
        </w:rPr>
        <w:t xml:space="preserve"> GYÓGYÁSZATI ELLÁTÁST NYÚJTÓ ELSZÁMOLÓK RÉSZÉRE</w:t>
      </w:r>
    </w:p>
    <w:p w:rsidR="004C0AA3" w:rsidRPr="002B0C82" w:rsidRDefault="004C0AA3" w:rsidP="002B0C82">
      <w:pPr>
        <w:rPr>
          <w:rFonts w:ascii="Calibri" w:hAnsi="Calibri"/>
          <w:i/>
          <w:sz w:val="24"/>
          <w:u w:val="single"/>
        </w:rPr>
      </w:pPr>
    </w:p>
    <w:p w:rsidR="004C0AA3" w:rsidRPr="002B0C82" w:rsidRDefault="004C0AA3" w:rsidP="002B0C82">
      <w:pPr>
        <w:rPr>
          <w:rFonts w:ascii="Calibri" w:hAnsi="Calibri"/>
          <w:i/>
          <w:sz w:val="24"/>
          <w:u w:val="single"/>
        </w:rPr>
      </w:pPr>
      <w:r w:rsidRPr="002B0C82">
        <w:rPr>
          <w:rFonts w:ascii="Calibri" w:hAnsi="Calibri"/>
          <w:i/>
          <w:sz w:val="24"/>
          <w:u w:val="single"/>
        </w:rPr>
        <w:t>KÖTELEZŐEN KITÖLTENDŐ MEZŐK:</w:t>
      </w:r>
    </w:p>
    <w:p w:rsidR="004C0AA3" w:rsidRPr="002B0C82" w:rsidRDefault="004C0AA3" w:rsidP="002B0C82">
      <w:pPr>
        <w:rPr>
          <w:rFonts w:ascii="Calibri" w:hAnsi="Calibri"/>
          <w:sz w:val="24"/>
        </w:rPr>
      </w:pPr>
      <w:r w:rsidRPr="002B0C82">
        <w:rPr>
          <w:rFonts w:ascii="Calibri" w:hAnsi="Calibri"/>
          <w:sz w:val="24"/>
        </w:rPr>
        <w:t>Megyekód</w:t>
      </w:r>
      <w:proofErr w:type="gramStart"/>
      <w:r w:rsidRPr="002B0C82">
        <w:rPr>
          <w:rFonts w:ascii="Calibri" w:hAnsi="Calibri"/>
          <w:sz w:val="24"/>
        </w:rPr>
        <w:t>:.............,</w:t>
      </w:r>
      <w:proofErr w:type="gramEnd"/>
      <w:r w:rsidRPr="002B0C82">
        <w:rPr>
          <w:rFonts w:ascii="Calibri" w:hAnsi="Calibri"/>
          <w:sz w:val="24"/>
        </w:rPr>
        <w:t xml:space="preserve"> 4 jegyű Elszámoló Kód:…………….., </w:t>
      </w:r>
    </w:p>
    <w:p w:rsidR="004C0AA3" w:rsidRPr="002B0C82" w:rsidRDefault="004C0AA3" w:rsidP="002B0C82">
      <w:pPr>
        <w:rPr>
          <w:rFonts w:ascii="Calibri" w:hAnsi="Calibri"/>
          <w:sz w:val="24"/>
        </w:rPr>
      </w:pPr>
      <w:r w:rsidRPr="002B0C82">
        <w:rPr>
          <w:rFonts w:ascii="Calibri" w:hAnsi="Calibri"/>
          <w:sz w:val="24"/>
        </w:rPr>
        <w:t>Elszámoló neve</w:t>
      </w:r>
      <w:proofErr w:type="gramStart"/>
      <w:r w:rsidRPr="002B0C82">
        <w:rPr>
          <w:rFonts w:ascii="Calibri" w:hAnsi="Calibri"/>
          <w:sz w:val="24"/>
        </w:rPr>
        <w:t>:…………………………………………………………,</w:t>
      </w:r>
      <w:proofErr w:type="gramEnd"/>
    </w:p>
    <w:p w:rsidR="004C0AA3" w:rsidRPr="002B0C82" w:rsidRDefault="004C0AA3" w:rsidP="002B0C82">
      <w:pPr>
        <w:rPr>
          <w:rFonts w:ascii="Calibri" w:hAnsi="Calibri"/>
          <w:sz w:val="24"/>
        </w:rPr>
      </w:pPr>
      <w:r w:rsidRPr="002B0C82">
        <w:rPr>
          <w:rFonts w:ascii="Calibri" w:hAnsi="Calibri"/>
          <w:sz w:val="24"/>
        </w:rPr>
        <w:t>Vényazonosító</w:t>
      </w:r>
      <w:proofErr w:type="gramStart"/>
      <w:r w:rsidRPr="002B0C82">
        <w:rPr>
          <w:rFonts w:ascii="Calibri" w:hAnsi="Calibri"/>
          <w:sz w:val="24"/>
        </w:rPr>
        <w:t>:…………………………………….</w:t>
      </w:r>
      <w:proofErr w:type="gramEnd"/>
      <w:r w:rsidRPr="002B0C82">
        <w:rPr>
          <w:rFonts w:ascii="Calibri" w:hAnsi="Calibri"/>
          <w:sz w:val="24"/>
        </w:rPr>
        <w:t>Elszámolási időszak:…………………………………………</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cs="Calibri"/>
          <w:sz w:val="24"/>
        </w:rPr>
        <w:t>ͯ</w:t>
      </w:r>
      <w:r w:rsidRPr="002B0C82">
        <w:rPr>
          <w:rFonts w:ascii="Arial Unicode MS" w:eastAsia="Arial Unicode MS" w:hAnsi="Arial Unicode MS" w:cs="Arial Unicode MS" w:hint="eastAsia"/>
          <w:sz w:val="24"/>
        </w:rPr>
        <w:t>⃝</w:t>
      </w:r>
      <w:r w:rsidRPr="002B0C82">
        <w:rPr>
          <w:rFonts w:ascii="Calibri" w:hAnsi="Calibri" w:cs="Calibri"/>
          <w:sz w:val="24"/>
        </w:rPr>
        <w:t xml:space="preserve"> </w:t>
      </w:r>
      <w:r w:rsidRPr="002B0C82">
        <w:rPr>
          <w:rFonts w:ascii="Calibri" w:hAnsi="Calibri"/>
          <w:sz w:val="24"/>
        </w:rPr>
        <w:t xml:space="preserve">A korrekcióval érintett vényre vonatkozó elszámolási tétel visszavonásának kezdeményezése </w:t>
      </w:r>
    </w:p>
    <w:p w:rsidR="004C0AA3" w:rsidRPr="002B0C82" w:rsidRDefault="004C0AA3" w:rsidP="002B0C82">
      <w:pPr>
        <w:rPr>
          <w:rFonts w:ascii="Calibri" w:hAnsi="Calibri"/>
          <w:sz w:val="24"/>
        </w:rPr>
      </w:pPr>
      <w:r w:rsidRPr="002B0C82">
        <w:rPr>
          <w:rFonts w:ascii="Calibri" w:hAnsi="Calibri" w:cs="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KORREKCIÓBA HELYEZHETŐ TÉTELEK LISTÁJA</w:t>
      </w:r>
    </w:p>
    <w:p w:rsidR="004C0AA3" w:rsidRPr="002B0C82" w:rsidRDefault="004C0AA3" w:rsidP="002B0C82">
      <w:pPr>
        <w:jc w:val="center"/>
        <w:rPr>
          <w:rFonts w:ascii="Calibri" w:hAnsi="Calibri"/>
          <w:sz w:val="24"/>
        </w:rPr>
      </w:pPr>
      <w:r w:rsidRPr="002B0C82">
        <w:rPr>
          <w:rFonts w:ascii="Calibri" w:hAnsi="Calibri"/>
          <w:sz w:val="24"/>
        </w:rPr>
        <w:t xml:space="preserve">(Csak a módosítani kívánt </w:t>
      </w:r>
      <w:proofErr w:type="gramStart"/>
      <w:r w:rsidRPr="002B0C82">
        <w:rPr>
          <w:rFonts w:ascii="Calibri" w:hAnsi="Calibri"/>
          <w:sz w:val="24"/>
        </w:rPr>
        <w:t>mező(</w:t>
      </w:r>
      <w:proofErr w:type="spellStart"/>
      <w:proofErr w:type="gramEnd"/>
      <w:r w:rsidRPr="002B0C82">
        <w:rPr>
          <w:rFonts w:ascii="Calibri" w:hAnsi="Calibri"/>
          <w:sz w:val="24"/>
        </w:rPr>
        <w:t>ke</w:t>
      </w:r>
      <w:proofErr w:type="spellEnd"/>
      <w:r w:rsidRPr="002B0C82">
        <w:rPr>
          <w:rFonts w:ascii="Calibri" w:hAnsi="Calibri"/>
          <w:sz w:val="24"/>
        </w:rPr>
        <w:t>)t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DATUM</w:t>
            </w:r>
          </w:p>
          <w:p w:rsidR="004C0AA3" w:rsidRPr="002D2C7E" w:rsidRDefault="004C0AA3" w:rsidP="00954BE2">
            <w:pPr>
              <w:jc w:val="center"/>
              <w:rPr>
                <w:rFonts w:ascii="Calibri" w:hAnsi="Calibri"/>
                <w:b/>
                <w:sz w:val="24"/>
              </w:rPr>
            </w:pPr>
            <w:r w:rsidRPr="00AF5666">
              <w:rPr>
                <w:rFonts w:ascii="Calibri" w:hAnsi="Calibri"/>
                <w:sz w:val="24"/>
              </w:rPr>
              <w:t>Vény dátuma (beváltási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VSZOFTKOD</w:t>
            </w:r>
          </w:p>
          <w:p w:rsidR="004C0AA3" w:rsidRPr="002D2C7E" w:rsidRDefault="004C0AA3"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szoftver kódja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VENYAZ</w:t>
            </w:r>
          </w:p>
          <w:p w:rsidR="004C0AA3" w:rsidRPr="002D2C7E" w:rsidRDefault="004C0AA3" w:rsidP="00954BE2">
            <w:pPr>
              <w:jc w:val="center"/>
              <w:rPr>
                <w:rFonts w:ascii="Calibri" w:hAnsi="Calibri"/>
                <w:b/>
                <w:sz w:val="24"/>
              </w:rPr>
            </w:pPr>
            <w:r w:rsidRPr="00AF5666">
              <w:rPr>
                <w:rFonts w:ascii="Calibri" w:hAnsi="Calibri"/>
                <w:sz w:val="24"/>
              </w:rPr>
              <w:t>Vényazonosító</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VTORZSDAT</w:t>
            </w:r>
          </w:p>
          <w:p w:rsidR="004C0AA3" w:rsidRPr="002D2C7E" w:rsidRDefault="004C0AA3"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törzs dátuma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FORGALOM</w:t>
            </w:r>
          </w:p>
          <w:p w:rsidR="004C0AA3" w:rsidRPr="002D2C7E" w:rsidRDefault="004C0AA3" w:rsidP="00954BE2">
            <w:pPr>
              <w:jc w:val="center"/>
              <w:rPr>
                <w:rFonts w:ascii="Calibri" w:hAnsi="Calibri"/>
                <w:b/>
                <w:sz w:val="24"/>
              </w:rPr>
            </w:pPr>
            <w:r w:rsidRPr="00AF5666">
              <w:rPr>
                <w:rFonts w:ascii="Calibri" w:hAnsi="Calibri"/>
                <w:sz w:val="24"/>
              </w:rPr>
              <w:t>Forgalom jelzése</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ALLAPOTVALT</w:t>
            </w:r>
          </w:p>
          <w:p w:rsidR="004C0AA3" w:rsidRPr="002D2C7E" w:rsidRDefault="004C0AA3"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TOBT</w:t>
            </w:r>
          </w:p>
          <w:p w:rsidR="004C0AA3" w:rsidRPr="002D2C7E" w:rsidRDefault="004C0AA3" w:rsidP="00954BE2">
            <w:pPr>
              <w:jc w:val="center"/>
              <w:rPr>
                <w:rFonts w:ascii="Calibri" w:hAnsi="Calibri"/>
                <w:b/>
                <w:sz w:val="24"/>
              </w:rPr>
            </w:pPr>
            <w:r>
              <w:rPr>
                <w:rFonts w:ascii="Calibri" w:hAnsi="Calibri"/>
                <w:sz w:val="24"/>
              </w:rPr>
              <w:t>Vénytételek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TBOSSZ</w:t>
            </w:r>
          </w:p>
          <w:p w:rsidR="004C0AA3" w:rsidRPr="002D2C7E" w:rsidRDefault="004C0AA3"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TELEP</w:t>
            </w:r>
          </w:p>
          <w:p w:rsidR="004C0AA3" w:rsidRPr="002D2C7E" w:rsidRDefault="004C0AA3" w:rsidP="00954BE2">
            <w:pPr>
              <w:jc w:val="center"/>
              <w:rPr>
                <w:rFonts w:ascii="Calibri" w:hAnsi="Calibri"/>
                <w:b/>
                <w:sz w:val="24"/>
              </w:rPr>
            </w:pPr>
            <w:r w:rsidRPr="00AF5666">
              <w:rPr>
                <w:rFonts w:ascii="Calibri" w:hAnsi="Calibri"/>
                <w:sz w:val="24"/>
              </w:rPr>
              <w:t xml:space="preserve">Telephely, Fiókgyógyszertár, </w:t>
            </w:r>
            <w:proofErr w:type="spellStart"/>
            <w:r w:rsidRPr="00AF5666">
              <w:rPr>
                <w:rFonts w:ascii="Calibri" w:hAnsi="Calibri"/>
                <w:sz w:val="24"/>
              </w:rPr>
              <w:t>Kézipatika</w:t>
            </w:r>
            <w:proofErr w:type="spellEnd"/>
            <w:r w:rsidRPr="00AF5666">
              <w:rPr>
                <w:rFonts w:ascii="Calibri" w:hAnsi="Calibri"/>
                <w:sz w:val="24"/>
              </w:rPr>
              <w:t xml:space="preserve"> kódszám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RESZKIADAS</w:t>
            </w:r>
          </w:p>
          <w:p w:rsidR="004C0AA3" w:rsidRPr="002D2C7E" w:rsidRDefault="004C0AA3" w:rsidP="002732A4">
            <w:pPr>
              <w:jc w:val="center"/>
              <w:rPr>
                <w:rFonts w:ascii="Calibri" w:hAnsi="Calibri"/>
                <w:b/>
                <w:sz w:val="24"/>
              </w:rPr>
            </w:pPr>
            <w:r w:rsidRPr="00D77535">
              <w:rPr>
                <w:rFonts w:ascii="Calibri" w:hAnsi="Calibri"/>
                <w:sz w:val="24"/>
              </w:rPr>
              <w:t>Részkiadás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FPECSET</w:t>
            </w:r>
          </w:p>
          <w:p w:rsidR="004C0AA3" w:rsidRPr="002D2C7E" w:rsidRDefault="004C0AA3" w:rsidP="00954BE2">
            <w:pPr>
              <w:jc w:val="center"/>
              <w:rPr>
                <w:rFonts w:ascii="Calibri" w:hAnsi="Calibri"/>
                <w:b/>
                <w:sz w:val="24"/>
              </w:rPr>
            </w:pPr>
            <w:r w:rsidRPr="00AF5666">
              <w:rPr>
                <w:rFonts w:ascii="Calibri" w:hAnsi="Calibri"/>
                <w:sz w:val="24"/>
              </w:rPr>
              <w:t xml:space="preserve">Felíró orvos </w:t>
            </w:r>
            <w:r w:rsidRPr="00AF5666">
              <w:rPr>
                <w:rFonts w:ascii="Calibri" w:hAnsi="Calibri"/>
                <w:sz w:val="24"/>
              </w:rPr>
              <w:lastRenderedPageBreak/>
              <w:t>bélyegzőszáma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CITO</w:t>
            </w:r>
          </w:p>
          <w:p w:rsidR="004C0AA3" w:rsidRPr="002D2C7E" w:rsidRDefault="004C0AA3" w:rsidP="002732A4">
            <w:pPr>
              <w:jc w:val="center"/>
              <w:rPr>
                <w:rFonts w:ascii="Calibri" w:hAnsi="Calibri"/>
                <w:b/>
                <w:sz w:val="24"/>
              </w:rPr>
            </w:pPr>
            <w:r w:rsidRPr="00D77535">
              <w:rPr>
                <w:rFonts w:ascii="Calibri" w:hAnsi="Calibri"/>
                <w:sz w:val="24"/>
              </w:rPr>
              <w:t xml:space="preserve">Sürgősségi vény </w:t>
            </w:r>
            <w:r w:rsidRPr="00D77535">
              <w:rPr>
                <w:rFonts w:ascii="Calibri" w:hAnsi="Calibri"/>
                <w:sz w:val="24"/>
              </w:rPr>
              <w:lastRenderedPageBreak/>
              <w:t>(I/N)</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lastRenderedPageBreak/>
              <w:t>FPERSZAM</w:t>
            </w:r>
          </w:p>
          <w:p w:rsidR="004C0AA3" w:rsidRPr="002D2C7E" w:rsidRDefault="004C0AA3" w:rsidP="00954BE2">
            <w:pPr>
              <w:jc w:val="center"/>
              <w:rPr>
                <w:rFonts w:ascii="Calibri" w:hAnsi="Calibri"/>
                <w:b/>
                <w:sz w:val="24"/>
              </w:rPr>
            </w:pPr>
            <w:r w:rsidRPr="00AF5666">
              <w:rPr>
                <w:rFonts w:ascii="Calibri" w:hAnsi="Calibri"/>
                <w:sz w:val="24"/>
              </w:rPr>
              <w:t>Orvosi bélyegző perszáma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EUPONTID</w:t>
            </w:r>
          </w:p>
          <w:p w:rsidR="004C0AA3" w:rsidRPr="002D2C7E" w:rsidRDefault="004C0AA3" w:rsidP="002732A4">
            <w:pPr>
              <w:jc w:val="center"/>
              <w:rPr>
                <w:rFonts w:ascii="Calibri" w:hAnsi="Calibri"/>
                <w:b/>
                <w:sz w:val="24"/>
              </w:rPr>
            </w:pPr>
            <w:r w:rsidRPr="00D77535">
              <w:rPr>
                <w:rFonts w:ascii="Calibri" w:hAnsi="Calibri"/>
                <w:sz w:val="24"/>
              </w:rPr>
              <w:t xml:space="preserve">EÜ </w:t>
            </w:r>
            <w:proofErr w:type="gramStart"/>
            <w:r w:rsidRPr="00D77535">
              <w:rPr>
                <w:rFonts w:ascii="Calibri" w:hAnsi="Calibri"/>
                <w:sz w:val="24"/>
              </w:rPr>
              <w:t>pont hivatkozás</w:t>
            </w:r>
            <w:proofErr w:type="gramEnd"/>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FELDATUM</w:t>
            </w:r>
          </w:p>
          <w:p w:rsidR="004C0AA3" w:rsidRPr="002D2C7E" w:rsidRDefault="004C0AA3" w:rsidP="00954BE2">
            <w:pPr>
              <w:jc w:val="center"/>
              <w:rPr>
                <w:rFonts w:ascii="Calibri" w:hAnsi="Calibri"/>
                <w:b/>
                <w:sz w:val="24"/>
              </w:rPr>
            </w:pPr>
            <w:r w:rsidRPr="00AF5666">
              <w:rPr>
                <w:rFonts w:ascii="Calibri" w:hAnsi="Calibri"/>
                <w:sz w:val="24"/>
              </w:rPr>
              <w:t>Felírás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TTTKOD</w:t>
            </w:r>
          </w:p>
          <w:p w:rsidR="004C0AA3" w:rsidRPr="002D2C7E" w:rsidRDefault="004C0AA3" w:rsidP="002732A4">
            <w:pPr>
              <w:jc w:val="center"/>
              <w:rPr>
                <w:rFonts w:ascii="Calibri" w:hAnsi="Calibri"/>
                <w:b/>
                <w:sz w:val="24"/>
              </w:rPr>
            </w:pPr>
            <w:r w:rsidRPr="00D77535">
              <w:rPr>
                <w:rFonts w:ascii="Calibri" w:hAnsi="Calibri"/>
                <w:sz w:val="24"/>
              </w:rPr>
              <w:t>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KEZDATUM</w:t>
            </w:r>
          </w:p>
          <w:p w:rsidR="004C0AA3" w:rsidRPr="002D2C7E" w:rsidRDefault="004C0AA3" w:rsidP="00954BE2">
            <w:pPr>
              <w:jc w:val="center"/>
              <w:rPr>
                <w:rFonts w:ascii="Calibri" w:hAnsi="Calibri"/>
                <w:b/>
                <w:sz w:val="24"/>
              </w:rPr>
            </w:pPr>
            <w:r w:rsidRPr="00AF5666">
              <w:rPr>
                <w:rFonts w:ascii="Calibri" w:hAnsi="Calibri"/>
                <w:sz w:val="24"/>
              </w:rPr>
              <w:t>Kiadás/Kezelés dátuma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JOGCIM</w:t>
            </w:r>
          </w:p>
          <w:p w:rsidR="004C0AA3" w:rsidRPr="002D2C7E" w:rsidRDefault="004C0AA3" w:rsidP="002732A4">
            <w:pPr>
              <w:jc w:val="center"/>
              <w:rPr>
                <w:rFonts w:ascii="Calibri" w:hAnsi="Calibri"/>
                <w:b/>
                <w:sz w:val="24"/>
              </w:rPr>
            </w:pPr>
            <w:r w:rsidRPr="00D77535">
              <w:rPr>
                <w:rFonts w:ascii="Calibri" w:hAnsi="Calibri"/>
                <w:sz w:val="24"/>
              </w:rPr>
              <w:t>Kiadási jogcím</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BERLESHONAP</w:t>
            </w:r>
          </w:p>
          <w:p w:rsidR="004C0AA3" w:rsidRPr="002D2C7E" w:rsidRDefault="004C0AA3"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összhónapja</w:t>
            </w:r>
            <w:proofErr w:type="spellEnd"/>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AFA</w:t>
            </w:r>
          </w:p>
          <w:p w:rsidR="004C0AA3" w:rsidRPr="002D2C7E" w:rsidRDefault="004C0AA3" w:rsidP="002732A4">
            <w:pPr>
              <w:jc w:val="center"/>
              <w:rPr>
                <w:rFonts w:ascii="Calibri" w:hAnsi="Calibri"/>
                <w:b/>
                <w:sz w:val="24"/>
              </w:rPr>
            </w:pPr>
            <w:r w:rsidRPr="00D77535">
              <w:rPr>
                <w:rFonts w:ascii="Calibri" w:hAnsi="Calibri"/>
                <w:sz w:val="24"/>
              </w:rPr>
              <w:t>Termék áfa százaléka</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BERLESAKTHONAP</w:t>
            </w:r>
          </w:p>
          <w:p w:rsidR="004C0AA3" w:rsidRPr="002D2C7E" w:rsidRDefault="004C0AA3" w:rsidP="00954BE2">
            <w:pPr>
              <w:jc w:val="center"/>
              <w:rPr>
                <w:rFonts w:ascii="Calibri" w:hAnsi="Calibri"/>
                <w:b/>
                <w:sz w:val="24"/>
              </w:rPr>
            </w:pPr>
            <w:r w:rsidRPr="00AF5666">
              <w:rPr>
                <w:rFonts w:ascii="Calibri" w:hAnsi="Calibri"/>
                <w:sz w:val="24"/>
              </w:rPr>
              <w:t>Bérlés aktuális hónapja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MENNY</w:t>
            </w:r>
          </w:p>
          <w:p w:rsidR="004C0AA3" w:rsidRPr="002D2C7E" w:rsidRDefault="004C0AA3" w:rsidP="002732A4">
            <w:pPr>
              <w:jc w:val="center"/>
              <w:rPr>
                <w:rFonts w:ascii="Calibri" w:hAnsi="Calibri"/>
                <w:b/>
                <w:sz w:val="24"/>
              </w:rPr>
            </w:pPr>
            <w:r w:rsidRPr="00D77535">
              <w:rPr>
                <w:rFonts w:ascii="Calibri" w:hAnsi="Calibri"/>
                <w:sz w:val="24"/>
              </w:rPr>
              <w:t>Kiadott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BERLESZAROKOD</w:t>
            </w:r>
          </w:p>
          <w:p w:rsidR="004C0AA3" w:rsidRPr="002D2C7E" w:rsidRDefault="004C0AA3"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zárókód</w:t>
            </w:r>
            <w:proofErr w:type="spellEnd"/>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FOGYAR</w:t>
            </w:r>
          </w:p>
          <w:p w:rsidR="004C0AA3" w:rsidRPr="002D2C7E" w:rsidRDefault="004C0AA3" w:rsidP="002732A4">
            <w:pPr>
              <w:jc w:val="center"/>
              <w:rPr>
                <w:rFonts w:ascii="Calibri" w:hAnsi="Calibri"/>
                <w:b/>
                <w:sz w:val="24"/>
              </w:rPr>
            </w:pPr>
            <w:r w:rsidRPr="00D77535">
              <w:rPr>
                <w:rFonts w:ascii="Calibri" w:hAnsi="Calibri"/>
                <w:sz w:val="24"/>
              </w:rPr>
              <w:t>Fogyasztói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ANTSZKOD</w:t>
            </w:r>
          </w:p>
          <w:p w:rsidR="004C0AA3" w:rsidRPr="002D2C7E" w:rsidRDefault="004C0AA3" w:rsidP="00954BE2">
            <w:pPr>
              <w:jc w:val="center"/>
              <w:rPr>
                <w:rFonts w:ascii="Calibri" w:hAnsi="Calibri"/>
                <w:b/>
                <w:sz w:val="24"/>
              </w:rPr>
            </w:pPr>
            <w:r w:rsidRPr="00AF5666">
              <w:rPr>
                <w:rFonts w:ascii="Calibri" w:hAnsi="Calibri"/>
                <w:sz w:val="24"/>
              </w:rPr>
              <w:t>ANTSZ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TBELADAR</w:t>
            </w:r>
          </w:p>
          <w:p w:rsidR="004C0AA3" w:rsidRPr="002D2C7E" w:rsidRDefault="004C0AA3" w:rsidP="002732A4">
            <w:pPr>
              <w:jc w:val="center"/>
              <w:rPr>
                <w:rFonts w:ascii="Calibri" w:hAnsi="Calibri"/>
                <w:b/>
                <w:sz w:val="24"/>
              </w:rPr>
            </w:pPr>
            <w:r w:rsidRPr="00D77535">
              <w:rPr>
                <w:rFonts w:ascii="Calibri" w:hAnsi="Calibri"/>
                <w:sz w:val="24"/>
              </w:rPr>
              <w:t>TB által megállapított eladási ár</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FORGNAPLO</w:t>
            </w:r>
          </w:p>
          <w:p w:rsidR="004C0AA3" w:rsidRPr="002D2C7E" w:rsidRDefault="004C0AA3" w:rsidP="00954BE2">
            <w:pPr>
              <w:jc w:val="center"/>
              <w:rPr>
                <w:rFonts w:ascii="Calibri" w:hAnsi="Calibri"/>
                <w:b/>
                <w:sz w:val="24"/>
              </w:rPr>
            </w:pPr>
            <w:r w:rsidRPr="00AF5666">
              <w:rPr>
                <w:rFonts w:ascii="Calibri" w:hAnsi="Calibri"/>
                <w:sz w:val="24"/>
              </w:rPr>
              <w:t>Forgalmi napló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TBTAM</w:t>
            </w:r>
          </w:p>
          <w:p w:rsidR="004C0AA3" w:rsidRPr="002D2C7E" w:rsidRDefault="004C0AA3" w:rsidP="002732A4">
            <w:pPr>
              <w:jc w:val="center"/>
              <w:rPr>
                <w:rFonts w:ascii="Calibri" w:hAnsi="Calibri"/>
                <w:b/>
                <w:sz w:val="24"/>
              </w:rPr>
            </w:pPr>
            <w:r w:rsidRPr="00D77535">
              <w:rPr>
                <w:rFonts w:ascii="Calibri" w:hAnsi="Calibri"/>
                <w:sz w:val="24"/>
              </w:rPr>
              <w:t>Kifizetett TB támogatás</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IGENYAZON</w:t>
            </w:r>
          </w:p>
          <w:p w:rsidR="004C0AA3" w:rsidRPr="002D2C7E" w:rsidRDefault="004C0AA3" w:rsidP="00954BE2">
            <w:pPr>
              <w:jc w:val="center"/>
              <w:rPr>
                <w:rFonts w:ascii="Calibri" w:hAnsi="Calibri"/>
                <w:b/>
                <w:sz w:val="24"/>
              </w:rPr>
            </w:pPr>
            <w:r w:rsidRPr="00AF5666">
              <w:rPr>
                <w:rFonts w:ascii="Calibri" w:hAnsi="Calibri"/>
                <w:sz w:val="24"/>
              </w:rPr>
              <w:t>Igénybevevő azonosítója (</w:t>
            </w:r>
            <w:proofErr w:type="spellStart"/>
            <w:r w:rsidRPr="00AF5666">
              <w:rPr>
                <w:rFonts w:ascii="Calibri" w:hAnsi="Calibri"/>
                <w:sz w:val="24"/>
              </w:rPr>
              <w:t>TAJ-t</w:t>
            </w:r>
            <w:proofErr w:type="spellEnd"/>
            <w:r w:rsidRPr="00AF5666">
              <w:rPr>
                <w:rFonts w:ascii="Calibri" w:hAnsi="Calibri"/>
                <w:sz w:val="24"/>
              </w:rPr>
              <w:t xml:space="preserve"> </w:t>
            </w:r>
            <w:proofErr w:type="gramStart"/>
            <w:r w:rsidRPr="00AF5666">
              <w:rPr>
                <w:rFonts w:ascii="Calibri" w:hAnsi="Calibri"/>
                <w:sz w:val="24"/>
              </w:rPr>
              <w:t>tartalmaz(</w:t>
            </w:r>
            <w:proofErr w:type="gramEnd"/>
            <w:r w:rsidRPr="00AF5666">
              <w:rPr>
                <w:rFonts w:ascii="Calibri" w:hAnsi="Calibri"/>
                <w:sz w:val="24"/>
              </w:rPr>
              <w:t>hat))</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BETEGFT</w:t>
            </w:r>
          </w:p>
          <w:p w:rsidR="004C0AA3" w:rsidRPr="002D2C7E" w:rsidRDefault="004C0AA3" w:rsidP="002732A4">
            <w:pPr>
              <w:jc w:val="center"/>
              <w:rPr>
                <w:rFonts w:ascii="Calibri" w:hAnsi="Calibri"/>
                <w:b/>
                <w:sz w:val="24"/>
              </w:rPr>
            </w:pPr>
            <w:r w:rsidRPr="00D77535">
              <w:rPr>
                <w:rFonts w:ascii="Calibri" w:hAnsi="Calibri"/>
                <w:sz w:val="24"/>
              </w:rPr>
              <w:t>Beteg által fizetett összeg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BNOKOD</w:t>
            </w:r>
          </w:p>
          <w:p w:rsidR="004C0AA3" w:rsidRPr="002D2C7E" w:rsidRDefault="004C0AA3" w:rsidP="00954BE2">
            <w:pPr>
              <w:jc w:val="center"/>
              <w:rPr>
                <w:rFonts w:ascii="Calibri" w:hAnsi="Calibri"/>
                <w:b/>
                <w:sz w:val="24"/>
              </w:rPr>
            </w:pPr>
            <w:r w:rsidRPr="00AF5666">
              <w:rPr>
                <w:rFonts w:ascii="Calibri" w:hAnsi="Calibri"/>
                <w:sz w:val="24"/>
              </w:rPr>
              <w:t>BNO kód</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KVAZFT</w:t>
            </w:r>
          </w:p>
          <w:p w:rsidR="004C0AA3" w:rsidRPr="002D2C7E" w:rsidRDefault="004C0AA3"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MUNKALAPSZAM</w:t>
            </w:r>
          </w:p>
          <w:p w:rsidR="004C0AA3" w:rsidRPr="002D2C7E" w:rsidRDefault="004C0AA3" w:rsidP="00954BE2">
            <w:pPr>
              <w:jc w:val="center"/>
              <w:rPr>
                <w:rFonts w:ascii="Calibri" w:hAnsi="Calibri"/>
                <w:b/>
                <w:sz w:val="24"/>
              </w:rPr>
            </w:pPr>
            <w:r w:rsidRPr="00AF5666">
              <w:rPr>
                <w:rFonts w:ascii="Calibri" w:hAnsi="Calibri"/>
                <w:sz w:val="24"/>
              </w:rPr>
              <w:t>Munkalapszám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FTTT</w:t>
            </w:r>
          </w:p>
          <w:p w:rsidR="004C0AA3" w:rsidRPr="002D2C7E" w:rsidRDefault="004C0AA3" w:rsidP="002732A4">
            <w:pPr>
              <w:jc w:val="center"/>
              <w:rPr>
                <w:rFonts w:ascii="Calibri" w:hAnsi="Calibri"/>
                <w:b/>
                <w:sz w:val="24"/>
              </w:rPr>
            </w:pPr>
            <w:r w:rsidRPr="00D77535">
              <w:rPr>
                <w:rFonts w:ascii="Calibri" w:hAnsi="Calibri"/>
                <w:sz w:val="24"/>
              </w:rPr>
              <w:t>Felírt TTT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D77535">
            <w:pPr>
              <w:jc w:val="center"/>
              <w:rPr>
                <w:rFonts w:ascii="Calibri" w:hAnsi="Calibri"/>
                <w:b/>
                <w:sz w:val="24"/>
              </w:rPr>
            </w:pPr>
            <w:r w:rsidRPr="002D2C7E">
              <w:rPr>
                <w:rFonts w:ascii="Calibri" w:hAnsi="Calibri"/>
                <w:b/>
                <w:sz w:val="24"/>
              </w:rPr>
              <w:t>EGYEDIENGSZAM</w:t>
            </w:r>
          </w:p>
          <w:p w:rsidR="004C0AA3" w:rsidRPr="002D2C7E" w:rsidRDefault="004C0AA3" w:rsidP="00D77535">
            <w:pPr>
              <w:jc w:val="center"/>
              <w:rPr>
                <w:rFonts w:ascii="Calibri" w:hAnsi="Calibri"/>
                <w:b/>
                <w:sz w:val="24"/>
              </w:rPr>
            </w:pPr>
            <w:r w:rsidRPr="00D77535">
              <w:rPr>
                <w:rFonts w:ascii="Calibri" w:hAnsi="Calibri"/>
                <w:sz w:val="24"/>
              </w:rPr>
              <w:t>Egyedi engedély száma</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EANKOD</w:t>
            </w:r>
          </w:p>
          <w:p w:rsidR="004C0AA3" w:rsidRPr="002D2C7E" w:rsidRDefault="004C0AA3" w:rsidP="002732A4">
            <w:pPr>
              <w:jc w:val="center"/>
              <w:rPr>
                <w:rFonts w:ascii="Calibri" w:hAnsi="Calibri"/>
                <w:b/>
                <w:sz w:val="24"/>
              </w:rPr>
            </w:pPr>
            <w:r w:rsidRPr="00D77535">
              <w:rPr>
                <w:rFonts w:ascii="Calibri" w:hAnsi="Calibri"/>
                <w:sz w:val="24"/>
              </w:rPr>
              <w:t>EAN kód</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SZULDAT</w:t>
            </w:r>
          </w:p>
          <w:p w:rsidR="004C0AA3" w:rsidRPr="002D2C7E" w:rsidRDefault="004C0AA3" w:rsidP="00954BE2">
            <w:pPr>
              <w:jc w:val="center"/>
              <w:rPr>
                <w:rFonts w:ascii="Calibri" w:hAnsi="Calibri"/>
                <w:b/>
                <w:sz w:val="24"/>
              </w:rPr>
            </w:pPr>
            <w:r w:rsidRPr="00D77535">
              <w:rPr>
                <w:rFonts w:ascii="Calibri" w:hAnsi="Calibri"/>
                <w:sz w:val="24"/>
              </w:rPr>
              <w:t>Születési dátum</w:t>
            </w:r>
          </w:p>
        </w:tc>
        <w:tc>
          <w:tcPr>
            <w:tcW w:w="2268" w:type="dxa"/>
          </w:tcPr>
          <w:p w:rsidR="004C0AA3" w:rsidRPr="002B0C82" w:rsidRDefault="004C0AA3" w:rsidP="00954BE2">
            <w:pPr>
              <w:jc w:val="center"/>
              <w:rPr>
                <w:rFonts w:ascii="Calibri" w:hAnsi="Calibri"/>
                <w:sz w:val="24"/>
              </w:rPr>
            </w:pPr>
          </w:p>
        </w:tc>
        <w:tc>
          <w:tcPr>
            <w:tcW w:w="284" w:type="dxa"/>
          </w:tcPr>
          <w:p w:rsidR="004C0AA3" w:rsidRPr="002B0C82"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FMENNY</w:t>
            </w:r>
          </w:p>
          <w:p w:rsidR="004C0AA3" w:rsidRPr="002D2C7E" w:rsidRDefault="004C0AA3" w:rsidP="002732A4">
            <w:pPr>
              <w:jc w:val="center"/>
              <w:rPr>
                <w:rFonts w:ascii="Calibri" w:hAnsi="Calibri"/>
                <w:b/>
                <w:sz w:val="24"/>
              </w:rPr>
            </w:pPr>
            <w:r w:rsidRPr="00D77535">
              <w:rPr>
                <w:rFonts w:ascii="Calibri" w:hAnsi="Calibri"/>
                <w:sz w:val="24"/>
              </w:rPr>
              <w:t>Felírt mennyiség</w:t>
            </w:r>
          </w:p>
        </w:tc>
        <w:tc>
          <w:tcPr>
            <w:tcW w:w="2268" w:type="dxa"/>
          </w:tcPr>
          <w:p w:rsidR="004C0AA3" w:rsidRPr="002B0C82"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TRAZON</w:t>
            </w:r>
          </w:p>
          <w:p w:rsidR="004C0AA3" w:rsidRPr="002D2C7E" w:rsidRDefault="004C0AA3" w:rsidP="00954BE2">
            <w:pPr>
              <w:jc w:val="center"/>
              <w:rPr>
                <w:rFonts w:ascii="Calibri" w:hAnsi="Calibri"/>
                <w:b/>
                <w:sz w:val="24"/>
              </w:rPr>
            </w:pPr>
            <w:r w:rsidRPr="00D77535">
              <w:rPr>
                <w:rFonts w:ascii="Calibri" w:hAnsi="Calibri"/>
                <w:sz w:val="24"/>
              </w:rPr>
              <w:t>OVF tranzakció azonosító</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HELYETTESITHETO</w:t>
            </w:r>
          </w:p>
          <w:p w:rsidR="004C0AA3" w:rsidRPr="002D2C7E" w:rsidRDefault="004C0AA3" w:rsidP="002732A4">
            <w:pPr>
              <w:jc w:val="center"/>
              <w:rPr>
                <w:rFonts w:ascii="Calibri" w:hAnsi="Calibri"/>
                <w:b/>
                <w:sz w:val="24"/>
              </w:rPr>
            </w:pPr>
            <w:r w:rsidRPr="00D77535">
              <w:rPr>
                <w:rFonts w:ascii="Calibri" w:hAnsi="Calibri"/>
                <w:sz w:val="24"/>
              </w:rPr>
              <w:t>Helyettesíthetőség jelzése</w:t>
            </w:r>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t>SZPECSET</w:t>
            </w:r>
          </w:p>
          <w:p w:rsidR="004C0AA3" w:rsidRPr="002D2C7E" w:rsidRDefault="004C0AA3" w:rsidP="00954BE2">
            <w:pPr>
              <w:jc w:val="center"/>
              <w:rPr>
                <w:rFonts w:ascii="Calibri" w:hAnsi="Calibri"/>
                <w:b/>
                <w:sz w:val="24"/>
              </w:rPr>
            </w:pPr>
            <w:r w:rsidRPr="00D77535">
              <w:rPr>
                <w:rFonts w:ascii="Calibri" w:hAnsi="Calibri"/>
                <w:sz w:val="24"/>
              </w:rPr>
              <w:t xml:space="preserve">Szakorvosi javaslatot adó orvos </w:t>
            </w:r>
            <w:r w:rsidRPr="00D77535">
              <w:rPr>
                <w:rFonts w:ascii="Calibri" w:hAnsi="Calibri"/>
                <w:sz w:val="24"/>
              </w:rPr>
              <w:lastRenderedPageBreak/>
              <w:t>bélyegzőszáma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OLDAL</w:t>
            </w:r>
          </w:p>
          <w:p w:rsidR="004C0AA3" w:rsidRPr="002D2C7E" w:rsidRDefault="004C0AA3" w:rsidP="00C637D3">
            <w:pPr>
              <w:jc w:val="center"/>
              <w:rPr>
                <w:rFonts w:ascii="Calibri" w:hAnsi="Calibri"/>
                <w:b/>
                <w:sz w:val="24"/>
              </w:rPr>
            </w:pPr>
            <w:r w:rsidRPr="00D77535">
              <w:rPr>
                <w:rFonts w:ascii="Calibri" w:hAnsi="Calibri"/>
                <w:sz w:val="24"/>
              </w:rPr>
              <w:t xml:space="preserve">Segédeszköz </w:t>
            </w:r>
            <w:proofErr w:type="spellStart"/>
            <w:r>
              <w:rPr>
                <w:rFonts w:ascii="Calibri" w:hAnsi="Calibri"/>
                <w:sz w:val="24"/>
              </w:rPr>
              <w:t>oldalisága</w:t>
            </w:r>
            <w:proofErr w:type="spellEnd"/>
          </w:p>
        </w:tc>
        <w:tc>
          <w:tcPr>
            <w:tcW w:w="2268" w:type="dxa"/>
          </w:tcPr>
          <w:p w:rsidR="004C0AA3" w:rsidRPr="00D77535" w:rsidRDefault="004C0AA3" w:rsidP="00954BE2">
            <w:pPr>
              <w:jc w:val="center"/>
              <w:rPr>
                <w:rFonts w:ascii="Calibri" w:hAnsi="Calibri"/>
                <w:sz w:val="24"/>
              </w:rPr>
            </w:pPr>
          </w:p>
        </w:tc>
      </w:tr>
      <w:tr w:rsidR="004C0AA3" w:rsidRPr="002B0C82" w:rsidTr="006C224F">
        <w:tc>
          <w:tcPr>
            <w:tcW w:w="2518" w:type="dxa"/>
          </w:tcPr>
          <w:p w:rsidR="004C0AA3" w:rsidRDefault="004C0AA3" w:rsidP="00954BE2">
            <w:pPr>
              <w:jc w:val="center"/>
              <w:rPr>
                <w:rFonts w:ascii="Calibri" w:hAnsi="Calibri"/>
                <w:b/>
                <w:sz w:val="24"/>
              </w:rPr>
            </w:pPr>
            <w:r w:rsidRPr="002D2C7E">
              <w:rPr>
                <w:rFonts w:ascii="Calibri" w:hAnsi="Calibri"/>
                <w:b/>
                <w:sz w:val="24"/>
              </w:rPr>
              <w:lastRenderedPageBreak/>
              <w:t>SZJAVDAT</w:t>
            </w:r>
          </w:p>
          <w:p w:rsidR="004C0AA3" w:rsidRPr="002D2C7E" w:rsidRDefault="004C0AA3" w:rsidP="00954BE2">
            <w:pPr>
              <w:jc w:val="center"/>
              <w:rPr>
                <w:rFonts w:ascii="Calibri" w:hAnsi="Calibri"/>
                <w:b/>
                <w:sz w:val="24"/>
              </w:rPr>
            </w:pPr>
            <w:r w:rsidRPr="00D77535">
              <w:rPr>
                <w:rFonts w:ascii="Calibri" w:hAnsi="Calibri"/>
                <w:sz w:val="24"/>
              </w:rPr>
              <w:t>Szakorvosi javaslat dátuma</w:t>
            </w:r>
          </w:p>
        </w:tc>
        <w:tc>
          <w:tcPr>
            <w:tcW w:w="2268" w:type="dxa"/>
          </w:tcPr>
          <w:p w:rsidR="004C0AA3" w:rsidRPr="00D77535" w:rsidRDefault="004C0AA3" w:rsidP="00954BE2">
            <w:pPr>
              <w:jc w:val="center"/>
              <w:rPr>
                <w:rFonts w:ascii="Calibri" w:hAnsi="Calibri"/>
                <w:sz w:val="24"/>
              </w:rPr>
            </w:pPr>
          </w:p>
        </w:tc>
        <w:tc>
          <w:tcPr>
            <w:tcW w:w="284" w:type="dxa"/>
          </w:tcPr>
          <w:p w:rsidR="004C0AA3" w:rsidRPr="00D77535" w:rsidRDefault="004C0AA3" w:rsidP="00954BE2">
            <w:pPr>
              <w:jc w:val="center"/>
              <w:rPr>
                <w:rFonts w:ascii="Calibri" w:hAnsi="Calibri"/>
                <w:sz w:val="24"/>
              </w:rPr>
            </w:pPr>
          </w:p>
        </w:tc>
        <w:tc>
          <w:tcPr>
            <w:tcW w:w="2268" w:type="dxa"/>
          </w:tcPr>
          <w:p w:rsidR="004C0AA3" w:rsidRDefault="004C0AA3" w:rsidP="002732A4">
            <w:pPr>
              <w:jc w:val="center"/>
              <w:rPr>
                <w:rFonts w:ascii="Calibri" w:hAnsi="Calibri"/>
                <w:b/>
                <w:sz w:val="24"/>
              </w:rPr>
            </w:pPr>
            <w:r w:rsidRPr="002D2C7E">
              <w:rPr>
                <w:rFonts w:ascii="Calibri" w:hAnsi="Calibri"/>
                <w:b/>
                <w:sz w:val="24"/>
              </w:rPr>
              <w:t>TERMAZONSZAM</w:t>
            </w:r>
          </w:p>
          <w:p w:rsidR="004C0AA3" w:rsidRPr="002D2C7E" w:rsidRDefault="004C0AA3" w:rsidP="002732A4">
            <w:pPr>
              <w:jc w:val="center"/>
              <w:rPr>
                <w:rFonts w:ascii="Calibri" w:hAnsi="Calibri"/>
                <w:b/>
                <w:sz w:val="24"/>
              </w:rPr>
            </w:pPr>
            <w:r w:rsidRPr="00D77535">
              <w:rPr>
                <w:rFonts w:ascii="Calibri" w:hAnsi="Calibri"/>
                <w:sz w:val="24"/>
              </w:rPr>
              <w:t>Gyártási szám</w:t>
            </w:r>
            <w:ins w:id="800" w:author="nemethger" w:date="2016-06-03T09:50:00Z">
              <w:r w:rsidR="00335252">
                <w:rPr>
                  <w:rFonts w:ascii="Calibri" w:hAnsi="Calibri"/>
                  <w:sz w:val="24"/>
                </w:rPr>
                <w:t>/termékazonosító szám</w:t>
              </w:r>
            </w:ins>
            <w:r w:rsidRPr="00D77535">
              <w:rPr>
                <w:rFonts w:ascii="Calibri" w:hAnsi="Calibri"/>
                <w:sz w:val="24"/>
              </w:rPr>
              <w:t xml:space="preserve"> (gyógyszer esetén egyedi termékazonosító)</w:t>
            </w:r>
          </w:p>
        </w:tc>
        <w:tc>
          <w:tcPr>
            <w:tcW w:w="2268" w:type="dxa"/>
          </w:tcPr>
          <w:p w:rsidR="004C0AA3" w:rsidRPr="00D77535" w:rsidRDefault="004C0AA3" w:rsidP="00954BE2">
            <w:pPr>
              <w:jc w:val="center"/>
              <w:rPr>
                <w:rFonts w:ascii="Calibri" w:hAnsi="Calibri"/>
                <w:sz w:val="24"/>
              </w:rPr>
            </w:pPr>
          </w:p>
        </w:tc>
      </w:tr>
    </w:tbl>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Az adatlapot az Országos Egészségbiztosítási Pénztár (ügyintézés helye</w:t>
      </w:r>
      <w:proofErr w:type="gramStart"/>
      <w:r w:rsidRPr="002B0C82">
        <w:rPr>
          <w:rFonts w:ascii="Calibri" w:hAnsi="Calibri"/>
          <w:sz w:val="24"/>
        </w:rPr>
        <w:t>: …</w:t>
      </w:r>
      <w:proofErr w:type="gramEnd"/>
      <w:r w:rsidRPr="002B0C82">
        <w:rPr>
          <w:rFonts w:ascii="Calibri" w:hAnsi="Calibri"/>
          <w:sz w:val="24"/>
        </w:rPr>
        <w:t xml:space="preserve">……………………………, címe: …………………………………………… ) illetékes, ártámogatási szerződést megkötő szervezeti egységhez kérjük eljuttatni. </w:t>
      </w:r>
    </w:p>
    <w:p w:rsidR="004C0AA3" w:rsidRPr="002B0C82" w:rsidRDefault="004C0AA3" w:rsidP="002B0C82">
      <w:pPr>
        <w:rPr>
          <w:rFonts w:ascii="Calibri" w:hAnsi="Calibri"/>
          <w:sz w:val="24"/>
        </w:rPr>
      </w:pPr>
      <w:proofErr w:type="gramStart"/>
      <w:r w:rsidRPr="002B0C82">
        <w:rPr>
          <w:rFonts w:ascii="Calibri" w:hAnsi="Calibri"/>
          <w:sz w:val="24"/>
        </w:rPr>
        <w:t>A korrekció rövid indoklása (kérelmező tölti ki): ……………………………………………………………………………………………………………………………………………………………………………………………………………………………………………………………………………………………………………………………………………………………………………………………………………………………………………………………………………………………………………………………………………………………………………………………………………………………………………………………………………………………………………………………………………..</w:t>
      </w:r>
      <w:proofErr w:type="gramEnd"/>
    </w:p>
    <w:p w:rsidR="004C0AA3" w:rsidRPr="002B0C82" w:rsidRDefault="004C0AA3" w:rsidP="002B0C82">
      <w:pPr>
        <w:rPr>
          <w:rFonts w:ascii="Calibri" w:hAnsi="Calibri"/>
          <w:sz w:val="24"/>
        </w:rPr>
      </w:pPr>
    </w:p>
    <w:p w:rsidR="004C0AA3" w:rsidRPr="002B0C82" w:rsidRDefault="004C0AA3" w:rsidP="002B0C82">
      <w:pPr>
        <w:jc w:val="center"/>
        <w:rPr>
          <w:rFonts w:ascii="Calibri" w:hAnsi="Calibri"/>
          <w:sz w:val="24"/>
        </w:rPr>
      </w:pPr>
      <w:r w:rsidRPr="002B0C82">
        <w:rPr>
          <w:rFonts w:ascii="Calibri" w:hAnsi="Calibri"/>
          <w:sz w:val="24"/>
        </w:rPr>
        <w:t>CSATOLT DOKUMENTUMOK LISTÁJA</w:t>
      </w:r>
    </w:p>
    <w:p w:rsidR="004C0AA3" w:rsidRPr="002B0C82" w:rsidRDefault="004C0AA3"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4C0AA3" w:rsidRPr="002B0C82" w:rsidRDefault="004C0AA3" w:rsidP="002B0C82">
      <w:pPr>
        <w:jc w:val="center"/>
        <w:rPr>
          <w:rFonts w:ascii="Calibri" w:hAnsi="Calibri"/>
          <w:sz w:val="24"/>
        </w:rPr>
      </w:pP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Korrekcióba vonni kívánt vény(</w:t>
      </w:r>
      <w:proofErr w:type="spellStart"/>
      <w:r w:rsidRPr="002B0C82">
        <w:rPr>
          <w:rFonts w:ascii="Calibri" w:hAnsi="Calibri"/>
          <w:sz w:val="24"/>
        </w:rPr>
        <w:t>ek</w:t>
      </w:r>
      <w:proofErr w:type="spellEnd"/>
      <w:r w:rsidRPr="002B0C82">
        <w:rPr>
          <w:rFonts w:ascii="Calibri" w:hAnsi="Calibri"/>
          <w:sz w:val="24"/>
        </w:rPr>
        <w:t>) másolata (kötelező- kivéve az elszámolás visszavonásának kezdeményezése esetén, ha már nem áll rendelkezésre a vény)</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Eredeti vény (csak </w:t>
      </w:r>
      <w:proofErr w:type="spellStart"/>
      <w:r w:rsidRPr="002B0C82">
        <w:rPr>
          <w:rFonts w:ascii="Calibri" w:hAnsi="Calibri"/>
          <w:sz w:val="24"/>
        </w:rPr>
        <w:t>vény-duplikáció</w:t>
      </w:r>
      <w:proofErr w:type="spellEnd"/>
      <w:r w:rsidRPr="002B0C82">
        <w:rPr>
          <w:rFonts w:ascii="Calibri" w:hAnsi="Calibri"/>
          <w:sz w:val="24"/>
        </w:rPr>
        <w:t xml:space="preserve"> esetén)</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Kezelőlap (</w:t>
      </w:r>
      <w:proofErr w:type="spellStart"/>
      <w:r w:rsidRPr="002B0C82">
        <w:rPr>
          <w:rFonts w:ascii="Calibri" w:hAnsi="Calibri"/>
          <w:sz w:val="24"/>
        </w:rPr>
        <w:t>Gyógyúszás</w:t>
      </w:r>
      <w:proofErr w:type="spellEnd"/>
      <w:r w:rsidRPr="002B0C82">
        <w:rPr>
          <w:rFonts w:ascii="Calibri" w:hAnsi="Calibri"/>
          <w:sz w:val="24"/>
        </w:rPr>
        <w:t xml:space="preserve"> és gyógyfürdő-elszámoláshoz)</w:t>
      </w:r>
    </w:p>
    <w:p w:rsidR="004C0AA3" w:rsidRPr="002B0C82" w:rsidRDefault="004C0AA3"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Egyéb: ....................................................................................................................................</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A kérelmező elérhetőségeinek feltüntetése, adategyeztetés céljából:</w:t>
      </w:r>
    </w:p>
    <w:p w:rsidR="004C0AA3" w:rsidRPr="002B0C82" w:rsidRDefault="004C0AA3" w:rsidP="002B0C82">
      <w:pPr>
        <w:rPr>
          <w:rFonts w:ascii="Calibri" w:hAnsi="Calibri"/>
          <w:sz w:val="24"/>
        </w:rPr>
      </w:pPr>
      <w:r w:rsidRPr="002B0C82">
        <w:rPr>
          <w:rFonts w:ascii="Calibri" w:hAnsi="Calibri"/>
          <w:sz w:val="24"/>
        </w:rPr>
        <w:t>Telefonszám</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r w:rsidRPr="002B0C82">
        <w:rPr>
          <w:rFonts w:ascii="Calibri" w:hAnsi="Calibri"/>
          <w:sz w:val="24"/>
        </w:rPr>
        <w:t>Fax-szám</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r w:rsidRPr="002B0C82">
        <w:rPr>
          <w:rFonts w:ascii="Calibri" w:hAnsi="Calibri"/>
          <w:sz w:val="24"/>
        </w:rPr>
        <w:t>E-mail cím</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r w:rsidRPr="002B0C82">
        <w:rPr>
          <w:rFonts w:ascii="Calibri" w:hAnsi="Calibri"/>
          <w:sz w:val="24"/>
        </w:rPr>
        <w:t>Cím</w:t>
      </w:r>
      <w:proofErr w:type="gramStart"/>
      <w:r w:rsidRPr="002B0C82">
        <w:rPr>
          <w:rFonts w:ascii="Calibri" w:hAnsi="Calibri"/>
          <w:sz w:val="24"/>
        </w:rPr>
        <w:t>:…………………………………………………………………………………………………………………………………………</w:t>
      </w:r>
      <w:proofErr w:type="gramEnd"/>
    </w:p>
    <w:p w:rsidR="004C0AA3" w:rsidRPr="002B0C82" w:rsidRDefault="004C0AA3" w:rsidP="002B0C82">
      <w:pPr>
        <w:rPr>
          <w:rFonts w:ascii="Calibri" w:hAnsi="Calibri"/>
          <w:sz w:val="24"/>
        </w:rPr>
      </w:pPr>
    </w:p>
    <w:p w:rsidR="004C0AA3" w:rsidRPr="002B0C82" w:rsidRDefault="004C0AA3" w:rsidP="002B0C82">
      <w:pPr>
        <w:rPr>
          <w:rFonts w:ascii="Calibri" w:hAnsi="Calibri"/>
          <w:b/>
          <w:sz w:val="24"/>
        </w:rPr>
      </w:pPr>
      <w:r w:rsidRPr="002B0C82">
        <w:rPr>
          <w:rFonts w:ascii="Calibri" w:hAnsi="Calibri"/>
          <w:b/>
          <w:sz w:val="24"/>
        </w:rPr>
        <w:t>Kelt: helység, év, hónap, nap</w:t>
      </w:r>
    </w:p>
    <w:p w:rsidR="004C0AA3" w:rsidRPr="002B0C82" w:rsidRDefault="004C0AA3" w:rsidP="002B0C82">
      <w:pPr>
        <w:rPr>
          <w:rFonts w:ascii="Calibri" w:hAnsi="Calibri"/>
          <w:sz w:val="24"/>
        </w:rPr>
      </w:pPr>
    </w:p>
    <w:p w:rsidR="004C0AA3" w:rsidRPr="002B0C82" w:rsidRDefault="004C0AA3"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w:t>
      </w:r>
      <w:proofErr w:type="gramStart"/>
      <w:r w:rsidRPr="002B0C82">
        <w:rPr>
          <w:rFonts w:ascii="Calibri" w:hAnsi="Calibri"/>
          <w:sz w:val="24"/>
        </w:rPr>
        <w:t>: …</w:t>
      </w:r>
      <w:proofErr w:type="gramEnd"/>
      <w:r w:rsidRPr="002B0C82">
        <w:rPr>
          <w:rFonts w:ascii="Calibri" w:hAnsi="Calibri"/>
          <w:sz w:val="24"/>
        </w:rPr>
        <w:t>………………………………………………………………………………………………</w:t>
      </w:r>
    </w:p>
    <w:p w:rsidR="004C0AA3" w:rsidRPr="002B0C82" w:rsidRDefault="004C0AA3" w:rsidP="002B0C82">
      <w:pPr>
        <w:rPr>
          <w:rFonts w:ascii="Calibri" w:hAnsi="Calibri"/>
          <w:sz w:val="24"/>
        </w:rPr>
      </w:pPr>
    </w:p>
    <w:sectPr w:rsidR="004C0AA3"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6554" w:rsidRDefault="00AD6554">
      <w:r>
        <w:separator/>
      </w:r>
    </w:p>
  </w:endnote>
  <w:endnote w:type="continuationSeparator" w:id="0">
    <w:p w:rsidR="00AD6554" w:rsidRDefault="00AD65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1" w:usb1="08070000" w:usb2="00000010" w:usb3="00000000" w:csb0="00020000"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sig w:usb0="00000000" w:usb1="00000000" w:usb2="00000000" w:usb3="00000000" w:csb0="00000000"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AD6554" w:rsidRPr="00DC5FDB" w:rsidTr="0088279D">
      <w:trPr>
        <w:trHeight w:val="1280"/>
        <w:jc w:val="center"/>
      </w:trPr>
      <w:tc>
        <w:tcPr>
          <w:tcW w:w="2388" w:type="pct"/>
          <w:vAlign w:val="bottom"/>
        </w:tcPr>
        <w:p w:rsidR="00AD6554" w:rsidRPr="00701B74" w:rsidRDefault="00AD6554" w:rsidP="0055713F">
          <w:pPr>
            <w:pStyle w:val="Nincstrkz"/>
            <w:spacing w:line="276" w:lineRule="auto"/>
            <w:rPr>
              <w:rFonts w:cs="Calibri"/>
              <w:noProof/>
              <w:szCs w:val="24"/>
            </w:rPr>
          </w:pPr>
          <w:r>
            <w:rPr>
              <w:rFonts w:cs="Calibri"/>
              <w:noProof/>
              <w:szCs w:val="24"/>
            </w:rPr>
            <w:drawing>
              <wp:inline distT="0" distB="0" distL="0" distR="0">
                <wp:extent cx="1466215" cy="379730"/>
                <wp:effectExtent l="19050" t="0" r="635" b="0"/>
                <wp:docPr id="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8" t="10724" r="8044" b="21449"/>
                        <a:stretch>
                          <a:fillRect/>
                        </a:stretch>
                      </pic:blipFill>
                      <pic:spPr bwMode="auto">
                        <a:xfrm>
                          <a:off x="0" y="0"/>
                          <a:ext cx="1466215" cy="379730"/>
                        </a:xfrm>
                        <a:prstGeom prst="rect">
                          <a:avLst/>
                        </a:prstGeom>
                        <a:noFill/>
                        <a:ln w="9525">
                          <a:noFill/>
                          <a:miter lim="800000"/>
                          <a:headEnd/>
                          <a:tailEnd/>
                        </a:ln>
                      </pic:spPr>
                    </pic:pic>
                  </a:graphicData>
                </a:graphic>
              </wp:inline>
            </w:drawing>
          </w:r>
        </w:p>
        <w:p w:rsidR="00AD6554" w:rsidRPr="00701B74" w:rsidRDefault="00AD6554" w:rsidP="0055713F">
          <w:pPr>
            <w:pStyle w:val="Nincstrkz"/>
            <w:spacing w:line="276" w:lineRule="auto"/>
            <w:rPr>
              <w:rFonts w:cs="Calibri"/>
              <w:noProof/>
              <w:sz w:val="12"/>
              <w:szCs w:val="24"/>
            </w:rPr>
          </w:pPr>
        </w:p>
        <w:p w:rsidR="00AD6554" w:rsidRPr="0029460B" w:rsidRDefault="00AD6554" w:rsidP="0055713F">
          <w:pPr>
            <w:pStyle w:val="Nincstrkz"/>
            <w:spacing w:line="276" w:lineRule="auto"/>
            <w:rPr>
              <w:rFonts w:cs="Calibri"/>
              <w:noProof/>
              <w:sz w:val="32"/>
              <w:szCs w:val="40"/>
            </w:rPr>
          </w:pPr>
        </w:p>
      </w:tc>
      <w:tc>
        <w:tcPr>
          <w:tcW w:w="420" w:type="pct"/>
          <w:vAlign w:val="bottom"/>
        </w:tcPr>
        <w:p w:rsidR="00AD6554" w:rsidRPr="000F3355" w:rsidRDefault="00AD6554" w:rsidP="0055713F">
          <w:pPr>
            <w:pStyle w:val="lfej"/>
            <w:jc w:val="center"/>
            <w:rPr>
              <w:rFonts w:cs="Calibri"/>
              <w:noProof/>
              <w:sz w:val="32"/>
              <w:szCs w:val="40"/>
              <w:lang w:eastAsia="cs-CZ"/>
            </w:rPr>
          </w:pPr>
        </w:p>
      </w:tc>
      <w:tc>
        <w:tcPr>
          <w:tcW w:w="2193" w:type="pct"/>
          <w:vAlign w:val="bottom"/>
        </w:tcPr>
        <w:p w:rsidR="00AD6554" w:rsidRPr="00701B74" w:rsidRDefault="00AD6554" w:rsidP="0055713F">
          <w:pPr>
            <w:pStyle w:val="Nincstrkz"/>
            <w:spacing w:line="276" w:lineRule="auto"/>
            <w:jc w:val="right"/>
            <w:rPr>
              <w:rFonts w:cs="Calibri"/>
              <w:b/>
              <w:noProof/>
              <w:szCs w:val="24"/>
            </w:rPr>
          </w:pPr>
          <w:r>
            <w:rPr>
              <w:rFonts w:cs="Calibri"/>
              <w:noProof/>
              <w:sz w:val="32"/>
              <w:szCs w:val="40"/>
            </w:rPr>
            <w:drawing>
              <wp:inline distT="0" distB="0" distL="0" distR="0">
                <wp:extent cx="1992630" cy="784860"/>
                <wp:effectExtent l="19050" t="0" r="762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l="8757" t="13277" r="10550" b="8827"/>
                        <a:stretch>
                          <a:fillRect/>
                        </a:stretch>
                      </pic:blipFill>
                      <pic:spPr bwMode="auto">
                        <a:xfrm>
                          <a:off x="0" y="0"/>
                          <a:ext cx="1992630" cy="784860"/>
                        </a:xfrm>
                        <a:prstGeom prst="rect">
                          <a:avLst/>
                        </a:prstGeom>
                        <a:noFill/>
                        <a:ln w="9525">
                          <a:noFill/>
                          <a:miter lim="800000"/>
                          <a:headEnd/>
                          <a:tailEnd/>
                        </a:ln>
                      </pic:spPr>
                    </pic:pic>
                  </a:graphicData>
                </a:graphic>
              </wp:inline>
            </w:drawing>
          </w:r>
        </w:p>
      </w:tc>
    </w:tr>
  </w:tbl>
  <w:p w:rsidR="00AD6554" w:rsidRPr="00311D59" w:rsidRDefault="00AD6554"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Default="00AD6554">
    <w:pPr>
      <w:pStyle w:val="llb"/>
      <w:pBdr>
        <w:top w:val="single" w:sz="4" w:space="1" w:color="auto"/>
      </w:pBdr>
      <w:jc w:val="center"/>
    </w:pPr>
    <w:r>
      <w:rPr>
        <w:rStyle w:val="Oldalszm"/>
      </w:rPr>
      <w:fldChar w:fldCharType="begin"/>
    </w:r>
    <w:r>
      <w:rPr>
        <w:rStyle w:val="Oldalszm"/>
      </w:rPr>
      <w:instrText xml:space="preserve"> PAGE </w:instrText>
    </w:r>
    <w:r>
      <w:rPr>
        <w:rStyle w:val="Oldalszm"/>
      </w:rPr>
      <w:fldChar w:fldCharType="separate"/>
    </w:r>
    <w:r>
      <w:rPr>
        <w:rStyle w:val="Oldalszm"/>
        <w:noProof/>
      </w:rPr>
      <w:t>47</w:t>
    </w:r>
    <w:r>
      <w:rPr>
        <w:rStyle w:val="Oldalszm"/>
      </w:rPr>
      <w:fldChar w:fldCharType="end"/>
    </w:r>
    <w:r>
      <w:rPr>
        <w:rStyle w:val="Oldalszm"/>
      </w:rPr>
      <w:t>/</w:t>
    </w:r>
    <w:r>
      <w:rPr>
        <w:rStyle w:val="Oldalszm"/>
      </w:rPr>
      <w:fldChar w:fldCharType="begin"/>
    </w:r>
    <w:r>
      <w:rPr>
        <w:rStyle w:val="Oldalszm"/>
      </w:rPr>
      <w:instrText xml:space="preserve"> NUMPAGES </w:instrText>
    </w:r>
    <w:r>
      <w:rPr>
        <w:rStyle w:val="Oldalszm"/>
      </w:rPr>
      <w:fldChar w:fldCharType="separate"/>
    </w:r>
    <w:r>
      <w:rPr>
        <w:rStyle w:val="Oldalszm"/>
        <w:noProof/>
      </w:rPr>
      <w:t>83</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Pr="00874704" w:rsidRDefault="00AD6554" w:rsidP="00FB0231">
    <w:pPr>
      <w:pStyle w:val="llb"/>
      <w:tabs>
        <w:tab w:val="clear" w:pos="4536"/>
      </w:tabs>
    </w:pPr>
    <w:proofErr w:type="gramStart"/>
    <w:r>
      <w:t>dátum</w:t>
    </w:r>
    <w:proofErr w:type="gramEnd"/>
    <w:r>
      <w:t>:2015.04.13</w:t>
    </w:r>
    <w:r w:rsidRPr="00874704">
      <w:tab/>
    </w:r>
    <w:r w:rsidRPr="00874704">
      <w:rPr>
        <w:rStyle w:val="Oldalszm"/>
      </w:rPr>
      <w:fldChar w:fldCharType="begin"/>
    </w:r>
    <w:r w:rsidRPr="00874704">
      <w:rPr>
        <w:rStyle w:val="Oldalszm"/>
      </w:rPr>
      <w:instrText xml:space="preserve"> PAGE </w:instrText>
    </w:r>
    <w:r w:rsidRPr="00874704">
      <w:rPr>
        <w:rStyle w:val="Oldalszm"/>
      </w:rPr>
      <w:fldChar w:fldCharType="separate"/>
    </w:r>
    <w:r w:rsidR="005E788B">
      <w:rPr>
        <w:rStyle w:val="Oldalszm"/>
        <w:noProof/>
      </w:rPr>
      <w:t>83</w:t>
    </w:r>
    <w:r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6554" w:rsidRDefault="00AD6554">
      <w:r>
        <w:separator/>
      </w:r>
    </w:p>
  </w:footnote>
  <w:footnote w:type="continuationSeparator" w:id="0">
    <w:p w:rsidR="00AD6554" w:rsidRDefault="00AD65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Pr="0015391A" w:rsidRDefault="00AD6554" w:rsidP="00311D59">
    <w:pPr>
      <w:ind w:left="-851" w:right="-855"/>
    </w:pPr>
    <w:r>
      <w:rPr>
        <w:noProof/>
        <w:lang w:eastAsia="hu-HU"/>
      </w:rPr>
      <w:drawing>
        <wp:anchor distT="0" distB="0" distL="114300" distR="114300" simplePos="0" relativeHeight="25165772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5"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pic:spPr>
              </pic:pic>
            </a:graphicData>
          </a:graphic>
        </wp:anchor>
      </w:drawing>
    </w:r>
    <w:r>
      <w:rPr>
        <w:noProof/>
        <w:lang w:eastAsia="hu-HU"/>
      </w:rPr>
      <w:drawing>
        <wp:anchor distT="0" distB="0" distL="114300" distR="114300" simplePos="0" relativeHeight="25165875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srcRect/>
                  <a:stretch>
                    <a:fillRect/>
                  </a:stretch>
                </pic:blipFill>
                <pic:spPr bwMode="auto">
                  <a:xfrm>
                    <a:off x="0" y="0"/>
                    <a:ext cx="1041400" cy="990600"/>
                  </a:xfrm>
                  <a:prstGeom prst="rect">
                    <a:avLst/>
                  </a:prstGeom>
                  <a:noFill/>
                </pic:spPr>
              </pic:pic>
            </a:graphicData>
          </a:graphic>
        </wp:anchor>
      </w:drawing>
    </w:r>
    <w:r>
      <w:rPr>
        <w:noProof/>
        <w:lang w:val="sk-SK" w:eastAsia="sk-SK"/>
      </w:rPr>
      <w:t xml:space="preserve"> </w:t>
    </w:r>
    <w:r>
      <w:rPr>
        <w:noProof/>
        <w:lang w:eastAsia="hu-HU"/>
      </w:rPr>
      <w:drawing>
        <wp:anchor distT="0" distB="0" distL="114300" distR="114300" simplePos="0" relativeHeight="251656704"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3"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Default="00AD6554">
    <w:pPr>
      <w:pStyle w:val="lfej"/>
      <w:pBdr>
        <w:bottom w:val="single" w:sz="4" w:space="1" w:color="auto"/>
      </w:pBdr>
      <w:tabs>
        <w:tab w:val="left" w:pos="6525"/>
      </w:tabs>
      <w:rPr>
        <w:b/>
        <w:color w:val="999999"/>
        <w:sz w:val="28"/>
        <w:szCs w:val="28"/>
      </w:rPr>
    </w:pPr>
    <w:r>
      <w:rPr>
        <w:b/>
        <w:noProof/>
        <w:color w:val="999999"/>
      </w:rPr>
      <w:drawing>
        <wp:inline distT="0" distB="0" distL="0" distR="0">
          <wp:extent cx="276225" cy="362585"/>
          <wp:effectExtent l="19050" t="0" r="9525" b="0"/>
          <wp:docPr id="6"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9"/>
                  <pic:cNvPicPr>
                    <a:picLocks noChangeAspect="1" noChangeArrowheads="1"/>
                  </pic:cNvPicPr>
                </pic:nvPicPr>
                <pic:blipFill>
                  <a:blip r:embed="rId1"/>
                  <a:srcRect/>
                  <a:stretch>
                    <a:fillRect/>
                  </a:stretch>
                </pic:blipFill>
                <pic:spPr bwMode="auto">
                  <a:xfrm>
                    <a:off x="0" y="0"/>
                    <a:ext cx="276225" cy="362585"/>
                  </a:xfrm>
                  <a:prstGeom prst="rect">
                    <a:avLst/>
                  </a:prstGeom>
                  <a:noFill/>
                  <a:ln w="9525">
                    <a:noFill/>
                    <a:miter lim="800000"/>
                    <a:headEnd/>
                    <a:tailEnd/>
                  </a:ln>
                </pic:spPr>
              </pic:pic>
            </a:graphicData>
          </a:graphic>
        </wp:inline>
      </w:drawing>
    </w:r>
    <w:r>
      <w:rPr>
        <w:b/>
        <w:color w:val="999999"/>
        <w:sz w:val="48"/>
      </w:rPr>
      <w:t xml:space="preserve"> </w:t>
    </w:r>
    <w:r>
      <w:rPr>
        <w:b/>
        <w:color w:val="999999"/>
        <w:sz w:val="28"/>
        <w:szCs w:val="28"/>
      </w:rPr>
      <w:t>Országos Egészségbiztosítási Pénztár</w:t>
    </w:r>
  </w:p>
  <w:p w:rsidR="00AD6554" w:rsidRDefault="00AD6554"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Default="00AD655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554" w:rsidRPr="0088279D" w:rsidRDefault="00AD6554"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80E339E"/>
    <w:multiLevelType w:val="hybridMultilevel"/>
    <w:tmpl w:val="BECC43EE"/>
    <w:lvl w:ilvl="0" w:tplc="4C04AB0E">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7">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10">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1">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2">
    <w:nsid w:val="4D3E0F5D"/>
    <w:multiLevelType w:val="hybridMultilevel"/>
    <w:tmpl w:val="69205A4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1709"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8">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4B12769"/>
    <w:multiLevelType w:val="hybridMultilevel"/>
    <w:tmpl w:val="33303F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7"/>
  </w:num>
  <w:num w:numId="4">
    <w:abstractNumId w:val="13"/>
  </w:num>
  <w:num w:numId="5">
    <w:abstractNumId w:val="10"/>
  </w:num>
  <w:num w:numId="6">
    <w:abstractNumId w:val="0"/>
  </w:num>
  <w:num w:numId="7">
    <w:abstractNumId w:val="21"/>
  </w:num>
  <w:num w:numId="8">
    <w:abstractNumId w:val="8"/>
  </w:num>
  <w:num w:numId="9">
    <w:abstractNumId w:val="16"/>
  </w:num>
  <w:num w:numId="10">
    <w:abstractNumId w:val="15"/>
  </w:num>
  <w:num w:numId="11">
    <w:abstractNumId w:val="9"/>
  </w:num>
  <w:num w:numId="12">
    <w:abstractNumId w:val="23"/>
  </w:num>
  <w:num w:numId="13">
    <w:abstractNumId w:val="20"/>
  </w:num>
  <w:num w:numId="14">
    <w:abstractNumId w:val="18"/>
  </w:num>
  <w:num w:numId="15">
    <w:abstractNumId w:val="6"/>
  </w:num>
  <w:num w:numId="16">
    <w:abstractNumId w:val="7"/>
  </w:num>
  <w:num w:numId="17">
    <w:abstractNumId w:val="14"/>
  </w:num>
  <w:num w:numId="18">
    <w:abstractNumId w:val="1"/>
  </w:num>
  <w:num w:numId="19">
    <w:abstractNumId w:val="5"/>
  </w:num>
  <w:num w:numId="20">
    <w:abstractNumId w:val="22"/>
  </w:num>
  <w:num w:numId="21">
    <w:abstractNumId w:val="3"/>
  </w:num>
  <w:num w:numId="22">
    <w:abstractNumId w:val="12"/>
  </w:num>
  <w:num w:numId="23">
    <w:abstractNumId w:val="19"/>
  </w:num>
  <w:num w:numId="24">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001"/>
  <w:trackRevisions/>
  <w:defaultTabStop w:val="708"/>
  <w:hyphenationZone w:val="425"/>
  <w:drawingGridHorizontalSpacing w:val="100"/>
  <w:displayHorizontalDrawingGridEvery w:val="2"/>
  <w:characterSpacingControl w:val="doNotCompress"/>
  <w:hdrShapeDefaults>
    <o:shapedefaults v:ext="edit" spidmax="34817"/>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661"/>
    <w:rsid w:val="00006EBC"/>
    <w:rsid w:val="00006FDC"/>
    <w:rsid w:val="000070DD"/>
    <w:rsid w:val="0001077E"/>
    <w:rsid w:val="00012084"/>
    <w:rsid w:val="00012147"/>
    <w:rsid w:val="000124C3"/>
    <w:rsid w:val="00014746"/>
    <w:rsid w:val="00017092"/>
    <w:rsid w:val="0002022A"/>
    <w:rsid w:val="0002129A"/>
    <w:rsid w:val="000213F1"/>
    <w:rsid w:val="00021CC7"/>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712"/>
    <w:rsid w:val="00043B00"/>
    <w:rsid w:val="00044E13"/>
    <w:rsid w:val="00046E00"/>
    <w:rsid w:val="0004740C"/>
    <w:rsid w:val="00047F98"/>
    <w:rsid w:val="00050145"/>
    <w:rsid w:val="00051950"/>
    <w:rsid w:val="00051A4F"/>
    <w:rsid w:val="00051B24"/>
    <w:rsid w:val="00052182"/>
    <w:rsid w:val="00052247"/>
    <w:rsid w:val="0005293B"/>
    <w:rsid w:val="00052A7A"/>
    <w:rsid w:val="0005315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132"/>
    <w:rsid w:val="000C13B0"/>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18C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765"/>
    <w:rsid w:val="000F2EA4"/>
    <w:rsid w:val="000F3355"/>
    <w:rsid w:val="000F595E"/>
    <w:rsid w:val="000F5EE8"/>
    <w:rsid w:val="000F7631"/>
    <w:rsid w:val="00101B89"/>
    <w:rsid w:val="00101C45"/>
    <w:rsid w:val="00102F4B"/>
    <w:rsid w:val="001038B2"/>
    <w:rsid w:val="0010400F"/>
    <w:rsid w:val="001042CC"/>
    <w:rsid w:val="00104A49"/>
    <w:rsid w:val="00105AE4"/>
    <w:rsid w:val="001064E6"/>
    <w:rsid w:val="00106E79"/>
    <w:rsid w:val="00107424"/>
    <w:rsid w:val="00110041"/>
    <w:rsid w:val="00110D3F"/>
    <w:rsid w:val="00110D88"/>
    <w:rsid w:val="00112C8E"/>
    <w:rsid w:val="00113113"/>
    <w:rsid w:val="00114B51"/>
    <w:rsid w:val="001153D7"/>
    <w:rsid w:val="001159C1"/>
    <w:rsid w:val="00115EE2"/>
    <w:rsid w:val="00117434"/>
    <w:rsid w:val="00117522"/>
    <w:rsid w:val="00117F29"/>
    <w:rsid w:val="00121402"/>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11A1"/>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97914"/>
    <w:rsid w:val="001A11B6"/>
    <w:rsid w:val="001A22FD"/>
    <w:rsid w:val="001A47FB"/>
    <w:rsid w:val="001A4B79"/>
    <w:rsid w:val="001A5058"/>
    <w:rsid w:val="001A5B52"/>
    <w:rsid w:val="001A6121"/>
    <w:rsid w:val="001A77FC"/>
    <w:rsid w:val="001A7D5F"/>
    <w:rsid w:val="001B000A"/>
    <w:rsid w:val="001B04E2"/>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522"/>
    <w:rsid w:val="001D69D0"/>
    <w:rsid w:val="001D6B5C"/>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128"/>
    <w:rsid w:val="001F5833"/>
    <w:rsid w:val="001F6BC6"/>
    <w:rsid w:val="001F7C13"/>
    <w:rsid w:val="001F7FE6"/>
    <w:rsid w:val="00200345"/>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2534"/>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25A"/>
    <w:rsid w:val="00250EB3"/>
    <w:rsid w:val="00251266"/>
    <w:rsid w:val="00251596"/>
    <w:rsid w:val="002516C5"/>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177E"/>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8BB"/>
    <w:rsid w:val="002B4B51"/>
    <w:rsid w:val="002B4D2A"/>
    <w:rsid w:val="002B55AE"/>
    <w:rsid w:val="002C0A3D"/>
    <w:rsid w:val="002C1E17"/>
    <w:rsid w:val="002C283C"/>
    <w:rsid w:val="002C4001"/>
    <w:rsid w:val="002C4350"/>
    <w:rsid w:val="002C4660"/>
    <w:rsid w:val="002C4AFC"/>
    <w:rsid w:val="002C4BB0"/>
    <w:rsid w:val="002C4C1E"/>
    <w:rsid w:val="002C4F76"/>
    <w:rsid w:val="002C7AC2"/>
    <w:rsid w:val="002C7F11"/>
    <w:rsid w:val="002D08F8"/>
    <w:rsid w:val="002D0F3F"/>
    <w:rsid w:val="002D1324"/>
    <w:rsid w:val="002D2BB9"/>
    <w:rsid w:val="002D2C7E"/>
    <w:rsid w:val="002D4C72"/>
    <w:rsid w:val="002D56C5"/>
    <w:rsid w:val="002D5B37"/>
    <w:rsid w:val="002D62B9"/>
    <w:rsid w:val="002D693E"/>
    <w:rsid w:val="002D6EB7"/>
    <w:rsid w:val="002E0221"/>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3657"/>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5252"/>
    <w:rsid w:val="00336326"/>
    <w:rsid w:val="0033725D"/>
    <w:rsid w:val="003401DE"/>
    <w:rsid w:val="00340C85"/>
    <w:rsid w:val="0034296E"/>
    <w:rsid w:val="00342A34"/>
    <w:rsid w:val="003432BC"/>
    <w:rsid w:val="00345887"/>
    <w:rsid w:val="0034634C"/>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509F"/>
    <w:rsid w:val="0039629E"/>
    <w:rsid w:val="00397079"/>
    <w:rsid w:val="00397160"/>
    <w:rsid w:val="00397EAF"/>
    <w:rsid w:val="003A0230"/>
    <w:rsid w:val="003A0273"/>
    <w:rsid w:val="003A0A82"/>
    <w:rsid w:val="003A2137"/>
    <w:rsid w:val="003A287D"/>
    <w:rsid w:val="003A452F"/>
    <w:rsid w:val="003A4CA1"/>
    <w:rsid w:val="003A4DB2"/>
    <w:rsid w:val="003A4E73"/>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883"/>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37DA6"/>
    <w:rsid w:val="00440BB6"/>
    <w:rsid w:val="00441494"/>
    <w:rsid w:val="00442A70"/>
    <w:rsid w:val="00442FC6"/>
    <w:rsid w:val="004433DC"/>
    <w:rsid w:val="0044461B"/>
    <w:rsid w:val="00444F1B"/>
    <w:rsid w:val="00446B67"/>
    <w:rsid w:val="004504DD"/>
    <w:rsid w:val="00450FC3"/>
    <w:rsid w:val="0045111F"/>
    <w:rsid w:val="00451205"/>
    <w:rsid w:val="00451779"/>
    <w:rsid w:val="00451941"/>
    <w:rsid w:val="00451ABC"/>
    <w:rsid w:val="00451B85"/>
    <w:rsid w:val="00452ABB"/>
    <w:rsid w:val="00452FC2"/>
    <w:rsid w:val="004542FB"/>
    <w:rsid w:val="004545F3"/>
    <w:rsid w:val="00455191"/>
    <w:rsid w:val="004552FA"/>
    <w:rsid w:val="004557FA"/>
    <w:rsid w:val="00456F5A"/>
    <w:rsid w:val="00457ACA"/>
    <w:rsid w:val="0046126C"/>
    <w:rsid w:val="00461EE9"/>
    <w:rsid w:val="0046224C"/>
    <w:rsid w:val="00462559"/>
    <w:rsid w:val="00462AB5"/>
    <w:rsid w:val="00462B9E"/>
    <w:rsid w:val="00463427"/>
    <w:rsid w:val="00463702"/>
    <w:rsid w:val="0046486D"/>
    <w:rsid w:val="00464C4F"/>
    <w:rsid w:val="00465B88"/>
    <w:rsid w:val="004676F7"/>
    <w:rsid w:val="0047125A"/>
    <w:rsid w:val="00471D8C"/>
    <w:rsid w:val="00471E0E"/>
    <w:rsid w:val="00472F13"/>
    <w:rsid w:val="00473134"/>
    <w:rsid w:val="00473737"/>
    <w:rsid w:val="00473A33"/>
    <w:rsid w:val="00473C19"/>
    <w:rsid w:val="0047637E"/>
    <w:rsid w:val="00476BFC"/>
    <w:rsid w:val="00481CB1"/>
    <w:rsid w:val="004822ED"/>
    <w:rsid w:val="004823D3"/>
    <w:rsid w:val="00483016"/>
    <w:rsid w:val="00483268"/>
    <w:rsid w:val="004836EE"/>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9B7"/>
    <w:rsid w:val="004A1A90"/>
    <w:rsid w:val="004A1B41"/>
    <w:rsid w:val="004A229A"/>
    <w:rsid w:val="004A2992"/>
    <w:rsid w:val="004A41A9"/>
    <w:rsid w:val="004A475F"/>
    <w:rsid w:val="004A4798"/>
    <w:rsid w:val="004A4A9B"/>
    <w:rsid w:val="004A4AA6"/>
    <w:rsid w:val="004A5458"/>
    <w:rsid w:val="004A5577"/>
    <w:rsid w:val="004A7EC6"/>
    <w:rsid w:val="004B1BB9"/>
    <w:rsid w:val="004B337D"/>
    <w:rsid w:val="004B4285"/>
    <w:rsid w:val="004B5F45"/>
    <w:rsid w:val="004B6147"/>
    <w:rsid w:val="004B7153"/>
    <w:rsid w:val="004B7E77"/>
    <w:rsid w:val="004C0AA3"/>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890"/>
    <w:rsid w:val="004D7B5F"/>
    <w:rsid w:val="004E684C"/>
    <w:rsid w:val="004E69F4"/>
    <w:rsid w:val="004E7683"/>
    <w:rsid w:val="004F053E"/>
    <w:rsid w:val="004F1C88"/>
    <w:rsid w:val="004F1EA8"/>
    <w:rsid w:val="004F4CF8"/>
    <w:rsid w:val="004F4EB8"/>
    <w:rsid w:val="004F54BF"/>
    <w:rsid w:val="004F6F53"/>
    <w:rsid w:val="004F7BC4"/>
    <w:rsid w:val="0050016D"/>
    <w:rsid w:val="00501932"/>
    <w:rsid w:val="005022B7"/>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5C13"/>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120C"/>
    <w:rsid w:val="00566350"/>
    <w:rsid w:val="0057010D"/>
    <w:rsid w:val="00570765"/>
    <w:rsid w:val="005730F9"/>
    <w:rsid w:val="0057331E"/>
    <w:rsid w:val="00575FC4"/>
    <w:rsid w:val="00577BDF"/>
    <w:rsid w:val="00581855"/>
    <w:rsid w:val="005829CD"/>
    <w:rsid w:val="00583B50"/>
    <w:rsid w:val="005847D8"/>
    <w:rsid w:val="00584CDC"/>
    <w:rsid w:val="005862EF"/>
    <w:rsid w:val="00586AFF"/>
    <w:rsid w:val="005876C2"/>
    <w:rsid w:val="00587820"/>
    <w:rsid w:val="00587991"/>
    <w:rsid w:val="00590316"/>
    <w:rsid w:val="00591241"/>
    <w:rsid w:val="005914B4"/>
    <w:rsid w:val="00591A1D"/>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C55B5"/>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88B"/>
    <w:rsid w:val="005E7B9C"/>
    <w:rsid w:val="005F26BF"/>
    <w:rsid w:val="005F2929"/>
    <w:rsid w:val="005F3514"/>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A88"/>
    <w:rsid w:val="00625BD1"/>
    <w:rsid w:val="00625F81"/>
    <w:rsid w:val="006262CD"/>
    <w:rsid w:val="00626541"/>
    <w:rsid w:val="006276F8"/>
    <w:rsid w:val="00627F78"/>
    <w:rsid w:val="006305F7"/>
    <w:rsid w:val="00630805"/>
    <w:rsid w:val="0063175C"/>
    <w:rsid w:val="00631AC1"/>
    <w:rsid w:val="00631C6C"/>
    <w:rsid w:val="00631E86"/>
    <w:rsid w:val="00632ACC"/>
    <w:rsid w:val="00632E43"/>
    <w:rsid w:val="00632E92"/>
    <w:rsid w:val="00633587"/>
    <w:rsid w:val="00633A25"/>
    <w:rsid w:val="00633A6D"/>
    <w:rsid w:val="006341B9"/>
    <w:rsid w:val="006342A4"/>
    <w:rsid w:val="006348A8"/>
    <w:rsid w:val="00634FF5"/>
    <w:rsid w:val="00635E87"/>
    <w:rsid w:val="006367E4"/>
    <w:rsid w:val="00637968"/>
    <w:rsid w:val="00640922"/>
    <w:rsid w:val="00640ED0"/>
    <w:rsid w:val="006418E3"/>
    <w:rsid w:val="0064198C"/>
    <w:rsid w:val="006429DE"/>
    <w:rsid w:val="00643009"/>
    <w:rsid w:val="00643C7E"/>
    <w:rsid w:val="00644002"/>
    <w:rsid w:val="00645CAC"/>
    <w:rsid w:val="00647BD6"/>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59EA"/>
    <w:rsid w:val="006664E7"/>
    <w:rsid w:val="00666785"/>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15"/>
    <w:rsid w:val="00687082"/>
    <w:rsid w:val="006871C6"/>
    <w:rsid w:val="00687978"/>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5D4"/>
    <w:rsid w:val="006C4E17"/>
    <w:rsid w:val="006C637D"/>
    <w:rsid w:val="006D00D5"/>
    <w:rsid w:val="006D046E"/>
    <w:rsid w:val="006D1736"/>
    <w:rsid w:val="006D2552"/>
    <w:rsid w:val="006D414B"/>
    <w:rsid w:val="006D5470"/>
    <w:rsid w:val="006D730F"/>
    <w:rsid w:val="006E06F6"/>
    <w:rsid w:val="006E0C4D"/>
    <w:rsid w:val="006E1310"/>
    <w:rsid w:val="006E2F15"/>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1B74"/>
    <w:rsid w:val="0070234B"/>
    <w:rsid w:val="0070288F"/>
    <w:rsid w:val="00702B97"/>
    <w:rsid w:val="00702BC5"/>
    <w:rsid w:val="0070312F"/>
    <w:rsid w:val="00703B55"/>
    <w:rsid w:val="007049C1"/>
    <w:rsid w:val="00704E53"/>
    <w:rsid w:val="0070504F"/>
    <w:rsid w:val="00705580"/>
    <w:rsid w:val="0070655C"/>
    <w:rsid w:val="00710432"/>
    <w:rsid w:val="00710DF0"/>
    <w:rsid w:val="00710E37"/>
    <w:rsid w:val="00711290"/>
    <w:rsid w:val="00711B71"/>
    <w:rsid w:val="00711BA6"/>
    <w:rsid w:val="00711EFE"/>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26D"/>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4169"/>
    <w:rsid w:val="007546AE"/>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647"/>
    <w:rsid w:val="00790F1C"/>
    <w:rsid w:val="007913B1"/>
    <w:rsid w:val="00794A16"/>
    <w:rsid w:val="00794C18"/>
    <w:rsid w:val="007954A0"/>
    <w:rsid w:val="0079623C"/>
    <w:rsid w:val="0079740C"/>
    <w:rsid w:val="0079743D"/>
    <w:rsid w:val="007979B9"/>
    <w:rsid w:val="007A02ED"/>
    <w:rsid w:val="007A05D5"/>
    <w:rsid w:val="007A127B"/>
    <w:rsid w:val="007A217E"/>
    <w:rsid w:val="007A2F9F"/>
    <w:rsid w:val="007A32C8"/>
    <w:rsid w:val="007A386B"/>
    <w:rsid w:val="007A74E8"/>
    <w:rsid w:val="007B03D8"/>
    <w:rsid w:val="007B0750"/>
    <w:rsid w:val="007B1B6F"/>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75A"/>
    <w:rsid w:val="007F3CD9"/>
    <w:rsid w:val="007F4357"/>
    <w:rsid w:val="007F4FD1"/>
    <w:rsid w:val="007F50A1"/>
    <w:rsid w:val="007F6682"/>
    <w:rsid w:val="008007E2"/>
    <w:rsid w:val="008017DB"/>
    <w:rsid w:val="00802F54"/>
    <w:rsid w:val="00803693"/>
    <w:rsid w:val="008049E3"/>
    <w:rsid w:val="00804CEF"/>
    <w:rsid w:val="00804FFD"/>
    <w:rsid w:val="0080635E"/>
    <w:rsid w:val="00806D27"/>
    <w:rsid w:val="00810797"/>
    <w:rsid w:val="008109B6"/>
    <w:rsid w:val="00810FA4"/>
    <w:rsid w:val="00810FF6"/>
    <w:rsid w:val="00811331"/>
    <w:rsid w:val="0081153E"/>
    <w:rsid w:val="00811DE7"/>
    <w:rsid w:val="008128ED"/>
    <w:rsid w:val="00812D5A"/>
    <w:rsid w:val="008141A9"/>
    <w:rsid w:val="008147B0"/>
    <w:rsid w:val="00815D11"/>
    <w:rsid w:val="008167C6"/>
    <w:rsid w:val="00817A8C"/>
    <w:rsid w:val="00820766"/>
    <w:rsid w:val="00820798"/>
    <w:rsid w:val="00820873"/>
    <w:rsid w:val="0082109B"/>
    <w:rsid w:val="008213D3"/>
    <w:rsid w:val="0082166B"/>
    <w:rsid w:val="00821C25"/>
    <w:rsid w:val="008222A8"/>
    <w:rsid w:val="00822471"/>
    <w:rsid w:val="008226DA"/>
    <w:rsid w:val="008227C7"/>
    <w:rsid w:val="0082455D"/>
    <w:rsid w:val="00824AB6"/>
    <w:rsid w:val="00827DC3"/>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2BFF"/>
    <w:rsid w:val="00853C4F"/>
    <w:rsid w:val="00854446"/>
    <w:rsid w:val="00854557"/>
    <w:rsid w:val="008546D9"/>
    <w:rsid w:val="00854B38"/>
    <w:rsid w:val="008554B3"/>
    <w:rsid w:val="00855B09"/>
    <w:rsid w:val="00855FCF"/>
    <w:rsid w:val="00856838"/>
    <w:rsid w:val="00856D58"/>
    <w:rsid w:val="00857B1B"/>
    <w:rsid w:val="00861A91"/>
    <w:rsid w:val="00861D2D"/>
    <w:rsid w:val="00862392"/>
    <w:rsid w:val="0086264B"/>
    <w:rsid w:val="008632A8"/>
    <w:rsid w:val="008645D8"/>
    <w:rsid w:val="00865FAC"/>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DE1"/>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2E4"/>
    <w:rsid w:val="0089234B"/>
    <w:rsid w:val="008934FC"/>
    <w:rsid w:val="00893D25"/>
    <w:rsid w:val="00893FEF"/>
    <w:rsid w:val="008941E2"/>
    <w:rsid w:val="00896497"/>
    <w:rsid w:val="00896B22"/>
    <w:rsid w:val="00897A9F"/>
    <w:rsid w:val="008A1F53"/>
    <w:rsid w:val="008A2D7C"/>
    <w:rsid w:val="008A4130"/>
    <w:rsid w:val="008A565A"/>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1A64"/>
    <w:rsid w:val="008D3F2B"/>
    <w:rsid w:val="008D4977"/>
    <w:rsid w:val="008D4978"/>
    <w:rsid w:val="008D4BA1"/>
    <w:rsid w:val="008D4D6C"/>
    <w:rsid w:val="008D5420"/>
    <w:rsid w:val="008D67A2"/>
    <w:rsid w:val="008D7C3D"/>
    <w:rsid w:val="008E040E"/>
    <w:rsid w:val="008E08FF"/>
    <w:rsid w:val="008E16B8"/>
    <w:rsid w:val="008E1FB9"/>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6E75"/>
    <w:rsid w:val="00910511"/>
    <w:rsid w:val="00910FFB"/>
    <w:rsid w:val="0091127D"/>
    <w:rsid w:val="0091291A"/>
    <w:rsid w:val="00913C60"/>
    <w:rsid w:val="00913DFC"/>
    <w:rsid w:val="00914E1D"/>
    <w:rsid w:val="00915341"/>
    <w:rsid w:val="00915FAE"/>
    <w:rsid w:val="00916B5B"/>
    <w:rsid w:val="00916DF7"/>
    <w:rsid w:val="009175AD"/>
    <w:rsid w:val="00920373"/>
    <w:rsid w:val="00920F74"/>
    <w:rsid w:val="00921056"/>
    <w:rsid w:val="009215E5"/>
    <w:rsid w:val="00922A7C"/>
    <w:rsid w:val="00923109"/>
    <w:rsid w:val="0092334A"/>
    <w:rsid w:val="00924241"/>
    <w:rsid w:val="00927474"/>
    <w:rsid w:val="009309A8"/>
    <w:rsid w:val="00930D5D"/>
    <w:rsid w:val="00932291"/>
    <w:rsid w:val="009329AD"/>
    <w:rsid w:val="00933FB3"/>
    <w:rsid w:val="00935D4B"/>
    <w:rsid w:val="009409CE"/>
    <w:rsid w:val="00940B6E"/>
    <w:rsid w:val="00941291"/>
    <w:rsid w:val="00941298"/>
    <w:rsid w:val="00941483"/>
    <w:rsid w:val="00941B4F"/>
    <w:rsid w:val="00942535"/>
    <w:rsid w:val="0094345B"/>
    <w:rsid w:val="00946331"/>
    <w:rsid w:val="00946EA3"/>
    <w:rsid w:val="00947DFF"/>
    <w:rsid w:val="00952D92"/>
    <w:rsid w:val="00954BE2"/>
    <w:rsid w:val="00954CBB"/>
    <w:rsid w:val="009567F8"/>
    <w:rsid w:val="009568BD"/>
    <w:rsid w:val="0095732C"/>
    <w:rsid w:val="009576A0"/>
    <w:rsid w:val="00957B53"/>
    <w:rsid w:val="009620A4"/>
    <w:rsid w:val="0096213F"/>
    <w:rsid w:val="009621E2"/>
    <w:rsid w:val="009624D1"/>
    <w:rsid w:val="00962E1A"/>
    <w:rsid w:val="00964D8F"/>
    <w:rsid w:val="009676E1"/>
    <w:rsid w:val="0097111C"/>
    <w:rsid w:val="00971318"/>
    <w:rsid w:val="00972016"/>
    <w:rsid w:val="009727AF"/>
    <w:rsid w:val="00974265"/>
    <w:rsid w:val="009753D1"/>
    <w:rsid w:val="0097556B"/>
    <w:rsid w:val="00975A29"/>
    <w:rsid w:val="00980ED8"/>
    <w:rsid w:val="00982879"/>
    <w:rsid w:val="00982B90"/>
    <w:rsid w:val="00982F07"/>
    <w:rsid w:val="009830D5"/>
    <w:rsid w:val="0098322A"/>
    <w:rsid w:val="0098398C"/>
    <w:rsid w:val="00984019"/>
    <w:rsid w:val="00985897"/>
    <w:rsid w:val="00985A3A"/>
    <w:rsid w:val="00985C4A"/>
    <w:rsid w:val="00985F64"/>
    <w:rsid w:val="00986289"/>
    <w:rsid w:val="00987308"/>
    <w:rsid w:val="0098774C"/>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EB6"/>
    <w:rsid w:val="009A0FA2"/>
    <w:rsid w:val="009A1277"/>
    <w:rsid w:val="009A16E6"/>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3A3"/>
    <w:rsid w:val="009C7CD0"/>
    <w:rsid w:val="009D1131"/>
    <w:rsid w:val="009D18CA"/>
    <w:rsid w:val="009D21D0"/>
    <w:rsid w:val="009D353B"/>
    <w:rsid w:val="009D3962"/>
    <w:rsid w:val="009D3C36"/>
    <w:rsid w:val="009D4FB2"/>
    <w:rsid w:val="009D64FC"/>
    <w:rsid w:val="009D6678"/>
    <w:rsid w:val="009D7146"/>
    <w:rsid w:val="009D7709"/>
    <w:rsid w:val="009D795E"/>
    <w:rsid w:val="009D7B99"/>
    <w:rsid w:val="009E117C"/>
    <w:rsid w:val="009E130E"/>
    <w:rsid w:val="009E1670"/>
    <w:rsid w:val="009E1B29"/>
    <w:rsid w:val="009E39CF"/>
    <w:rsid w:val="009E41FD"/>
    <w:rsid w:val="009E4307"/>
    <w:rsid w:val="009E463C"/>
    <w:rsid w:val="009E5B82"/>
    <w:rsid w:val="009E628F"/>
    <w:rsid w:val="009E7131"/>
    <w:rsid w:val="009F0BCA"/>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0399D"/>
    <w:rsid w:val="00A1019A"/>
    <w:rsid w:val="00A112F9"/>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6805"/>
    <w:rsid w:val="00A4724F"/>
    <w:rsid w:val="00A474F1"/>
    <w:rsid w:val="00A500D2"/>
    <w:rsid w:val="00A508BB"/>
    <w:rsid w:val="00A51551"/>
    <w:rsid w:val="00A515B9"/>
    <w:rsid w:val="00A51A1A"/>
    <w:rsid w:val="00A51DAC"/>
    <w:rsid w:val="00A51FCA"/>
    <w:rsid w:val="00A52D9E"/>
    <w:rsid w:val="00A546DB"/>
    <w:rsid w:val="00A56D62"/>
    <w:rsid w:val="00A5734F"/>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64"/>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9796F"/>
    <w:rsid w:val="00AA0221"/>
    <w:rsid w:val="00AA0815"/>
    <w:rsid w:val="00AA2415"/>
    <w:rsid w:val="00AA2828"/>
    <w:rsid w:val="00AA2EDC"/>
    <w:rsid w:val="00AA3747"/>
    <w:rsid w:val="00AA3CAE"/>
    <w:rsid w:val="00AA3CE8"/>
    <w:rsid w:val="00AA41E8"/>
    <w:rsid w:val="00AA6D40"/>
    <w:rsid w:val="00AA7233"/>
    <w:rsid w:val="00AA752C"/>
    <w:rsid w:val="00AA7C0F"/>
    <w:rsid w:val="00AA7D3A"/>
    <w:rsid w:val="00AB19B3"/>
    <w:rsid w:val="00AB5496"/>
    <w:rsid w:val="00AB615D"/>
    <w:rsid w:val="00AB63D6"/>
    <w:rsid w:val="00AB777B"/>
    <w:rsid w:val="00AC0316"/>
    <w:rsid w:val="00AC198F"/>
    <w:rsid w:val="00AC1BA2"/>
    <w:rsid w:val="00AC1EF9"/>
    <w:rsid w:val="00AC3D2C"/>
    <w:rsid w:val="00AC4486"/>
    <w:rsid w:val="00AC4F50"/>
    <w:rsid w:val="00AC53B6"/>
    <w:rsid w:val="00AC7F72"/>
    <w:rsid w:val="00AD0BBF"/>
    <w:rsid w:val="00AD1081"/>
    <w:rsid w:val="00AD138E"/>
    <w:rsid w:val="00AD15B6"/>
    <w:rsid w:val="00AD22C3"/>
    <w:rsid w:val="00AD24AA"/>
    <w:rsid w:val="00AD35A9"/>
    <w:rsid w:val="00AD447A"/>
    <w:rsid w:val="00AD49A7"/>
    <w:rsid w:val="00AD508E"/>
    <w:rsid w:val="00AD6256"/>
    <w:rsid w:val="00AD64AC"/>
    <w:rsid w:val="00AD6554"/>
    <w:rsid w:val="00AD6DFD"/>
    <w:rsid w:val="00AD714A"/>
    <w:rsid w:val="00AD759F"/>
    <w:rsid w:val="00AD7F55"/>
    <w:rsid w:val="00AE15BB"/>
    <w:rsid w:val="00AE18FD"/>
    <w:rsid w:val="00AE3540"/>
    <w:rsid w:val="00AE4142"/>
    <w:rsid w:val="00AE4169"/>
    <w:rsid w:val="00AE63D5"/>
    <w:rsid w:val="00AE7E44"/>
    <w:rsid w:val="00AF0FC8"/>
    <w:rsid w:val="00AF124F"/>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2A78"/>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1ED"/>
    <w:rsid w:val="00B3253D"/>
    <w:rsid w:val="00B33F9D"/>
    <w:rsid w:val="00B34ABB"/>
    <w:rsid w:val="00B354E9"/>
    <w:rsid w:val="00B3718F"/>
    <w:rsid w:val="00B37845"/>
    <w:rsid w:val="00B37BA6"/>
    <w:rsid w:val="00B40279"/>
    <w:rsid w:val="00B418EE"/>
    <w:rsid w:val="00B42365"/>
    <w:rsid w:val="00B4240D"/>
    <w:rsid w:val="00B42754"/>
    <w:rsid w:val="00B446B1"/>
    <w:rsid w:val="00B46153"/>
    <w:rsid w:val="00B465CF"/>
    <w:rsid w:val="00B509E8"/>
    <w:rsid w:val="00B50D36"/>
    <w:rsid w:val="00B51098"/>
    <w:rsid w:val="00B52627"/>
    <w:rsid w:val="00B52DC6"/>
    <w:rsid w:val="00B53387"/>
    <w:rsid w:val="00B54ECB"/>
    <w:rsid w:val="00B55C08"/>
    <w:rsid w:val="00B55CFF"/>
    <w:rsid w:val="00B56818"/>
    <w:rsid w:val="00B5779B"/>
    <w:rsid w:val="00B61034"/>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0791"/>
    <w:rsid w:val="00BA191A"/>
    <w:rsid w:val="00BA24D7"/>
    <w:rsid w:val="00BA33BB"/>
    <w:rsid w:val="00BA41BD"/>
    <w:rsid w:val="00BA7164"/>
    <w:rsid w:val="00BA7C60"/>
    <w:rsid w:val="00BB0079"/>
    <w:rsid w:val="00BB0249"/>
    <w:rsid w:val="00BB0E19"/>
    <w:rsid w:val="00BB1458"/>
    <w:rsid w:val="00BB1736"/>
    <w:rsid w:val="00BB1CD0"/>
    <w:rsid w:val="00BB2FB4"/>
    <w:rsid w:val="00BB5C9F"/>
    <w:rsid w:val="00BB5F35"/>
    <w:rsid w:val="00BB6FB3"/>
    <w:rsid w:val="00BB74BE"/>
    <w:rsid w:val="00BB7885"/>
    <w:rsid w:val="00BC0433"/>
    <w:rsid w:val="00BC1736"/>
    <w:rsid w:val="00BC293B"/>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27A3"/>
    <w:rsid w:val="00BE30D9"/>
    <w:rsid w:val="00BE43A4"/>
    <w:rsid w:val="00BE4454"/>
    <w:rsid w:val="00BE559D"/>
    <w:rsid w:val="00BE6C54"/>
    <w:rsid w:val="00BE7729"/>
    <w:rsid w:val="00BE77FB"/>
    <w:rsid w:val="00BF0220"/>
    <w:rsid w:val="00BF0F0E"/>
    <w:rsid w:val="00BF20BB"/>
    <w:rsid w:val="00BF2481"/>
    <w:rsid w:val="00BF29F7"/>
    <w:rsid w:val="00BF3A42"/>
    <w:rsid w:val="00BF3DFA"/>
    <w:rsid w:val="00BF4330"/>
    <w:rsid w:val="00BF4537"/>
    <w:rsid w:val="00BF4EC1"/>
    <w:rsid w:val="00BF50DC"/>
    <w:rsid w:val="00BF5D44"/>
    <w:rsid w:val="00BF61B9"/>
    <w:rsid w:val="00BF691E"/>
    <w:rsid w:val="00BF6F6A"/>
    <w:rsid w:val="00BF71B2"/>
    <w:rsid w:val="00BF7429"/>
    <w:rsid w:val="00C00ED3"/>
    <w:rsid w:val="00C00F79"/>
    <w:rsid w:val="00C012C3"/>
    <w:rsid w:val="00C02074"/>
    <w:rsid w:val="00C023CC"/>
    <w:rsid w:val="00C0291C"/>
    <w:rsid w:val="00C02AB7"/>
    <w:rsid w:val="00C02B01"/>
    <w:rsid w:val="00C03446"/>
    <w:rsid w:val="00C0352B"/>
    <w:rsid w:val="00C03868"/>
    <w:rsid w:val="00C03D10"/>
    <w:rsid w:val="00C0512F"/>
    <w:rsid w:val="00C0537F"/>
    <w:rsid w:val="00C05D68"/>
    <w:rsid w:val="00C061DA"/>
    <w:rsid w:val="00C0682C"/>
    <w:rsid w:val="00C068C4"/>
    <w:rsid w:val="00C06A08"/>
    <w:rsid w:val="00C10E39"/>
    <w:rsid w:val="00C11406"/>
    <w:rsid w:val="00C11EA1"/>
    <w:rsid w:val="00C1228C"/>
    <w:rsid w:val="00C1292C"/>
    <w:rsid w:val="00C13638"/>
    <w:rsid w:val="00C15393"/>
    <w:rsid w:val="00C17FC8"/>
    <w:rsid w:val="00C201F1"/>
    <w:rsid w:val="00C205F9"/>
    <w:rsid w:val="00C217C4"/>
    <w:rsid w:val="00C23E3E"/>
    <w:rsid w:val="00C24DF1"/>
    <w:rsid w:val="00C25020"/>
    <w:rsid w:val="00C25342"/>
    <w:rsid w:val="00C27262"/>
    <w:rsid w:val="00C27FD2"/>
    <w:rsid w:val="00C31296"/>
    <w:rsid w:val="00C332D6"/>
    <w:rsid w:val="00C3350F"/>
    <w:rsid w:val="00C3382D"/>
    <w:rsid w:val="00C354DA"/>
    <w:rsid w:val="00C36192"/>
    <w:rsid w:val="00C36CC4"/>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429E"/>
    <w:rsid w:val="00C65507"/>
    <w:rsid w:val="00C661E3"/>
    <w:rsid w:val="00C66ECD"/>
    <w:rsid w:val="00C67D4F"/>
    <w:rsid w:val="00C70130"/>
    <w:rsid w:val="00C70BE9"/>
    <w:rsid w:val="00C71781"/>
    <w:rsid w:val="00C72563"/>
    <w:rsid w:val="00C72BBC"/>
    <w:rsid w:val="00C7780D"/>
    <w:rsid w:val="00C77FF7"/>
    <w:rsid w:val="00C815AC"/>
    <w:rsid w:val="00C82F1C"/>
    <w:rsid w:val="00C83771"/>
    <w:rsid w:val="00C83843"/>
    <w:rsid w:val="00C83852"/>
    <w:rsid w:val="00C83F75"/>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01C"/>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1A4"/>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17983"/>
    <w:rsid w:val="00D217D8"/>
    <w:rsid w:val="00D22902"/>
    <w:rsid w:val="00D22B4B"/>
    <w:rsid w:val="00D23BF7"/>
    <w:rsid w:val="00D256BE"/>
    <w:rsid w:val="00D25D5E"/>
    <w:rsid w:val="00D2696F"/>
    <w:rsid w:val="00D27654"/>
    <w:rsid w:val="00D27744"/>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6DEA"/>
    <w:rsid w:val="00D57931"/>
    <w:rsid w:val="00D60020"/>
    <w:rsid w:val="00D60B93"/>
    <w:rsid w:val="00D60CF2"/>
    <w:rsid w:val="00D60E0A"/>
    <w:rsid w:val="00D63139"/>
    <w:rsid w:val="00D631FC"/>
    <w:rsid w:val="00D647A2"/>
    <w:rsid w:val="00D649DD"/>
    <w:rsid w:val="00D64C88"/>
    <w:rsid w:val="00D6635C"/>
    <w:rsid w:val="00D66F47"/>
    <w:rsid w:val="00D67281"/>
    <w:rsid w:val="00D675D7"/>
    <w:rsid w:val="00D67B5E"/>
    <w:rsid w:val="00D67E09"/>
    <w:rsid w:val="00D7027C"/>
    <w:rsid w:val="00D708C7"/>
    <w:rsid w:val="00D70BD2"/>
    <w:rsid w:val="00D721BE"/>
    <w:rsid w:val="00D726F8"/>
    <w:rsid w:val="00D7330A"/>
    <w:rsid w:val="00D75867"/>
    <w:rsid w:val="00D77535"/>
    <w:rsid w:val="00D8401E"/>
    <w:rsid w:val="00D84B25"/>
    <w:rsid w:val="00D852A0"/>
    <w:rsid w:val="00D91168"/>
    <w:rsid w:val="00D93CDB"/>
    <w:rsid w:val="00D94453"/>
    <w:rsid w:val="00D95A7C"/>
    <w:rsid w:val="00D965ED"/>
    <w:rsid w:val="00D969D4"/>
    <w:rsid w:val="00D97367"/>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4FE"/>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4D3"/>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9F4"/>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00D"/>
    <w:rsid w:val="00E503CB"/>
    <w:rsid w:val="00E504B6"/>
    <w:rsid w:val="00E50574"/>
    <w:rsid w:val="00E50E45"/>
    <w:rsid w:val="00E5227F"/>
    <w:rsid w:val="00E5279A"/>
    <w:rsid w:val="00E52DC5"/>
    <w:rsid w:val="00E53DEF"/>
    <w:rsid w:val="00E550E5"/>
    <w:rsid w:val="00E55977"/>
    <w:rsid w:val="00E56421"/>
    <w:rsid w:val="00E56DC3"/>
    <w:rsid w:val="00E6097F"/>
    <w:rsid w:val="00E6350B"/>
    <w:rsid w:val="00E6364B"/>
    <w:rsid w:val="00E643F0"/>
    <w:rsid w:val="00E64D5E"/>
    <w:rsid w:val="00E64F24"/>
    <w:rsid w:val="00E65A70"/>
    <w:rsid w:val="00E66957"/>
    <w:rsid w:val="00E67247"/>
    <w:rsid w:val="00E673F2"/>
    <w:rsid w:val="00E70BC3"/>
    <w:rsid w:val="00E70CA3"/>
    <w:rsid w:val="00E70D8B"/>
    <w:rsid w:val="00E72DCF"/>
    <w:rsid w:val="00E73623"/>
    <w:rsid w:val="00E73774"/>
    <w:rsid w:val="00E73C36"/>
    <w:rsid w:val="00E73D4A"/>
    <w:rsid w:val="00E74E07"/>
    <w:rsid w:val="00E75EBE"/>
    <w:rsid w:val="00E80E2F"/>
    <w:rsid w:val="00E81124"/>
    <w:rsid w:val="00E81BB2"/>
    <w:rsid w:val="00E8221B"/>
    <w:rsid w:val="00E827F7"/>
    <w:rsid w:val="00E8423E"/>
    <w:rsid w:val="00E84FCF"/>
    <w:rsid w:val="00E85BBA"/>
    <w:rsid w:val="00E85DEA"/>
    <w:rsid w:val="00E8769A"/>
    <w:rsid w:val="00E90D24"/>
    <w:rsid w:val="00E9219F"/>
    <w:rsid w:val="00E929F3"/>
    <w:rsid w:val="00E92A05"/>
    <w:rsid w:val="00E94817"/>
    <w:rsid w:val="00E96D0B"/>
    <w:rsid w:val="00E96E65"/>
    <w:rsid w:val="00E970AC"/>
    <w:rsid w:val="00E971F9"/>
    <w:rsid w:val="00E977D8"/>
    <w:rsid w:val="00E97822"/>
    <w:rsid w:val="00EA0351"/>
    <w:rsid w:val="00EA08FE"/>
    <w:rsid w:val="00EA0D56"/>
    <w:rsid w:val="00EA337D"/>
    <w:rsid w:val="00EA51DA"/>
    <w:rsid w:val="00EA7305"/>
    <w:rsid w:val="00EA7CDC"/>
    <w:rsid w:val="00EB01EE"/>
    <w:rsid w:val="00EB2544"/>
    <w:rsid w:val="00EB3C33"/>
    <w:rsid w:val="00EB40EA"/>
    <w:rsid w:val="00EB5F99"/>
    <w:rsid w:val="00EB6899"/>
    <w:rsid w:val="00EB69BE"/>
    <w:rsid w:val="00EC075A"/>
    <w:rsid w:val="00EC18E5"/>
    <w:rsid w:val="00EC1F9F"/>
    <w:rsid w:val="00EC2747"/>
    <w:rsid w:val="00EC2EB9"/>
    <w:rsid w:val="00EC4315"/>
    <w:rsid w:val="00EC4478"/>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2EB5"/>
    <w:rsid w:val="00EE3245"/>
    <w:rsid w:val="00EE4FEC"/>
    <w:rsid w:val="00EE6508"/>
    <w:rsid w:val="00EE6DA2"/>
    <w:rsid w:val="00EE76C9"/>
    <w:rsid w:val="00EE7A84"/>
    <w:rsid w:val="00EE7B25"/>
    <w:rsid w:val="00EE7D6B"/>
    <w:rsid w:val="00EF13D5"/>
    <w:rsid w:val="00EF2B22"/>
    <w:rsid w:val="00EF349D"/>
    <w:rsid w:val="00EF58EA"/>
    <w:rsid w:val="00EF6A9F"/>
    <w:rsid w:val="00EF6D39"/>
    <w:rsid w:val="00EF7D32"/>
    <w:rsid w:val="00EF7E0D"/>
    <w:rsid w:val="00F00C6A"/>
    <w:rsid w:val="00F01486"/>
    <w:rsid w:val="00F019F3"/>
    <w:rsid w:val="00F01D50"/>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4CE"/>
    <w:rsid w:val="00F428B4"/>
    <w:rsid w:val="00F42F64"/>
    <w:rsid w:val="00F4347F"/>
    <w:rsid w:val="00F44744"/>
    <w:rsid w:val="00F44BC7"/>
    <w:rsid w:val="00F44F68"/>
    <w:rsid w:val="00F47DF8"/>
    <w:rsid w:val="00F501B1"/>
    <w:rsid w:val="00F512CF"/>
    <w:rsid w:val="00F51456"/>
    <w:rsid w:val="00F5170C"/>
    <w:rsid w:val="00F51DB6"/>
    <w:rsid w:val="00F52CFC"/>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62E7"/>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27AA"/>
    <w:rsid w:val="00F93DF5"/>
    <w:rsid w:val="00F957E1"/>
    <w:rsid w:val="00F9632B"/>
    <w:rsid w:val="00F96535"/>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48F"/>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DF0"/>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 w:val="00FF7FEE"/>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4817"/>
    <o:shapelayout v:ext="edit">
      <o:idmap v:ext="edit" data="1"/>
      <o:rules v:ext="edit">
        <o:r id="V:Rule32" type="connector" idref="#AutoShape 75"/>
        <o:r id="V:Rule33" type="connector" idref="#_x0000_s1114"/>
        <o:r id="V:Rule34" type="connector" idref="#AutoShape 67"/>
        <o:r id="V:Rule35" type="connector" idref="#AutoShape 79"/>
        <o:r id="V:Rule36" type="connector" idref="#_x0000_s1094"/>
        <o:r id="V:Rule37" type="connector" idref="#Szögletes összekötő 180"/>
        <o:r id="V:Rule38" type="connector" idref="#AutoShape 71"/>
        <o:r id="V:Rule39" type="connector" idref="#Szögletes összekötő 24"/>
        <o:r id="V:Rule40" type="connector" idref="#AutoShape 68"/>
        <o:r id="V:Rule41" type="connector" idref="#_x0000_s1111"/>
        <o:r id="V:Rule42" type="connector" idref="#AutoShape 42"/>
        <o:r id="V:Rule43" type="connector" idref="#_x0000_s1070"/>
        <o:r id="V:Rule44" type="connector" idref="#_x0000_s1053"/>
        <o:r id="V:Rule45" type="connector" idref="#AutoShape 16"/>
        <o:r id="V:Rule46" type="connector" idref="#AutoShape 20"/>
        <o:r id="V:Rule47" type="connector" idref="#AutoShape 77"/>
        <o:r id="V:Rule48" type="connector" idref="#AutoShape 83"/>
        <o:r id="V:Rule49" type="connector" idref="#AutoShape 28"/>
        <o:r id="V:Rule50" type="connector" idref="#AutoShape 56"/>
        <o:r id="V:Rule51" type="connector" idref="#AutoShape 6"/>
        <o:r id="V:Rule52" type="connector" idref="#AutoShape 76"/>
        <o:r id="V:Rule53" type="connector" idref="#AutoShape 99"/>
        <o:r id="V:Rule54" type="connector" idref="#AutoShape 64"/>
        <o:r id="V:Rule55" type="connector" idref="#AutoShape 113"/>
        <o:r id="V:Rule56" type="connector" idref="#_x0000_s1110"/>
        <o:r id="V:Rule57" type="connector" idref="#AutoShape 52"/>
        <o:r id="V:Rule58" type="connector" idref="#AutoShape 38"/>
        <o:r id="V:Rule59" type="connector" idref="#AutoShape 74"/>
        <o:r id="V:Rule60" type="connector" idref="#_x0000_s1113"/>
        <o:r id="V:Rule61" type="connector" idref="#AutoShape 72"/>
        <o:r id="V:Rule62" type="connector" idref="#AutoShape 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link w:val="Cmsor1"/>
    <w:uiPriority w:val="9"/>
    <w:rsid w:val="00E938DC"/>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link w:val="Cmsor2"/>
    <w:uiPriority w:val="9"/>
    <w:semiHidden/>
    <w:rsid w:val="00E938DC"/>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link w:val="Cmsor3"/>
    <w:uiPriority w:val="9"/>
    <w:semiHidden/>
    <w:rsid w:val="00E938DC"/>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link w:val="Cmsor5"/>
    <w:uiPriority w:val="9"/>
    <w:semiHidden/>
    <w:rsid w:val="00E938DC"/>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character" w:customStyle="1" w:styleId="Heading1Char2">
    <w:name w:val="Heading 1 Char2"/>
    <w:aliases w:val="H1 Char2,h1 Char2,Chapter Char2,Kapitola Char2,Nadpis 11 Char2,V_Head1 Char2,Záhlaví 1 Char2,Celého textu Char2,nadpisy smlouvy Char2,F8 Char2,Kapitola1 Char2,Kapitola2 Char2,Kapitola3 Char2,Kapitola4 Char2,Kapitola5 Char2,Kapitola6 Cha"/>
    <w:basedOn w:val="Bekezdsalapbettpusa"/>
    <w:uiPriority w:val="99"/>
    <w:rsid w:val="0039509F"/>
    <w:rPr>
      <w:rFonts w:ascii="Cambria" w:hAnsi="Cambria" w:cs="Times New Roman"/>
      <w:b/>
      <w:bCs/>
      <w:kern w:val="32"/>
      <w:sz w:val="32"/>
      <w:szCs w:val="32"/>
      <w:lang w:eastAsia="cs-CZ"/>
    </w:rPr>
  </w:style>
  <w:style w:type="character" w:customStyle="1" w:styleId="Heading2Char2">
    <w:name w:val="Heading 2 Char2"/>
    <w:aliases w:val="H2 Char2,F2 Char2,hlavicka Char2,h2 Char2,PA Major Section Char2,Attribute Heading 2 Char2,2m Char2,head2 Char2,head21 Char2,head22 Char2,head23 Char2,head24 Char2,head25 Char2,head26 Char2,head27 Char2,head28 Char2,head211 Char2"/>
    <w:basedOn w:val="Bekezdsalapbettpusa"/>
    <w:uiPriority w:val="99"/>
    <w:semiHidden/>
    <w:rsid w:val="0039509F"/>
    <w:rPr>
      <w:rFonts w:ascii="Cambria" w:hAnsi="Cambria" w:cs="Times New Roman"/>
      <w:b/>
      <w:bCs/>
      <w:i/>
      <w:iCs/>
      <w:sz w:val="28"/>
      <w:szCs w:val="28"/>
      <w:lang w:eastAsia="cs-CZ"/>
    </w:rPr>
  </w:style>
  <w:style w:type="character" w:customStyle="1" w:styleId="Heading3Char3">
    <w:name w:val="Heading 3 Char3"/>
    <w:aliases w:val="H3 Char3,Nadpis_3_úroveò Char3,PA Minor Section Char3,Podkapitola2 Char3,Nadpis_3_úroveň Char3,h3 Char3,h31 Char3,h32 Char3,h33 Char3,h311 Char3,h34 Char3,h312 Char3,h35 Char3,h313 Char3,h36 Char3,h37 Char3,h314 Char3,h38 Char3,h39 Char3"/>
    <w:basedOn w:val="Bekezdsalapbettpusa"/>
    <w:uiPriority w:val="99"/>
    <w:semiHidden/>
    <w:rsid w:val="0039509F"/>
    <w:rPr>
      <w:rFonts w:ascii="Cambria" w:hAnsi="Cambria" w:cs="Times New Roman"/>
      <w:b/>
      <w:bCs/>
      <w:sz w:val="26"/>
      <w:szCs w:val="26"/>
      <w:lang w:eastAsia="cs-CZ"/>
    </w:rPr>
  </w:style>
  <w:style w:type="character" w:customStyle="1" w:styleId="Heading5Char3">
    <w:name w:val="Heading 5 Char3"/>
    <w:aliases w:val="h5 Char3,l5 Char3,hm Char2,H5 Char3,BP Heading 5 Char2,Odstavec 2 Char2,BP Heading 51 Char2,Odstavec 21 Char2,BP Heading 52 Char2,Odstavec 22 Char2,BP Heading 511 Char2,Odstavec 211 Char2,BP Heading 53 Char2,Odstavec 23 Char2,4 Cha"/>
    <w:basedOn w:val="Bekezdsalapbettpusa"/>
    <w:uiPriority w:val="99"/>
    <w:semiHidden/>
    <w:rsid w:val="0039509F"/>
    <w:rPr>
      <w:rFonts w:ascii="Calibri" w:hAnsi="Calibri" w:cs="Times New Roman"/>
      <w:b/>
      <w:bCs/>
      <w:i/>
      <w:iCs/>
      <w:sz w:val="26"/>
      <w:szCs w:val="26"/>
      <w:lang w:eastAsia="cs-CZ"/>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s="Times New Roman"/>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99"/>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3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3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3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3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3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3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szCs w:val="20"/>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cs="Verdana"/>
      <w:color w:val="5388C2"/>
      <w:sz w:val="24"/>
      <w:szCs w:val="24"/>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u w:val="single"/>
    </w:rPr>
  </w:style>
  <w:style w:type="character" w:customStyle="1" w:styleId="WW-Internetlink">
    <w:name w:val="WW-Internet link"/>
    <w:basedOn w:val="WW-Bekezdsalap-bettpusa1"/>
    <w:uiPriority w:val="99"/>
    <w:rsid w:val="001A7D5F"/>
    <w:rPr>
      <w:rFonts w:cs="Times New Roman"/>
      <w:color w:val="0000FF"/>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E938DC"/>
    <w:pPr>
      <w:numPr>
        <w:numId w:val="8"/>
      </w:numPr>
    </w:pPr>
  </w:style>
</w:styles>
</file>

<file path=word/webSettings.xml><?xml version="1.0" encoding="utf-8"?>
<w:webSettings xmlns:r="http://schemas.openxmlformats.org/officeDocument/2006/relationships" xmlns:w="http://schemas.openxmlformats.org/wordprocessingml/2006/main">
  <w:divs>
    <w:div w:id="93599045">
      <w:marLeft w:val="0"/>
      <w:marRight w:val="0"/>
      <w:marTop w:val="0"/>
      <w:marBottom w:val="0"/>
      <w:divBdr>
        <w:top w:val="none" w:sz="0" w:space="0" w:color="auto"/>
        <w:left w:val="none" w:sz="0" w:space="0" w:color="auto"/>
        <w:bottom w:val="none" w:sz="0" w:space="0" w:color="auto"/>
        <w:right w:val="none" w:sz="0" w:space="0" w:color="auto"/>
      </w:divBdr>
    </w:div>
    <w:div w:id="93599046">
      <w:marLeft w:val="0"/>
      <w:marRight w:val="0"/>
      <w:marTop w:val="0"/>
      <w:marBottom w:val="0"/>
      <w:divBdr>
        <w:top w:val="none" w:sz="0" w:space="0" w:color="auto"/>
        <w:left w:val="none" w:sz="0" w:space="0" w:color="auto"/>
        <w:bottom w:val="none" w:sz="0" w:space="0" w:color="auto"/>
        <w:right w:val="none" w:sz="0" w:space="0" w:color="auto"/>
      </w:divBdr>
    </w:div>
    <w:div w:id="93599047">
      <w:marLeft w:val="0"/>
      <w:marRight w:val="0"/>
      <w:marTop w:val="0"/>
      <w:marBottom w:val="0"/>
      <w:divBdr>
        <w:top w:val="none" w:sz="0" w:space="0" w:color="auto"/>
        <w:left w:val="none" w:sz="0" w:space="0" w:color="auto"/>
        <w:bottom w:val="none" w:sz="0" w:space="0" w:color="auto"/>
        <w:right w:val="none" w:sz="0" w:space="0" w:color="auto"/>
      </w:divBdr>
    </w:div>
    <w:div w:id="93599048">
      <w:marLeft w:val="0"/>
      <w:marRight w:val="0"/>
      <w:marTop w:val="0"/>
      <w:marBottom w:val="0"/>
      <w:divBdr>
        <w:top w:val="none" w:sz="0" w:space="0" w:color="auto"/>
        <w:left w:val="none" w:sz="0" w:space="0" w:color="auto"/>
        <w:bottom w:val="none" w:sz="0" w:space="0" w:color="auto"/>
        <w:right w:val="none" w:sz="0" w:space="0" w:color="auto"/>
      </w:divBdr>
      <w:divsChild>
        <w:div w:id="93599076">
          <w:marLeft w:val="0"/>
          <w:marRight w:val="0"/>
          <w:marTop w:val="0"/>
          <w:marBottom w:val="0"/>
          <w:divBdr>
            <w:top w:val="none" w:sz="0" w:space="0" w:color="auto"/>
            <w:left w:val="none" w:sz="0" w:space="0" w:color="auto"/>
            <w:bottom w:val="none" w:sz="0" w:space="0" w:color="auto"/>
            <w:right w:val="none" w:sz="0" w:space="0" w:color="auto"/>
          </w:divBdr>
          <w:divsChild>
            <w:div w:id="935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49">
      <w:marLeft w:val="0"/>
      <w:marRight w:val="0"/>
      <w:marTop w:val="0"/>
      <w:marBottom w:val="0"/>
      <w:divBdr>
        <w:top w:val="none" w:sz="0" w:space="0" w:color="auto"/>
        <w:left w:val="none" w:sz="0" w:space="0" w:color="auto"/>
        <w:bottom w:val="none" w:sz="0" w:space="0" w:color="auto"/>
        <w:right w:val="none" w:sz="0" w:space="0" w:color="auto"/>
      </w:divBdr>
      <w:divsChild>
        <w:div w:id="93599084">
          <w:marLeft w:val="0"/>
          <w:marRight w:val="0"/>
          <w:marTop w:val="0"/>
          <w:marBottom w:val="0"/>
          <w:divBdr>
            <w:top w:val="none" w:sz="0" w:space="0" w:color="auto"/>
            <w:left w:val="none" w:sz="0" w:space="0" w:color="auto"/>
            <w:bottom w:val="none" w:sz="0" w:space="0" w:color="auto"/>
            <w:right w:val="none" w:sz="0" w:space="0" w:color="auto"/>
          </w:divBdr>
          <w:divsChild>
            <w:div w:id="935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0">
      <w:marLeft w:val="0"/>
      <w:marRight w:val="0"/>
      <w:marTop w:val="0"/>
      <w:marBottom w:val="0"/>
      <w:divBdr>
        <w:top w:val="none" w:sz="0" w:space="0" w:color="auto"/>
        <w:left w:val="none" w:sz="0" w:space="0" w:color="auto"/>
        <w:bottom w:val="none" w:sz="0" w:space="0" w:color="auto"/>
        <w:right w:val="none" w:sz="0" w:space="0" w:color="auto"/>
      </w:divBdr>
    </w:div>
    <w:div w:id="93599051">
      <w:marLeft w:val="0"/>
      <w:marRight w:val="0"/>
      <w:marTop w:val="0"/>
      <w:marBottom w:val="0"/>
      <w:divBdr>
        <w:top w:val="none" w:sz="0" w:space="0" w:color="auto"/>
        <w:left w:val="none" w:sz="0" w:space="0" w:color="auto"/>
        <w:bottom w:val="none" w:sz="0" w:space="0" w:color="auto"/>
        <w:right w:val="none" w:sz="0" w:space="0" w:color="auto"/>
      </w:divBdr>
    </w:div>
    <w:div w:id="93599052">
      <w:marLeft w:val="0"/>
      <w:marRight w:val="0"/>
      <w:marTop w:val="0"/>
      <w:marBottom w:val="0"/>
      <w:divBdr>
        <w:top w:val="none" w:sz="0" w:space="0" w:color="auto"/>
        <w:left w:val="none" w:sz="0" w:space="0" w:color="auto"/>
        <w:bottom w:val="none" w:sz="0" w:space="0" w:color="auto"/>
        <w:right w:val="none" w:sz="0" w:space="0" w:color="auto"/>
      </w:divBdr>
    </w:div>
    <w:div w:id="93599053">
      <w:marLeft w:val="0"/>
      <w:marRight w:val="0"/>
      <w:marTop w:val="0"/>
      <w:marBottom w:val="0"/>
      <w:divBdr>
        <w:top w:val="none" w:sz="0" w:space="0" w:color="auto"/>
        <w:left w:val="none" w:sz="0" w:space="0" w:color="auto"/>
        <w:bottom w:val="none" w:sz="0" w:space="0" w:color="auto"/>
        <w:right w:val="none" w:sz="0" w:space="0" w:color="auto"/>
      </w:divBdr>
    </w:div>
    <w:div w:id="93599054">
      <w:marLeft w:val="0"/>
      <w:marRight w:val="0"/>
      <w:marTop w:val="0"/>
      <w:marBottom w:val="0"/>
      <w:divBdr>
        <w:top w:val="none" w:sz="0" w:space="0" w:color="auto"/>
        <w:left w:val="none" w:sz="0" w:space="0" w:color="auto"/>
        <w:bottom w:val="none" w:sz="0" w:space="0" w:color="auto"/>
        <w:right w:val="none" w:sz="0" w:space="0" w:color="auto"/>
      </w:divBdr>
    </w:div>
    <w:div w:id="93599056">
      <w:marLeft w:val="0"/>
      <w:marRight w:val="0"/>
      <w:marTop w:val="0"/>
      <w:marBottom w:val="0"/>
      <w:divBdr>
        <w:top w:val="none" w:sz="0" w:space="0" w:color="auto"/>
        <w:left w:val="none" w:sz="0" w:space="0" w:color="auto"/>
        <w:bottom w:val="none" w:sz="0" w:space="0" w:color="auto"/>
        <w:right w:val="none" w:sz="0" w:space="0" w:color="auto"/>
      </w:divBdr>
      <w:divsChild>
        <w:div w:id="93599086">
          <w:marLeft w:val="0"/>
          <w:marRight w:val="0"/>
          <w:marTop w:val="0"/>
          <w:marBottom w:val="0"/>
          <w:divBdr>
            <w:top w:val="none" w:sz="0" w:space="0" w:color="auto"/>
            <w:left w:val="none" w:sz="0" w:space="0" w:color="auto"/>
            <w:bottom w:val="none" w:sz="0" w:space="0" w:color="auto"/>
            <w:right w:val="none" w:sz="0" w:space="0" w:color="auto"/>
          </w:divBdr>
          <w:divsChild>
            <w:div w:id="9359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58">
      <w:marLeft w:val="0"/>
      <w:marRight w:val="0"/>
      <w:marTop w:val="0"/>
      <w:marBottom w:val="0"/>
      <w:divBdr>
        <w:top w:val="none" w:sz="0" w:space="0" w:color="auto"/>
        <w:left w:val="none" w:sz="0" w:space="0" w:color="auto"/>
        <w:bottom w:val="none" w:sz="0" w:space="0" w:color="auto"/>
        <w:right w:val="none" w:sz="0" w:space="0" w:color="auto"/>
      </w:divBdr>
    </w:div>
    <w:div w:id="93599059">
      <w:marLeft w:val="0"/>
      <w:marRight w:val="0"/>
      <w:marTop w:val="0"/>
      <w:marBottom w:val="0"/>
      <w:divBdr>
        <w:top w:val="none" w:sz="0" w:space="0" w:color="auto"/>
        <w:left w:val="none" w:sz="0" w:space="0" w:color="auto"/>
        <w:bottom w:val="none" w:sz="0" w:space="0" w:color="auto"/>
        <w:right w:val="none" w:sz="0" w:space="0" w:color="auto"/>
      </w:divBdr>
      <w:divsChild>
        <w:div w:id="93599074">
          <w:marLeft w:val="0"/>
          <w:marRight w:val="0"/>
          <w:marTop w:val="0"/>
          <w:marBottom w:val="0"/>
          <w:divBdr>
            <w:top w:val="none" w:sz="0" w:space="0" w:color="auto"/>
            <w:left w:val="none" w:sz="0" w:space="0" w:color="auto"/>
            <w:bottom w:val="none" w:sz="0" w:space="0" w:color="auto"/>
            <w:right w:val="none" w:sz="0" w:space="0" w:color="auto"/>
          </w:divBdr>
          <w:divsChild>
            <w:div w:id="935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9061">
      <w:marLeft w:val="0"/>
      <w:marRight w:val="0"/>
      <w:marTop w:val="0"/>
      <w:marBottom w:val="0"/>
      <w:divBdr>
        <w:top w:val="none" w:sz="0" w:space="0" w:color="auto"/>
        <w:left w:val="none" w:sz="0" w:space="0" w:color="auto"/>
        <w:bottom w:val="none" w:sz="0" w:space="0" w:color="auto"/>
        <w:right w:val="none" w:sz="0" w:space="0" w:color="auto"/>
      </w:divBdr>
    </w:div>
    <w:div w:id="93599062">
      <w:marLeft w:val="0"/>
      <w:marRight w:val="0"/>
      <w:marTop w:val="0"/>
      <w:marBottom w:val="0"/>
      <w:divBdr>
        <w:top w:val="none" w:sz="0" w:space="0" w:color="auto"/>
        <w:left w:val="none" w:sz="0" w:space="0" w:color="auto"/>
        <w:bottom w:val="none" w:sz="0" w:space="0" w:color="auto"/>
        <w:right w:val="none" w:sz="0" w:space="0" w:color="auto"/>
      </w:divBdr>
    </w:div>
    <w:div w:id="93599063">
      <w:marLeft w:val="0"/>
      <w:marRight w:val="0"/>
      <w:marTop w:val="0"/>
      <w:marBottom w:val="0"/>
      <w:divBdr>
        <w:top w:val="none" w:sz="0" w:space="0" w:color="auto"/>
        <w:left w:val="none" w:sz="0" w:space="0" w:color="auto"/>
        <w:bottom w:val="none" w:sz="0" w:space="0" w:color="auto"/>
        <w:right w:val="none" w:sz="0" w:space="0" w:color="auto"/>
      </w:divBdr>
    </w:div>
    <w:div w:id="93599067">
      <w:marLeft w:val="0"/>
      <w:marRight w:val="0"/>
      <w:marTop w:val="0"/>
      <w:marBottom w:val="0"/>
      <w:divBdr>
        <w:top w:val="none" w:sz="0" w:space="0" w:color="auto"/>
        <w:left w:val="none" w:sz="0" w:space="0" w:color="auto"/>
        <w:bottom w:val="none" w:sz="0" w:space="0" w:color="auto"/>
        <w:right w:val="none" w:sz="0" w:space="0" w:color="auto"/>
      </w:divBdr>
    </w:div>
    <w:div w:id="93599068">
      <w:marLeft w:val="0"/>
      <w:marRight w:val="0"/>
      <w:marTop w:val="0"/>
      <w:marBottom w:val="0"/>
      <w:divBdr>
        <w:top w:val="none" w:sz="0" w:space="0" w:color="auto"/>
        <w:left w:val="none" w:sz="0" w:space="0" w:color="auto"/>
        <w:bottom w:val="none" w:sz="0" w:space="0" w:color="auto"/>
        <w:right w:val="none" w:sz="0" w:space="0" w:color="auto"/>
      </w:divBdr>
    </w:div>
    <w:div w:id="93599069">
      <w:marLeft w:val="0"/>
      <w:marRight w:val="0"/>
      <w:marTop w:val="0"/>
      <w:marBottom w:val="0"/>
      <w:divBdr>
        <w:top w:val="none" w:sz="0" w:space="0" w:color="auto"/>
        <w:left w:val="none" w:sz="0" w:space="0" w:color="auto"/>
        <w:bottom w:val="none" w:sz="0" w:space="0" w:color="auto"/>
        <w:right w:val="none" w:sz="0" w:space="0" w:color="auto"/>
      </w:divBdr>
    </w:div>
    <w:div w:id="93599070">
      <w:marLeft w:val="0"/>
      <w:marRight w:val="0"/>
      <w:marTop w:val="0"/>
      <w:marBottom w:val="0"/>
      <w:divBdr>
        <w:top w:val="none" w:sz="0" w:space="0" w:color="auto"/>
        <w:left w:val="none" w:sz="0" w:space="0" w:color="auto"/>
        <w:bottom w:val="none" w:sz="0" w:space="0" w:color="auto"/>
        <w:right w:val="none" w:sz="0" w:space="0" w:color="auto"/>
      </w:divBdr>
    </w:div>
    <w:div w:id="93599072">
      <w:marLeft w:val="0"/>
      <w:marRight w:val="0"/>
      <w:marTop w:val="0"/>
      <w:marBottom w:val="0"/>
      <w:divBdr>
        <w:top w:val="none" w:sz="0" w:space="0" w:color="auto"/>
        <w:left w:val="none" w:sz="0" w:space="0" w:color="auto"/>
        <w:bottom w:val="none" w:sz="0" w:space="0" w:color="auto"/>
        <w:right w:val="none" w:sz="0" w:space="0" w:color="auto"/>
      </w:divBdr>
    </w:div>
    <w:div w:id="93599075">
      <w:marLeft w:val="0"/>
      <w:marRight w:val="0"/>
      <w:marTop w:val="0"/>
      <w:marBottom w:val="0"/>
      <w:divBdr>
        <w:top w:val="none" w:sz="0" w:space="0" w:color="auto"/>
        <w:left w:val="none" w:sz="0" w:space="0" w:color="auto"/>
        <w:bottom w:val="none" w:sz="0" w:space="0" w:color="auto"/>
        <w:right w:val="none" w:sz="0" w:space="0" w:color="auto"/>
      </w:divBdr>
    </w:div>
    <w:div w:id="93599077">
      <w:marLeft w:val="0"/>
      <w:marRight w:val="0"/>
      <w:marTop w:val="0"/>
      <w:marBottom w:val="0"/>
      <w:divBdr>
        <w:top w:val="none" w:sz="0" w:space="0" w:color="auto"/>
        <w:left w:val="none" w:sz="0" w:space="0" w:color="auto"/>
        <w:bottom w:val="none" w:sz="0" w:space="0" w:color="auto"/>
        <w:right w:val="none" w:sz="0" w:space="0" w:color="auto"/>
      </w:divBdr>
    </w:div>
    <w:div w:id="93599078">
      <w:marLeft w:val="0"/>
      <w:marRight w:val="0"/>
      <w:marTop w:val="0"/>
      <w:marBottom w:val="0"/>
      <w:divBdr>
        <w:top w:val="none" w:sz="0" w:space="0" w:color="auto"/>
        <w:left w:val="none" w:sz="0" w:space="0" w:color="auto"/>
        <w:bottom w:val="none" w:sz="0" w:space="0" w:color="auto"/>
        <w:right w:val="none" w:sz="0" w:space="0" w:color="auto"/>
      </w:divBdr>
    </w:div>
    <w:div w:id="93599079">
      <w:marLeft w:val="0"/>
      <w:marRight w:val="0"/>
      <w:marTop w:val="0"/>
      <w:marBottom w:val="0"/>
      <w:divBdr>
        <w:top w:val="none" w:sz="0" w:space="0" w:color="auto"/>
        <w:left w:val="none" w:sz="0" w:space="0" w:color="auto"/>
        <w:bottom w:val="none" w:sz="0" w:space="0" w:color="auto"/>
        <w:right w:val="none" w:sz="0" w:space="0" w:color="auto"/>
      </w:divBdr>
    </w:div>
    <w:div w:id="93599080">
      <w:marLeft w:val="0"/>
      <w:marRight w:val="0"/>
      <w:marTop w:val="0"/>
      <w:marBottom w:val="0"/>
      <w:divBdr>
        <w:top w:val="none" w:sz="0" w:space="0" w:color="auto"/>
        <w:left w:val="none" w:sz="0" w:space="0" w:color="auto"/>
        <w:bottom w:val="none" w:sz="0" w:space="0" w:color="auto"/>
        <w:right w:val="none" w:sz="0" w:space="0" w:color="auto"/>
      </w:divBdr>
    </w:div>
    <w:div w:id="93599081">
      <w:marLeft w:val="0"/>
      <w:marRight w:val="0"/>
      <w:marTop w:val="0"/>
      <w:marBottom w:val="0"/>
      <w:divBdr>
        <w:top w:val="none" w:sz="0" w:space="0" w:color="auto"/>
        <w:left w:val="none" w:sz="0" w:space="0" w:color="auto"/>
        <w:bottom w:val="none" w:sz="0" w:space="0" w:color="auto"/>
        <w:right w:val="none" w:sz="0" w:space="0" w:color="auto"/>
      </w:divBdr>
    </w:div>
    <w:div w:id="93599082">
      <w:marLeft w:val="0"/>
      <w:marRight w:val="0"/>
      <w:marTop w:val="0"/>
      <w:marBottom w:val="0"/>
      <w:divBdr>
        <w:top w:val="none" w:sz="0" w:space="0" w:color="auto"/>
        <w:left w:val="none" w:sz="0" w:space="0" w:color="auto"/>
        <w:bottom w:val="none" w:sz="0" w:space="0" w:color="auto"/>
        <w:right w:val="none" w:sz="0" w:space="0" w:color="auto"/>
      </w:divBdr>
    </w:div>
    <w:div w:id="93599083">
      <w:marLeft w:val="0"/>
      <w:marRight w:val="0"/>
      <w:marTop w:val="0"/>
      <w:marBottom w:val="0"/>
      <w:divBdr>
        <w:top w:val="none" w:sz="0" w:space="0" w:color="auto"/>
        <w:left w:val="none" w:sz="0" w:space="0" w:color="auto"/>
        <w:bottom w:val="none" w:sz="0" w:space="0" w:color="auto"/>
        <w:right w:val="none" w:sz="0" w:space="0" w:color="auto"/>
      </w:divBdr>
    </w:div>
    <w:div w:id="93599085">
      <w:marLeft w:val="0"/>
      <w:marRight w:val="0"/>
      <w:marTop w:val="0"/>
      <w:marBottom w:val="0"/>
      <w:divBdr>
        <w:top w:val="none" w:sz="0" w:space="0" w:color="auto"/>
        <w:left w:val="none" w:sz="0" w:space="0" w:color="auto"/>
        <w:bottom w:val="none" w:sz="0" w:space="0" w:color="auto"/>
        <w:right w:val="none" w:sz="0" w:space="0" w:color="auto"/>
      </w:divBdr>
    </w:div>
    <w:div w:id="93599087">
      <w:marLeft w:val="0"/>
      <w:marRight w:val="0"/>
      <w:marTop w:val="0"/>
      <w:marBottom w:val="0"/>
      <w:divBdr>
        <w:top w:val="none" w:sz="0" w:space="0" w:color="auto"/>
        <w:left w:val="none" w:sz="0" w:space="0" w:color="auto"/>
        <w:bottom w:val="none" w:sz="0" w:space="0" w:color="auto"/>
        <w:right w:val="none" w:sz="0" w:space="0" w:color="auto"/>
      </w:divBdr>
    </w:div>
    <w:div w:id="93599089">
      <w:marLeft w:val="0"/>
      <w:marRight w:val="0"/>
      <w:marTop w:val="0"/>
      <w:marBottom w:val="0"/>
      <w:divBdr>
        <w:top w:val="none" w:sz="0" w:space="0" w:color="auto"/>
        <w:left w:val="none" w:sz="0" w:space="0" w:color="auto"/>
        <w:bottom w:val="none" w:sz="0" w:space="0" w:color="auto"/>
        <w:right w:val="none" w:sz="0" w:space="0" w:color="auto"/>
      </w:divBdr>
      <w:divsChild>
        <w:div w:id="93599066">
          <w:marLeft w:val="0"/>
          <w:marRight w:val="0"/>
          <w:marTop w:val="0"/>
          <w:marBottom w:val="100"/>
          <w:divBdr>
            <w:top w:val="none" w:sz="0" w:space="0" w:color="auto"/>
            <w:left w:val="none" w:sz="0" w:space="0" w:color="auto"/>
            <w:bottom w:val="none" w:sz="0" w:space="0" w:color="auto"/>
            <w:right w:val="none" w:sz="0" w:space="0" w:color="auto"/>
          </w:divBdr>
          <w:divsChild>
            <w:div w:id="93599088">
              <w:marLeft w:val="0"/>
              <w:marRight w:val="0"/>
              <w:marTop w:val="0"/>
              <w:marBottom w:val="0"/>
              <w:divBdr>
                <w:top w:val="none" w:sz="0" w:space="0" w:color="auto"/>
                <w:left w:val="none" w:sz="0" w:space="0" w:color="auto"/>
                <w:bottom w:val="none" w:sz="0" w:space="0" w:color="auto"/>
                <w:right w:val="none" w:sz="0" w:space="0" w:color="auto"/>
              </w:divBdr>
              <w:divsChild>
                <w:div w:id="93599057">
                  <w:marLeft w:val="0"/>
                  <w:marRight w:val="0"/>
                  <w:marTop w:val="0"/>
                  <w:marBottom w:val="0"/>
                  <w:divBdr>
                    <w:top w:val="none" w:sz="0" w:space="0" w:color="auto"/>
                    <w:left w:val="none" w:sz="0" w:space="0" w:color="auto"/>
                    <w:bottom w:val="none" w:sz="0" w:space="0" w:color="auto"/>
                    <w:right w:val="none" w:sz="0" w:space="0" w:color="auto"/>
                  </w:divBdr>
                  <w:divsChild>
                    <w:div w:id="93599060">
                      <w:marLeft w:val="0"/>
                      <w:marRight w:val="0"/>
                      <w:marTop w:val="0"/>
                      <w:marBottom w:val="30"/>
                      <w:divBdr>
                        <w:top w:val="single" w:sz="2" w:space="0" w:color="B4B4B4"/>
                        <w:left w:val="single" w:sz="2" w:space="0" w:color="B4B4B4"/>
                        <w:bottom w:val="single" w:sz="2" w:space="0" w:color="B4B4B4"/>
                        <w:right w:val="single" w:sz="2" w:space="0" w:color="B4B4B4"/>
                      </w:divBdr>
                      <w:divsChild>
                        <w:div w:id="935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9090">
      <w:marLeft w:val="0"/>
      <w:marRight w:val="0"/>
      <w:marTop w:val="0"/>
      <w:marBottom w:val="0"/>
      <w:divBdr>
        <w:top w:val="none" w:sz="0" w:space="0" w:color="auto"/>
        <w:left w:val="none" w:sz="0" w:space="0" w:color="auto"/>
        <w:bottom w:val="none" w:sz="0" w:space="0" w:color="auto"/>
        <w:right w:val="none" w:sz="0" w:space="0" w:color="auto"/>
      </w:divBdr>
    </w:div>
    <w:div w:id="93599091">
      <w:marLeft w:val="0"/>
      <w:marRight w:val="0"/>
      <w:marTop w:val="0"/>
      <w:marBottom w:val="0"/>
      <w:divBdr>
        <w:top w:val="none" w:sz="0" w:space="0" w:color="auto"/>
        <w:left w:val="none" w:sz="0" w:space="0" w:color="auto"/>
        <w:bottom w:val="none" w:sz="0" w:space="0" w:color="auto"/>
        <w:right w:val="none" w:sz="0" w:space="0" w:color="auto"/>
      </w:divBdr>
    </w:div>
    <w:div w:id="93599092">
      <w:marLeft w:val="0"/>
      <w:marRight w:val="0"/>
      <w:marTop w:val="0"/>
      <w:marBottom w:val="0"/>
      <w:divBdr>
        <w:top w:val="none" w:sz="0" w:space="0" w:color="auto"/>
        <w:left w:val="none" w:sz="0" w:space="0" w:color="auto"/>
        <w:bottom w:val="none" w:sz="0" w:space="0" w:color="auto"/>
        <w:right w:val="none" w:sz="0" w:space="0" w:color="auto"/>
      </w:divBdr>
    </w:div>
    <w:div w:id="93599093">
      <w:marLeft w:val="0"/>
      <w:marRight w:val="0"/>
      <w:marTop w:val="0"/>
      <w:marBottom w:val="0"/>
      <w:divBdr>
        <w:top w:val="none" w:sz="0" w:space="0" w:color="auto"/>
        <w:left w:val="none" w:sz="0" w:space="0" w:color="auto"/>
        <w:bottom w:val="none" w:sz="0" w:space="0" w:color="auto"/>
        <w:right w:val="none" w:sz="0" w:space="0" w:color="auto"/>
      </w:divBdr>
    </w:div>
    <w:div w:id="93599094">
      <w:marLeft w:val="0"/>
      <w:marRight w:val="0"/>
      <w:marTop w:val="0"/>
      <w:marBottom w:val="0"/>
      <w:divBdr>
        <w:top w:val="none" w:sz="0" w:space="0" w:color="auto"/>
        <w:left w:val="none" w:sz="0" w:space="0" w:color="auto"/>
        <w:bottom w:val="none" w:sz="0" w:space="0" w:color="auto"/>
        <w:right w:val="none" w:sz="0" w:space="0" w:color="auto"/>
      </w:divBdr>
    </w:div>
    <w:div w:id="93599095">
      <w:marLeft w:val="0"/>
      <w:marRight w:val="0"/>
      <w:marTop w:val="0"/>
      <w:marBottom w:val="0"/>
      <w:divBdr>
        <w:top w:val="none" w:sz="0" w:space="0" w:color="auto"/>
        <w:left w:val="none" w:sz="0" w:space="0" w:color="auto"/>
        <w:bottom w:val="none" w:sz="0" w:space="0" w:color="auto"/>
        <w:right w:val="none" w:sz="0" w:space="0" w:color="auto"/>
      </w:divBdr>
    </w:div>
    <w:div w:id="93599096">
      <w:marLeft w:val="0"/>
      <w:marRight w:val="0"/>
      <w:marTop w:val="0"/>
      <w:marBottom w:val="0"/>
      <w:divBdr>
        <w:top w:val="none" w:sz="0" w:space="0" w:color="auto"/>
        <w:left w:val="none" w:sz="0" w:space="0" w:color="auto"/>
        <w:bottom w:val="none" w:sz="0" w:space="0" w:color="auto"/>
        <w:right w:val="none" w:sz="0" w:space="0" w:color="auto"/>
      </w:divBdr>
    </w:div>
    <w:div w:id="93599097">
      <w:marLeft w:val="0"/>
      <w:marRight w:val="0"/>
      <w:marTop w:val="0"/>
      <w:marBottom w:val="0"/>
      <w:divBdr>
        <w:top w:val="none" w:sz="0" w:space="0" w:color="auto"/>
        <w:left w:val="none" w:sz="0" w:space="0" w:color="auto"/>
        <w:bottom w:val="none" w:sz="0" w:space="0" w:color="auto"/>
        <w:right w:val="none" w:sz="0" w:space="0" w:color="auto"/>
      </w:divBdr>
    </w:div>
    <w:div w:id="93599098">
      <w:marLeft w:val="0"/>
      <w:marRight w:val="0"/>
      <w:marTop w:val="0"/>
      <w:marBottom w:val="0"/>
      <w:divBdr>
        <w:top w:val="none" w:sz="0" w:space="0" w:color="auto"/>
        <w:left w:val="none" w:sz="0" w:space="0" w:color="auto"/>
        <w:bottom w:val="none" w:sz="0" w:space="0" w:color="auto"/>
        <w:right w:val="none" w:sz="0" w:space="0" w:color="auto"/>
      </w:divBdr>
    </w:div>
    <w:div w:id="93599099">
      <w:marLeft w:val="0"/>
      <w:marRight w:val="0"/>
      <w:marTop w:val="0"/>
      <w:marBottom w:val="0"/>
      <w:divBdr>
        <w:top w:val="none" w:sz="0" w:space="0" w:color="auto"/>
        <w:left w:val="none" w:sz="0" w:space="0" w:color="auto"/>
        <w:bottom w:val="none" w:sz="0" w:space="0" w:color="auto"/>
        <w:right w:val="none" w:sz="0" w:space="0" w:color="auto"/>
      </w:divBdr>
    </w:div>
    <w:div w:id="93599100">
      <w:marLeft w:val="0"/>
      <w:marRight w:val="0"/>
      <w:marTop w:val="0"/>
      <w:marBottom w:val="0"/>
      <w:divBdr>
        <w:top w:val="none" w:sz="0" w:space="0" w:color="auto"/>
        <w:left w:val="none" w:sz="0" w:space="0" w:color="auto"/>
        <w:bottom w:val="none" w:sz="0" w:space="0" w:color="auto"/>
        <w:right w:val="none" w:sz="0" w:space="0" w:color="auto"/>
      </w:divBdr>
    </w:div>
    <w:div w:id="93599102">
      <w:marLeft w:val="0"/>
      <w:marRight w:val="0"/>
      <w:marTop w:val="0"/>
      <w:marBottom w:val="0"/>
      <w:divBdr>
        <w:top w:val="none" w:sz="0" w:space="0" w:color="auto"/>
        <w:left w:val="none" w:sz="0" w:space="0" w:color="auto"/>
        <w:bottom w:val="none" w:sz="0" w:space="0" w:color="auto"/>
        <w:right w:val="none" w:sz="0" w:space="0" w:color="auto"/>
      </w:divBdr>
      <w:divsChild>
        <w:div w:id="93599104">
          <w:marLeft w:val="0"/>
          <w:marRight w:val="0"/>
          <w:marTop w:val="0"/>
          <w:marBottom w:val="0"/>
          <w:divBdr>
            <w:top w:val="none" w:sz="0" w:space="0" w:color="auto"/>
            <w:left w:val="none" w:sz="0" w:space="0" w:color="auto"/>
            <w:bottom w:val="none" w:sz="0" w:space="0" w:color="auto"/>
            <w:right w:val="none" w:sz="0" w:space="0" w:color="auto"/>
          </w:divBdr>
          <w:divsChild>
            <w:div w:id="93599106">
              <w:marLeft w:val="0"/>
              <w:marRight w:val="0"/>
              <w:marTop w:val="0"/>
              <w:marBottom w:val="0"/>
              <w:divBdr>
                <w:top w:val="none" w:sz="0" w:space="0" w:color="auto"/>
                <w:left w:val="none" w:sz="0" w:space="0" w:color="auto"/>
                <w:bottom w:val="none" w:sz="0" w:space="0" w:color="auto"/>
                <w:right w:val="none" w:sz="0" w:space="0" w:color="auto"/>
              </w:divBdr>
              <w:divsChild>
                <w:div w:id="93599103">
                  <w:marLeft w:val="0"/>
                  <w:marRight w:val="0"/>
                  <w:marTop w:val="0"/>
                  <w:marBottom w:val="0"/>
                  <w:divBdr>
                    <w:top w:val="none" w:sz="0" w:space="0" w:color="auto"/>
                    <w:left w:val="none" w:sz="0" w:space="0" w:color="auto"/>
                    <w:bottom w:val="none" w:sz="0" w:space="0" w:color="auto"/>
                    <w:right w:val="none" w:sz="0" w:space="0" w:color="auto"/>
                  </w:divBdr>
                  <w:divsChild>
                    <w:div w:id="93599101">
                      <w:marLeft w:val="0"/>
                      <w:marRight w:val="0"/>
                      <w:marTop w:val="0"/>
                      <w:marBottom w:val="0"/>
                      <w:divBdr>
                        <w:top w:val="none" w:sz="0" w:space="0" w:color="auto"/>
                        <w:left w:val="none" w:sz="0" w:space="0" w:color="auto"/>
                        <w:bottom w:val="none" w:sz="0" w:space="0" w:color="auto"/>
                        <w:right w:val="none" w:sz="0" w:space="0" w:color="auto"/>
                      </w:divBdr>
                      <w:divsChild>
                        <w:div w:id="935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076138">
      <w:bodyDiv w:val="1"/>
      <w:marLeft w:val="0"/>
      <w:marRight w:val="0"/>
      <w:marTop w:val="0"/>
      <w:marBottom w:val="0"/>
      <w:divBdr>
        <w:top w:val="none" w:sz="0" w:space="0" w:color="auto"/>
        <w:left w:val="none" w:sz="0" w:space="0" w:color="auto"/>
        <w:bottom w:val="none" w:sz="0" w:space="0" w:color="auto"/>
        <w:right w:val="none" w:sz="0" w:space="0" w:color="auto"/>
      </w:divBdr>
    </w:div>
    <w:div w:id="1185947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rajz3333333333333333333333333333333333333333333333333333333333333.vsdx"/><Relationship Id="rId18" Type="http://schemas.openxmlformats.org/officeDocument/2006/relationships/header" Target="header2.xml"/><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package" Target="embeddings/Microsoft_Visio-rajz2222222222222222222222222222222222222222222222222222222222222.vsdx"/><Relationship Id="rId17" Type="http://schemas.openxmlformats.org/officeDocument/2006/relationships/hyperlink" Target="https://szerver/p03c-ws/ovf2" TargetMode="External"/><Relationship Id="rId25" Type="http://schemas.openxmlformats.org/officeDocument/2006/relationships/hyperlink" Target="http://www.oep.hu/mediform/xsd/ovf1" TargetMode="External"/><Relationship Id="rId2" Type="http://schemas.openxmlformats.org/officeDocument/2006/relationships/styles" Target="styles.xml"/><Relationship Id="rId16" Type="http://schemas.openxmlformats.org/officeDocument/2006/relationships/hyperlink" Target="https://szerver/p03c-ws/ovf2"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mf-app-01.oep.local:41080/mediform-login/ws/l/login"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package" Target="embeddings/Microsoft_Visio-rajz1111111111111111111111111111111111111111111111111111111111111.vsd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t-mf-app-01.oep.local:41080/mediform-login/ws/l/login" TargetMode="External"/><Relationship Id="rId22" Type="http://schemas.openxmlformats.org/officeDocument/2006/relationships/header" Target="header4.xml"/><Relationship Id="rId27" Type="http://schemas.openxmlformats.org/officeDocument/2006/relationships/package" Target="embeddings/Microsoft_Office_PowerPoint_dia4.sldx"/></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_Obecný dokument</Template>
  <TotalTime>949</TotalTime>
  <Pages>83</Pages>
  <Words>13120</Words>
  <Characters>119294</Characters>
  <Application>Microsoft Office Word</Application>
  <DocSecurity>0</DocSecurity>
  <Lines>994</Lines>
  <Paragraphs>264</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132150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nemethger</cp:lastModifiedBy>
  <cp:revision>17</cp:revision>
  <cp:lastPrinted>2014-03-19T08:42:00Z</cp:lastPrinted>
  <dcterms:created xsi:type="dcterms:W3CDTF">2016-04-01T12:46:00Z</dcterms:created>
  <dcterms:modified xsi:type="dcterms:W3CDTF">2016-06-07T08:48:00Z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